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7F7" w:rsidRPr="003D07F7" w:rsidRDefault="007618A8" w:rsidP="00F526C8">
      <w:pPr>
        <w:tabs>
          <w:tab w:val="center" w:pos="4320"/>
          <w:tab w:val="left" w:pos="7484"/>
        </w:tabs>
        <w:spacing w:line="360" w:lineRule="auto"/>
        <w:jc w:val="center"/>
        <w:rPr>
          <w:rFonts w:ascii="Arial" w:hAnsi="Arial" w:cs="Arial"/>
          <w:b/>
          <w:sz w:val="36"/>
          <w:szCs w:val="36"/>
          <w:lang w:val="en-CA"/>
        </w:rPr>
      </w:pPr>
      <w:r w:rsidRPr="007618A8">
        <w:rPr>
          <w:rFonts w:ascii="Arial" w:hAnsi="Arial" w:cs="Arial"/>
          <w:sz w:val="36"/>
          <w:szCs w:val="36"/>
          <w:lang w:val="en-CA"/>
        </w:rPr>
        <w:t>Engineering of Photosystem I Attachment to TiO2 Nanostructures via Ferredoxin-Fusion Proteins</w:t>
      </w:r>
    </w:p>
    <w:p w:rsidR="00236E6D" w:rsidRDefault="00236E6D" w:rsidP="00F526C8">
      <w:pPr>
        <w:spacing w:line="360" w:lineRule="auto"/>
        <w:jc w:val="center"/>
        <w:rPr>
          <w:rFonts w:ascii="Arial" w:hAnsi="Arial" w:cs="Arial"/>
          <w:sz w:val="36"/>
          <w:szCs w:val="36"/>
        </w:rPr>
      </w:pPr>
    </w:p>
    <w:p w:rsidR="00236E6D" w:rsidRDefault="00236E6D" w:rsidP="00F526C8">
      <w:pPr>
        <w:spacing w:line="360" w:lineRule="auto"/>
        <w:jc w:val="center"/>
        <w:rPr>
          <w:rFonts w:ascii="Arial" w:hAnsi="Arial" w:cs="Arial"/>
          <w:sz w:val="36"/>
          <w:szCs w:val="36"/>
        </w:rPr>
      </w:pPr>
    </w:p>
    <w:p w:rsidR="00236E6D" w:rsidRDefault="00236E6D" w:rsidP="00F526C8">
      <w:pPr>
        <w:spacing w:line="360" w:lineRule="auto"/>
        <w:jc w:val="center"/>
        <w:rPr>
          <w:rFonts w:ascii="Arial" w:hAnsi="Arial" w:cs="Arial"/>
          <w:sz w:val="36"/>
          <w:szCs w:val="36"/>
        </w:rPr>
      </w:pPr>
    </w:p>
    <w:p w:rsidR="00236E6D" w:rsidRDefault="009C755C" w:rsidP="00F526C8">
      <w:pPr>
        <w:spacing w:line="360" w:lineRule="auto"/>
        <w:jc w:val="center"/>
        <w:rPr>
          <w:rFonts w:ascii="Arial" w:hAnsi="Arial" w:cs="Arial"/>
          <w:sz w:val="36"/>
          <w:szCs w:val="36"/>
        </w:rPr>
      </w:pPr>
      <w:r>
        <w:rPr>
          <w:rFonts w:ascii="Arial" w:hAnsi="Arial" w:cs="Arial"/>
          <w:sz w:val="36"/>
          <w:szCs w:val="36"/>
        </w:rPr>
        <w:t>A Thesis Presented for</w:t>
      </w:r>
      <w:r w:rsidR="008865B6">
        <w:rPr>
          <w:rFonts w:ascii="Arial" w:hAnsi="Arial" w:cs="Arial"/>
          <w:sz w:val="36"/>
          <w:szCs w:val="36"/>
        </w:rPr>
        <w:t xml:space="preserve"> the</w:t>
      </w:r>
    </w:p>
    <w:p w:rsidR="009C755C" w:rsidRDefault="009C755C" w:rsidP="00F526C8">
      <w:pPr>
        <w:spacing w:line="360" w:lineRule="auto"/>
        <w:jc w:val="center"/>
        <w:rPr>
          <w:rFonts w:ascii="Arial" w:hAnsi="Arial" w:cs="Arial"/>
          <w:sz w:val="36"/>
          <w:szCs w:val="36"/>
        </w:rPr>
      </w:pPr>
      <w:r>
        <w:rPr>
          <w:rFonts w:ascii="Arial" w:hAnsi="Arial" w:cs="Arial"/>
          <w:sz w:val="36"/>
          <w:szCs w:val="36"/>
        </w:rPr>
        <w:t>Master of Science</w:t>
      </w:r>
    </w:p>
    <w:p w:rsidR="009C755C" w:rsidRDefault="009C755C" w:rsidP="00F526C8">
      <w:pPr>
        <w:spacing w:line="360" w:lineRule="auto"/>
        <w:jc w:val="center"/>
        <w:rPr>
          <w:rFonts w:ascii="Arial" w:hAnsi="Arial" w:cs="Arial"/>
          <w:sz w:val="36"/>
          <w:szCs w:val="36"/>
        </w:rPr>
      </w:pPr>
      <w:r>
        <w:rPr>
          <w:rFonts w:ascii="Arial" w:hAnsi="Arial" w:cs="Arial"/>
          <w:sz w:val="36"/>
          <w:szCs w:val="36"/>
        </w:rPr>
        <w:t>Degree</w:t>
      </w:r>
    </w:p>
    <w:p w:rsidR="009C755C" w:rsidRDefault="009C755C" w:rsidP="00F526C8">
      <w:pPr>
        <w:spacing w:line="360" w:lineRule="auto"/>
        <w:jc w:val="center"/>
        <w:rPr>
          <w:rFonts w:ascii="Arial" w:hAnsi="Arial" w:cs="Arial"/>
          <w:sz w:val="36"/>
          <w:szCs w:val="36"/>
        </w:rPr>
      </w:pPr>
      <w:r>
        <w:rPr>
          <w:rFonts w:ascii="Arial" w:hAnsi="Arial" w:cs="Arial"/>
          <w:sz w:val="36"/>
          <w:szCs w:val="36"/>
        </w:rPr>
        <w:t>The University of Tennessee, Knoxville</w:t>
      </w:r>
    </w:p>
    <w:p w:rsidR="00236E6D" w:rsidRDefault="00236E6D" w:rsidP="00F526C8">
      <w:pPr>
        <w:spacing w:line="360" w:lineRule="auto"/>
        <w:jc w:val="center"/>
        <w:rPr>
          <w:rFonts w:ascii="Arial" w:hAnsi="Arial" w:cs="Arial"/>
          <w:sz w:val="36"/>
          <w:szCs w:val="36"/>
        </w:rPr>
      </w:pPr>
    </w:p>
    <w:p w:rsidR="00236E6D" w:rsidRDefault="00236E6D" w:rsidP="00F526C8">
      <w:pPr>
        <w:spacing w:line="360" w:lineRule="auto"/>
        <w:jc w:val="center"/>
        <w:rPr>
          <w:rFonts w:ascii="Arial" w:hAnsi="Arial" w:cs="Arial"/>
          <w:sz w:val="36"/>
          <w:szCs w:val="36"/>
        </w:rPr>
      </w:pPr>
    </w:p>
    <w:p w:rsidR="00236E6D" w:rsidRDefault="00236E6D" w:rsidP="00F526C8">
      <w:pPr>
        <w:spacing w:line="360" w:lineRule="auto"/>
        <w:jc w:val="center"/>
        <w:rPr>
          <w:rFonts w:ascii="Arial" w:hAnsi="Arial" w:cs="Arial"/>
          <w:sz w:val="36"/>
          <w:szCs w:val="36"/>
        </w:rPr>
      </w:pPr>
    </w:p>
    <w:p w:rsidR="00236E6D" w:rsidRDefault="00236E6D" w:rsidP="00F526C8">
      <w:pPr>
        <w:spacing w:line="360" w:lineRule="auto"/>
        <w:jc w:val="center"/>
        <w:rPr>
          <w:rFonts w:ascii="Arial" w:hAnsi="Arial" w:cs="Arial"/>
          <w:sz w:val="36"/>
          <w:szCs w:val="36"/>
        </w:rPr>
      </w:pPr>
    </w:p>
    <w:p w:rsidR="00236E6D" w:rsidRDefault="00236E6D" w:rsidP="00F526C8">
      <w:pPr>
        <w:spacing w:line="360" w:lineRule="auto"/>
        <w:jc w:val="center"/>
        <w:rPr>
          <w:rFonts w:ascii="Arial" w:hAnsi="Arial" w:cs="Arial"/>
          <w:sz w:val="36"/>
          <w:szCs w:val="36"/>
        </w:rPr>
      </w:pPr>
    </w:p>
    <w:p w:rsidR="00236E6D" w:rsidRDefault="00236E6D" w:rsidP="00F526C8">
      <w:pPr>
        <w:spacing w:line="360" w:lineRule="auto"/>
        <w:jc w:val="center"/>
        <w:rPr>
          <w:rFonts w:ascii="Arial" w:hAnsi="Arial" w:cs="Arial"/>
          <w:sz w:val="36"/>
          <w:szCs w:val="36"/>
        </w:rPr>
      </w:pPr>
    </w:p>
    <w:p w:rsidR="00AE1001" w:rsidRDefault="00AE1001" w:rsidP="00F526C8">
      <w:pPr>
        <w:spacing w:line="360" w:lineRule="auto"/>
        <w:jc w:val="center"/>
        <w:rPr>
          <w:rFonts w:ascii="Arial" w:hAnsi="Arial" w:cs="Arial"/>
          <w:sz w:val="36"/>
          <w:szCs w:val="36"/>
        </w:rPr>
      </w:pPr>
    </w:p>
    <w:p w:rsidR="00236E6D" w:rsidRDefault="00236E6D" w:rsidP="00F526C8">
      <w:pPr>
        <w:spacing w:line="360" w:lineRule="auto"/>
        <w:jc w:val="center"/>
        <w:rPr>
          <w:rFonts w:ascii="Arial" w:hAnsi="Arial" w:cs="Arial"/>
          <w:sz w:val="36"/>
          <w:szCs w:val="36"/>
        </w:rPr>
      </w:pPr>
    </w:p>
    <w:p w:rsidR="00236E6D" w:rsidRDefault="007618A8" w:rsidP="00F526C8">
      <w:pPr>
        <w:spacing w:line="360" w:lineRule="auto"/>
        <w:jc w:val="center"/>
        <w:rPr>
          <w:rFonts w:ascii="Arial" w:hAnsi="Arial" w:cs="Arial"/>
          <w:sz w:val="36"/>
          <w:szCs w:val="36"/>
        </w:rPr>
      </w:pPr>
      <w:proofErr w:type="spellStart"/>
      <w:r>
        <w:rPr>
          <w:rFonts w:ascii="Arial" w:hAnsi="Arial" w:cs="Arial"/>
          <w:sz w:val="36"/>
          <w:szCs w:val="36"/>
        </w:rPr>
        <w:t>Tuo</w:t>
      </w:r>
      <w:proofErr w:type="spellEnd"/>
      <w:r>
        <w:rPr>
          <w:rFonts w:ascii="Arial" w:hAnsi="Arial" w:cs="Arial"/>
          <w:sz w:val="36"/>
          <w:szCs w:val="36"/>
        </w:rPr>
        <w:t xml:space="preserve"> Zhu</w:t>
      </w:r>
    </w:p>
    <w:p w:rsidR="009C755C" w:rsidRDefault="00AE1001" w:rsidP="00F526C8">
      <w:pPr>
        <w:spacing w:line="360" w:lineRule="auto"/>
        <w:jc w:val="center"/>
        <w:rPr>
          <w:rFonts w:ascii="Arial" w:hAnsi="Arial" w:cs="Arial"/>
          <w:sz w:val="36"/>
          <w:szCs w:val="36"/>
        </w:rPr>
      </w:pPr>
      <w:r>
        <w:rPr>
          <w:rFonts w:ascii="Arial" w:hAnsi="Arial" w:cs="Arial"/>
          <w:sz w:val="36"/>
          <w:szCs w:val="36"/>
        </w:rPr>
        <w:t>May</w:t>
      </w:r>
      <w:r w:rsidR="009C755C">
        <w:rPr>
          <w:rFonts w:ascii="Arial" w:hAnsi="Arial" w:cs="Arial"/>
          <w:sz w:val="36"/>
          <w:szCs w:val="36"/>
        </w:rPr>
        <w:t xml:space="preserve"> </w:t>
      </w:r>
      <w:r w:rsidR="003D07F7">
        <w:rPr>
          <w:rFonts w:ascii="Arial" w:hAnsi="Arial" w:cs="Arial"/>
          <w:sz w:val="36"/>
          <w:szCs w:val="36"/>
        </w:rPr>
        <w:t>2</w:t>
      </w:r>
      <w:r w:rsidR="00D73F4D">
        <w:rPr>
          <w:rFonts w:ascii="Arial" w:hAnsi="Arial" w:cs="Arial"/>
          <w:sz w:val="36"/>
          <w:szCs w:val="36"/>
        </w:rPr>
        <w:t>01</w:t>
      </w:r>
      <w:r w:rsidR="007618A8">
        <w:rPr>
          <w:rFonts w:ascii="Arial" w:hAnsi="Arial" w:cs="Arial"/>
          <w:sz w:val="36"/>
          <w:szCs w:val="36"/>
        </w:rPr>
        <w:t>4</w:t>
      </w: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rPr>
      </w:pPr>
    </w:p>
    <w:p w:rsidR="00236E6D" w:rsidRDefault="00DD00DE" w:rsidP="00F526C8">
      <w:pPr>
        <w:spacing w:line="360" w:lineRule="auto"/>
        <w:jc w:val="center"/>
        <w:rPr>
          <w:rFonts w:ascii="Arial" w:hAnsi="Arial" w:cs="Arial"/>
        </w:rPr>
      </w:pPr>
      <w:r>
        <w:rPr>
          <w:rFonts w:ascii="Arial" w:hAnsi="Arial" w:cs="Arial"/>
        </w:rPr>
        <w:t>Copyright © 201</w:t>
      </w:r>
      <w:r w:rsidR="007618A8">
        <w:rPr>
          <w:rFonts w:ascii="Arial" w:hAnsi="Arial" w:cs="Arial"/>
        </w:rPr>
        <w:t>4</w:t>
      </w:r>
      <w:r w:rsidR="00236E6D">
        <w:rPr>
          <w:rFonts w:ascii="Arial" w:hAnsi="Arial" w:cs="Arial"/>
        </w:rPr>
        <w:t xml:space="preserve"> by </w:t>
      </w:r>
      <w:proofErr w:type="spellStart"/>
      <w:r w:rsidR="007618A8">
        <w:rPr>
          <w:rFonts w:ascii="Arial" w:hAnsi="Arial" w:cs="Arial"/>
        </w:rPr>
        <w:t>Tuo</w:t>
      </w:r>
      <w:proofErr w:type="spellEnd"/>
      <w:r w:rsidR="007618A8">
        <w:rPr>
          <w:rFonts w:ascii="Arial" w:hAnsi="Arial" w:cs="Arial"/>
        </w:rPr>
        <w:t xml:space="preserve"> Zhu</w:t>
      </w:r>
    </w:p>
    <w:p w:rsidR="00236E6D" w:rsidRDefault="00236E6D" w:rsidP="00F526C8">
      <w:pPr>
        <w:spacing w:line="360" w:lineRule="auto"/>
        <w:jc w:val="center"/>
        <w:rPr>
          <w:rFonts w:ascii="Arial" w:hAnsi="Arial" w:cs="Arial"/>
        </w:rPr>
      </w:pPr>
      <w:r>
        <w:rPr>
          <w:rFonts w:ascii="Arial" w:hAnsi="Arial" w:cs="Arial"/>
        </w:rPr>
        <w:t>All rights reserved.</w:t>
      </w:r>
    </w:p>
    <w:p w:rsidR="00236E6D" w:rsidRDefault="00236E6D" w:rsidP="00F526C8">
      <w:pPr>
        <w:spacing w:line="360" w:lineRule="auto"/>
        <w:jc w:val="center"/>
        <w:rPr>
          <w:rFonts w:ascii="Arial" w:hAnsi="Arial" w:cs="Arial"/>
        </w:rPr>
      </w:pPr>
    </w:p>
    <w:p w:rsidR="00236E6D" w:rsidRDefault="00236E6D" w:rsidP="00F526C8">
      <w:pPr>
        <w:spacing w:line="360" w:lineRule="auto"/>
        <w:jc w:val="center"/>
        <w:rPr>
          <w:rFonts w:ascii="Arial" w:hAnsi="Arial" w:cs="Arial"/>
        </w:rPr>
      </w:pPr>
    </w:p>
    <w:p w:rsidR="00236E6D" w:rsidRDefault="00236E6D" w:rsidP="00F526C8">
      <w:pPr>
        <w:spacing w:line="360" w:lineRule="auto"/>
        <w:jc w:val="center"/>
        <w:rPr>
          <w:rFonts w:ascii="Arial" w:hAnsi="Arial" w:cs="Arial"/>
        </w:rPr>
      </w:pPr>
    </w:p>
    <w:p w:rsidR="007618A8" w:rsidRDefault="007618A8" w:rsidP="00F526C8">
      <w:pPr>
        <w:spacing w:line="360" w:lineRule="auto"/>
        <w:jc w:val="center"/>
        <w:rPr>
          <w:rFonts w:ascii="Arial" w:hAnsi="Arial" w:cs="Arial"/>
          <w:sz w:val="36"/>
          <w:szCs w:val="36"/>
        </w:rPr>
      </w:pPr>
    </w:p>
    <w:p w:rsidR="007618A8" w:rsidRDefault="007618A8" w:rsidP="00F526C8">
      <w:pPr>
        <w:spacing w:line="360" w:lineRule="auto"/>
        <w:jc w:val="center"/>
        <w:rPr>
          <w:rFonts w:ascii="Arial" w:hAnsi="Arial" w:cs="Arial"/>
          <w:sz w:val="36"/>
          <w:szCs w:val="36"/>
        </w:rPr>
      </w:pPr>
    </w:p>
    <w:p w:rsidR="007618A8" w:rsidRDefault="007618A8" w:rsidP="00F526C8">
      <w:pPr>
        <w:spacing w:line="360" w:lineRule="auto"/>
        <w:jc w:val="center"/>
        <w:rPr>
          <w:rFonts w:ascii="Arial" w:hAnsi="Arial" w:cs="Arial"/>
          <w:sz w:val="36"/>
          <w:szCs w:val="36"/>
        </w:rPr>
      </w:pPr>
    </w:p>
    <w:p w:rsidR="007618A8" w:rsidRDefault="007618A8" w:rsidP="00F526C8">
      <w:pPr>
        <w:spacing w:line="360" w:lineRule="auto"/>
        <w:jc w:val="center"/>
        <w:rPr>
          <w:rFonts w:ascii="Arial" w:hAnsi="Arial" w:cs="Arial"/>
          <w:sz w:val="36"/>
          <w:szCs w:val="36"/>
        </w:rPr>
      </w:pPr>
    </w:p>
    <w:p w:rsidR="007618A8" w:rsidRDefault="007618A8" w:rsidP="00F526C8">
      <w:pPr>
        <w:spacing w:line="360" w:lineRule="auto"/>
        <w:jc w:val="center"/>
        <w:rPr>
          <w:rFonts w:ascii="Arial" w:hAnsi="Arial" w:cs="Arial"/>
          <w:sz w:val="36"/>
          <w:szCs w:val="36"/>
        </w:rPr>
      </w:pPr>
    </w:p>
    <w:p w:rsidR="007618A8" w:rsidRDefault="007618A8" w:rsidP="00F526C8">
      <w:pPr>
        <w:spacing w:line="360" w:lineRule="auto"/>
        <w:jc w:val="center"/>
        <w:rPr>
          <w:rFonts w:ascii="Arial" w:hAnsi="Arial" w:cs="Arial"/>
          <w:sz w:val="36"/>
          <w:szCs w:val="36"/>
        </w:rPr>
      </w:pPr>
    </w:p>
    <w:p w:rsidR="007618A8" w:rsidRDefault="007618A8" w:rsidP="00F526C8">
      <w:pPr>
        <w:spacing w:line="360" w:lineRule="auto"/>
        <w:jc w:val="center"/>
        <w:rPr>
          <w:rFonts w:ascii="Arial" w:hAnsi="Arial" w:cs="Arial"/>
          <w:sz w:val="36"/>
          <w:szCs w:val="36"/>
        </w:rPr>
      </w:pPr>
    </w:p>
    <w:p w:rsidR="007618A8" w:rsidRDefault="007618A8" w:rsidP="00F526C8">
      <w:pPr>
        <w:spacing w:line="360" w:lineRule="auto"/>
        <w:jc w:val="center"/>
        <w:rPr>
          <w:rFonts w:ascii="Arial" w:hAnsi="Arial" w:cs="Arial"/>
          <w:sz w:val="36"/>
          <w:szCs w:val="36"/>
        </w:rPr>
      </w:pPr>
    </w:p>
    <w:p w:rsidR="007618A8" w:rsidRDefault="007618A8" w:rsidP="00F526C8">
      <w:pPr>
        <w:spacing w:line="360" w:lineRule="auto"/>
        <w:jc w:val="center"/>
        <w:rPr>
          <w:rFonts w:ascii="Arial" w:hAnsi="Arial" w:cs="Arial"/>
          <w:sz w:val="36"/>
          <w:szCs w:val="36"/>
        </w:rPr>
      </w:pPr>
    </w:p>
    <w:p w:rsidR="007618A8" w:rsidRDefault="007618A8" w:rsidP="00F526C8">
      <w:pPr>
        <w:spacing w:line="360" w:lineRule="auto"/>
        <w:jc w:val="center"/>
        <w:rPr>
          <w:rFonts w:ascii="Arial" w:hAnsi="Arial" w:cs="Arial"/>
          <w:sz w:val="36"/>
          <w:szCs w:val="36"/>
        </w:rPr>
      </w:pPr>
    </w:p>
    <w:p w:rsidR="007618A8" w:rsidRDefault="007618A8" w:rsidP="00F526C8">
      <w:pPr>
        <w:spacing w:line="360" w:lineRule="auto"/>
        <w:jc w:val="center"/>
        <w:rPr>
          <w:rFonts w:ascii="Arial" w:hAnsi="Arial" w:cs="Arial"/>
          <w:sz w:val="36"/>
          <w:szCs w:val="36"/>
        </w:rPr>
      </w:pPr>
    </w:p>
    <w:p w:rsidR="007618A8" w:rsidRDefault="007618A8" w:rsidP="00F526C8">
      <w:pPr>
        <w:spacing w:line="360" w:lineRule="auto"/>
        <w:jc w:val="center"/>
        <w:rPr>
          <w:rFonts w:ascii="Arial" w:hAnsi="Arial" w:cs="Arial"/>
          <w:sz w:val="36"/>
          <w:szCs w:val="36"/>
        </w:rPr>
      </w:pPr>
    </w:p>
    <w:p w:rsidR="007618A8" w:rsidRDefault="007618A8" w:rsidP="00F526C8">
      <w:pPr>
        <w:spacing w:line="360" w:lineRule="auto"/>
        <w:jc w:val="center"/>
        <w:rPr>
          <w:rFonts w:ascii="Arial" w:hAnsi="Arial" w:cs="Arial"/>
          <w:sz w:val="36"/>
          <w:szCs w:val="36"/>
        </w:rPr>
      </w:pPr>
    </w:p>
    <w:p w:rsidR="007618A8" w:rsidRDefault="007618A8" w:rsidP="00F526C8">
      <w:pPr>
        <w:spacing w:line="360" w:lineRule="auto"/>
        <w:jc w:val="center"/>
        <w:rPr>
          <w:rFonts w:ascii="Arial" w:hAnsi="Arial" w:cs="Arial"/>
          <w:sz w:val="36"/>
          <w:szCs w:val="36"/>
        </w:rPr>
      </w:pPr>
    </w:p>
    <w:p w:rsidR="007618A8" w:rsidRDefault="007618A8" w:rsidP="00F526C8">
      <w:pPr>
        <w:spacing w:line="360" w:lineRule="auto"/>
        <w:jc w:val="center"/>
        <w:rPr>
          <w:rFonts w:ascii="Arial" w:hAnsi="Arial" w:cs="Arial"/>
          <w:sz w:val="36"/>
          <w:szCs w:val="36"/>
        </w:rPr>
      </w:pPr>
    </w:p>
    <w:p w:rsidR="006F5AA4" w:rsidRDefault="007618A8" w:rsidP="00F526C8">
      <w:pPr>
        <w:spacing w:line="360" w:lineRule="auto"/>
        <w:jc w:val="center"/>
        <w:rPr>
          <w:rFonts w:ascii="Arial" w:hAnsi="Arial" w:cs="Arial"/>
          <w:sz w:val="36"/>
          <w:szCs w:val="36"/>
        </w:rPr>
      </w:pPr>
      <w:r>
        <w:rPr>
          <w:rFonts w:ascii="TimesNewRomanPS-ItalicMT" w:hAnsi="TimesNewRomanPS-ItalicMT" w:cs="TimesNewRomanPS-ItalicMT"/>
          <w:i/>
          <w:iCs/>
          <w:lang w:eastAsia="zh-CN"/>
        </w:rPr>
        <w:t>Dedicated to my family</w:t>
      </w:r>
    </w:p>
    <w:p w:rsidR="00CD73A9" w:rsidRDefault="006F5AA4" w:rsidP="00F526C8">
      <w:pPr>
        <w:spacing w:line="360" w:lineRule="auto"/>
        <w:jc w:val="center"/>
        <w:rPr>
          <w:rFonts w:ascii="Arial" w:hAnsi="Arial" w:cs="Arial"/>
          <w:b/>
          <w:sz w:val="28"/>
          <w:szCs w:val="28"/>
        </w:rPr>
      </w:pPr>
      <w:r>
        <w:rPr>
          <w:rFonts w:ascii="Arial" w:hAnsi="Arial" w:cs="Arial"/>
          <w:sz w:val="36"/>
          <w:szCs w:val="36"/>
        </w:rPr>
        <w:br w:type="page"/>
      </w:r>
      <w:r w:rsidR="00CD73A9">
        <w:rPr>
          <w:rFonts w:ascii="Arial" w:hAnsi="Arial" w:cs="Arial"/>
          <w:b/>
          <w:sz w:val="28"/>
          <w:szCs w:val="28"/>
        </w:rPr>
        <w:lastRenderedPageBreak/>
        <w:t>ACKNOWLEDGEMENTS</w:t>
      </w:r>
    </w:p>
    <w:p w:rsidR="00CD73A9" w:rsidRDefault="00CD73A9" w:rsidP="00F526C8">
      <w:pPr>
        <w:spacing w:line="360" w:lineRule="auto"/>
        <w:jc w:val="center"/>
        <w:rPr>
          <w:rFonts w:ascii="Arial" w:hAnsi="Arial" w:cs="Arial"/>
        </w:rPr>
      </w:pPr>
    </w:p>
    <w:p w:rsidR="009D794C" w:rsidRDefault="009D794C" w:rsidP="00F526C8">
      <w:pPr>
        <w:spacing w:line="360" w:lineRule="auto"/>
        <w:rPr>
          <w:rFonts w:ascii="Arial" w:hAnsi="Arial" w:cs="Arial"/>
        </w:rPr>
      </w:pPr>
    </w:p>
    <w:p w:rsidR="007618A8" w:rsidRPr="009D1D4E" w:rsidRDefault="00AB1BDD" w:rsidP="00F526C8">
      <w:pPr>
        <w:spacing w:line="360" w:lineRule="auto"/>
        <w:ind w:firstLine="720"/>
        <w:jc w:val="both"/>
        <w:rPr>
          <w:rFonts w:ascii="Arial" w:hAnsi="Arial" w:cs="Arial"/>
        </w:rPr>
      </w:pPr>
      <w:r w:rsidRPr="009D1D4E">
        <w:rPr>
          <w:rFonts w:ascii="Arial" w:hAnsi="Arial" w:cs="Arial"/>
        </w:rPr>
        <w:t xml:space="preserve">I wish to express my sincere appreciation to my PI, Dr. Barry D. Bruce for </w:t>
      </w:r>
      <w:proofErr w:type="spellStart"/>
      <w:r w:rsidRPr="009D1D4E">
        <w:rPr>
          <w:rFonts w:ascii="Arial" w:hAnsi="Arial" w:cs="Arial"/>
        </w:rPr>
        <w:t>for</w:t>
      </w:r>
      <w:proofErr w:type="spellEnd"/>
      <w:r w:rsidRPr="009D1D4E">
        <w:rPr>
          <w:rFonts w:ascii="Arial" w:hAnsi="Arial" w:cs="Arial"/>
        </w:rPr>
        <w:t xml:space="preserve"> giving me the opportunity to pursue this degree. </w:t>
      </w:r>
      <w:r w:rsidR="007618A8" w:rsidRPr="009D1D4E">
        <w:rPr>
          <w:rFonts w:ascii="Arial" w:hAnsi="Arial" w:cs="Arial"/>
        </w:rPr>
        <w:t xml:space="preserve">Dr. Bruce has helped me a lot to on my scientific career. </w:t>
      </w:r>
      <w:r w:rsidRPr="009D1D4E">
        <w:rPr>
          <w:rFonts w:ascii="Arial" w:hAnsi="Arial" w:cs="Arial"/>
        </w:rPr>
        <w:t>His support, patience, encouragement as well as his valuable advice has guided</w:t>
      </w:r>
      <w:r w:rsidR="00390064" w:rsidRPr="009D1D4E">
        <w:rPr>
          <w:rFonts w:ascii="Arial" w:hAnsi="Arial" w:cs="Arial"/>
        </w:rPr>
        <w:t xml:space="preserve"> me to successfully accomplish the </w:t>
      </w:r>
      <w:r w:rsidRPr="009D1D4E">
        <w:rPr>
          <w:rFonts w:ascii="Arial" w:hAnsi="Arial" w:cs="Arial"/>
        </w:rPr>
        <w:t>degree</w:t>
      </w:r>
      <w:r w:rsidR="00390064" w:rsidRPr="009D1D4E">
        <w:rPr>
          <w:rFonts w:ascii="Arial" w:hAnsi="Arial" w:cs="Arial"/>
        </w:rPr>
        <w:t>.</w:t>
      </w:r>
      <w:r w:rsidRPr="009D1D4E">
        <w:rPr>
          <w:rFonts w:ascii="Arial" w:hAnsi="Arial" w:cs="Arial"/>
        </w:rPr>
        <w:t xml:space="preserve"> </w:t>
      </w:r>
      <w:r w:rsidR="00390064" w:rsidRPr="009D1D4E">
        <w:rPr>
          <w:rFonts w:ascii="Arial" w:hAnsi="Arial" w:cs="Arial"/>
        </w:rPr>
        <w:t xml:space="preserve">I would like to thank all my </w:t>
      </w:r>
      <w:r w:rsidRPr="009D1D4E">
        <w:rPr>
          <w:rFonts w:ascii="Arial" w:hAnsi="Arial" w:cs="Arial"/>
          <w:lang w:eastAsia="zh-CN"/>
        </w:rPr>
        <w:t xml:space="preserve">former and current </w:t>
      </w:r>
      <w:r w:rsidR="00390064" w:rsidRPr="009D1D4E">
        <w:rPr>
          <w:rFonts w:ascii="Arial" w:hAnsi="Arial" w:cs="Arial"/>
        </w:rPr>
        <w:t xml:space="preserve">committee members, Dr. Brad Binder, Dr. </w:t>
      </w:r>
      <w:proofErr w:type="spellStart"/>
      <w:r w:rsidR="00390064" w:rsidRPr="009D1D4E">
        <w:rPr>
          <w:rFonts w:ascii="Arial" w:hAnsi="Arial" w:cs="Arial"/>
        </w:rPr>
        <w:t>Engin</w:t>
      </w:r>
      <w:proofErr w:type="spellEnd"/>
      <w:r w:rsidR="00390064" w:rsidRPr="009D1D4E">
        <w:rPr>
          <w:rFonts w:ascii="Arial" w:hAnsi="Arial" w:cs="Arial"/>
        </w:rPr>
        <w:t xml:space="preserve"> </w:t>
      </w:r>
      <w:proofErr w:type="spellStart"/>
      <w:r w:rsidR="00390064" w:rsidRPr="009D1D4E">
        <w:rPr>
          <w:rFonts w:ascii="Arial" w:hAnsi="Arial" w:cs="Arial"/>
        </w:rPr>
        <w:t>Serpersu</w:t>
      </w:r>
      <w:proofErr w:type="spellEnd"/>
      <w:r w:rsidR="00390064" w:rsidRPr="009D1D4E">
        <w:rPr>
          <w:rFonts w:ascii="Arial" w:hAnsi="Arial" w:cs="Arial"/>
        </w:rPr>
        <w:t xml:space="preserve">, Dr. </w:t>
      </w:r>
      <w:proofErr w:type="spellStart"/>
      <w:r w:rsidR="00390064" w:rsidRPr="009D1D4E">
        <w:rPr>
          <w:rFonts w:ascii="Arial" w:hAnsi="Arial" w:cs="Arial"/>
        </w:rPr>
        <w:t>Xiaolin</w:t>
      </w:r>
      <w:proofErr w:type="spellEnd"/>
      <w:r w:rsidR="00390064" w:rsidRPr="009D1D4E">
        <w:rPr>
          <w:rFonts w:ascii="Arial" w:hAnsi="Arial" w:cs="Arial"/>
        </w:rPr>
        <w:t xml:space="preserve"> Cheng and Dr. Paul </w:t>
      </w:r>
      <w:proofErr w:type="spellStart"/>
      <w:r w:rsidR="00390064" w:rsidRPr="009D1D4E">
        <w:rPr>
          <w:rFonts w:ascii="Arial" w:hAnsi="Arial" w:cs="Arial"/>
        </w:rPr>
        <w:t>Frymier</w:t>
      </w:r>
      <w:proofErr w:type="spellEnd"/>
      <w:r w:rsidR="00390064" w:rsidRPr="009D1D4E">
        <w:rPr>
          <w:rFonts w:ascii="Arial" w:hAnsi="Arial" w:cs="Arial"/>
        </w:rPr>
        <w:t xml:space="preserve">. Their support and </w:t>
      </w:r>
      <w:r w:rsidRPr="009D1D4E">
        <w:rPr>
          <w:rFonts w:ascii="Arial" w:hAnsi="Arial" w:cs="Arial"/>
        </w:rPr>
        <w:t xml:space="preserve">advice on my </w:t>
      </w:r>
      <w:r w:rsidR="00390064" w:rsidRPr="009D1D4E">
        <w:rPr>
          <w:rFonts w:ascii="Arial" w:hAnsi="Arial" w:cs="Arial"/>
        </w:rPr>
        <w:t xml:space="preserve">project </w:t>
      </w:r>
      <w:r w:rsidRPr="009D1D4E">
        <w:rPr>
          <w:rFonts w:ascii="Arial" w:hAnsi="Arial" w:cs="Arial"/>
        </w:rPr>
        <w:t>has helped me finish my project</w:t>
      </w:r>
      <w:r w:rsidR="00390064" w:rsidRPr="009D1D4E">
        <w:rPr>
          <w:rFonts w:ascii="Arial" w:hAnsi="Arial" w:cs="Arial"/>
        </w:rPr>
        <w:t>.</w:t>
      </w:r>
    </w:p>
    <w:p w:rsidR="007618A8" w:rsidRPr="009D1D4E" w:rsidRDefault="00390064" w:rsidP="00F526C8">
      <w:pPr>
        <w:spacing w:line="360" w:lineRule="auto"/>
        <w:ind w:firstLine="720"/>
        <w:jc w:val="both"/>
        <w:rPr>
          <w:rFonts w:ascii="Arial" w:hAnsi="Arial" w:cs="Arial"/>
        </w:rPr>
      </w:pPr>
      <w:r w:rsidRPr="009D1D4E">
        <w:rPr>
          <w:rFonts w:ascii="Arial" w:hAnsi="Arial" w:cs="Arial"/>
        </w:rPr>
        <w:t xml:space="preserve">I </w:t>
      </w:r>
      <w:r w:rsidR="00AB1BDD" w:rsidRPr="009D1D4E">
        <w:rPr>
          <w:rFonts w:ascii="Arial" w:hAnsi="Arial" w:cs="Arial"/>
        </w:rPr>
        <w:t>also want</w:t>
      </w:r>
      <w:r w:rsidRPr="009D1D4E">
        <w:rPr>
          <w:rFonts w:ascii="Arial" w:hAnsi="Arial" w:cs="Arial"/>
        </w:rPr>
        <w:t xml:space="preserve"> </w:t>
      </w:r>
      <w:r w:rsidR="007618A8" w:rsidRPr="009D1D4E">
        <w:rPr>
          <w:rFonts w:ascii="Arial" w:hAnsi="Arial" w:cs="Arial"/>
        </w:rPr>
        <w:t>thank</w:t>
      </w:r>
      <w:r w:rsidRPr="009D1D4E">
        <w:rPr>
          <w:rFonts w:ascii="Arial" w:hAnsi="Arial" w:cs="Arial"/>
        </w:rPr>
        <w:t xml:space="preserve"> my</w:t>
      </w:r>
      <w:r w:rsidR="007618A8" w:rsidRPr="009D1D4E">
        <w:rPr>
          <w:rFonts w:ascii="Arial" w:hAnsi="Arial" w:cs="Arial"/>
        </w:rPr>
        <w:t xml:space="preserve"> lab</w:t>
      </w:r>
      <w:r w:rsidRPr="009D1D4E">
        <w:rPr>
          <w:rFonts w:ascii="Arial" w:hAnsi="Arial" w:cs="Arial"/>
        </w:rPr>
        <w:t xml:space="preserve"> </w:t>
      </w:r>
      <w:r w:rsidR="007618A8" w:rsidRPr="009D1D4E">
        <w:rPr>
          <w:rFonts w:ascii="Arial" w:hAnsi="Arial" w:cs="Arial"/>
        </w:rPr>
        <w:t xml:space="preserve">mates for </w:t>
      </w:r>
      <w:r w:rsidRPr="009D1D4E">
        <w:rPr>
          <w:rFonts w:ascii="Arial" w:hAnsi="Arial" w:cs="Arial"/>
        </w:rPr>
        <w:t xml:space="preserve">their valuable </w:t>
      </w:r>
      <w:r w:rsidR="007618A8" w:rsidRPr="009D1D4E">
        <w:rPr>
          <w:rFonts w:ascii="Arial" w:hAnsi="Arial" w:cs="Arial"/>
        </w:rPr>
        <w:t xml:space="preserve">advice and help. </w:t>
      </w:r>
      <w:r w:rsidR="00AB1BDD" w:rsidRPr="009D1D4E">
        <w:rPr>
          <w:rFonts w:ascii="Arial" w:hAnsi="Arial" w:cs="Arial"/>
        </w:rPr>
        <w:t xml:space="preserve">Richard Franklin </w:t>
      </w:r>
      <w:proofErr w:type="spellStart"/>
      <w:r w:rsidR="00AB1BDD" w:rsidRPr="009D1D4E">
        <w:rPr>
          <w:rFonts w:ascii="Arial" w:hAnsi="Arial" w:cs="Arial"/>
        </w:rPr>
        <w:t>Simmerman</w:t>
      </w:r>
      <w:proofErr w:type="spellEnd"/>
      <w:r w:rsidR="00AB1BDD" w:rsidRPr="009D1D4E">
        <w:rPr>
          <w:rFonts w:ascii="Arial" w:hAnsi="Arial" w:cs="Arial"/>
        </w:rPr>
        <w:t xml:space="preserve"> for teaching me techniques and helping me figure out problems, </w:t>
      </w:r>
      <w:proofErr w:type="spellStart"/>
      <w:r w:rsidR="007618A8" w:rsidRPr="009D1D4E">
        <w:rPr>
          <w:rFonts w:ascii="Arial" w:hAnsi="Arial" w:cs="Arial"/>
        </w:rPr>
        <w:t>Prakitchai</w:t>
      </w:r>
      <w:proofErr w:type="spellEnd"/>
      <w:r w:rsidR="007618A8" w:rsidRPr="009D1D4E">
        <w:rPr>
          <w:rFonts w:ascii="Arial" w:hAnsi="Arial" w:cs="Arial"/>
        </w:rPr>
        <w:t xml:space="preserve"> </w:t>
      </w:r>
      <w:proofErr w:type="spellStart"/>
      <w:r w:rsidR="007618A8" w:rsidRPr="009D1D4E">
        <w:rPr>
          <w:rFonts w:ascii="Arial" w:hAnsi="Arial" w:cs="Arial"/>
        </w:rPr>
        <w:t>Chotewutmontri</w:t>
      </w:r>
      <w:proofErr w:type="spellEnd"/>
      <w:r w:rsidR="007618A8" w:rsidRPr="009D1D4E">
        <w:rPr>
          <w:rFonts w:ascii="Arial" w:hAnsi="Arial" w:cs="Arial"/>
        </w:rPr>
        <w:t xml:space="preserve"> for answer</w:t>
      </w:r>
      <w:r w:rsidRPr="009D1D4E">
        <w:rPr>
          <w:rFonts w:ascii="Arial" w:hAnsi="Arial" w:cs="Arial"/>
        </w:rPr>
        <w:t>ing</w:t>
      </w:r>
      <w:r w:rsidR="007618A8" w:rsidRPr="009D1D4E">
        <w:rPr>
          <w:rFonts w:ascii="Arial" w:hAnsi="Arial" w:cs="Arial"/>
        </w:rPr>
        <w:t xml:space="preserve"> </w:t>
      </w:r>
      <w:r w:rsidR="00AB1BDD" w:rsidRPr="009D1D4E">
        <w:rPr>
          <w:rFonts w:ascii="Arial" w:hAnsi="Arial" w:cs="Arial"/>
        </w:rPr>
        <w:t>my questions, and everyone else that helped me in the Bruce lab so far.</w:t>
      </w:r>
      <w:r w:rsidR="00CD6C5A" w:rsidRPr="009D1D4E">
        <w:rPr>
          <w:rFonts w:ascii="Arial" w:hAnsi="Arial" w:cs="Arial"/>
        </w:rPr>
        <w:t xml:space="preserve"> </w:t>
      </w:r>
      <w:r w:rsidRPr="009D1D4E">
        <w:rPr>
          <w:rFonts w:ascii="Arial" w:hAnsi="Arial" w:cs="Arial"/>
        </w:rPr>
        <w:t xml:space="preserve">I </w:t>
      </w:r>
      <w:r w:rsidR="00AB1BDD" w:rsidRPr="009D1D4E">
        <w:rPr>
          <w:rFonts w:ascii="Arial" w:hAnsi="Arial" w:cs="Arial"/>
        </w:rPr>
        <w:t>would like to thank</w:t>
      </w:r>
      <w:r w:rsidRPr="009D1D4E">
        <w:rPr>
          <w:rFonts w:ascii="Arial" w:hAnsi="Arial" w:cs="Arial"/>
        </w:rPr>
        <w:t xml:space="preserve"> my collaborators for their patient help with my projects. </w:t>
      </w:r>
      <w:r w:rsidR="00CD6C5A" w:rsidRPr="009D1D4E">
        <w:rPr>
          <w:rFonts w:ascii="Arial" w:hAnsi="Arial" w:cs="Arial"/>
        </w:rPr>
        <w:t xml:space="preserve">Dr. </w:t>
      </w:r>
      <w:r w:rsidR="00273E14" w:rsidRPr="009D1D4E">
        <w:rPr>
          <w:rFonts w:ascii="Arial" w:hAnsi="Arial" w:cs="Arial"/>
        </w:rPr>
        <w:t xml:space="preserve">Derek Cashman for teaching me MOE </w:t>
      </w:r>
      <w:r w:rsidR="00CD6C5A" w:rsidRPr="009D1D4E">
        <w:rPr>
          <w:rFonts w:ascii="Arial" w:hAnsi="Arial" w:cs="Arial"/>
        </w:rPr>
        <w:t xml:space="preserve">&amp; some </w:t>
      </w:r>
      <w:r w:rsidR="00273E14" w:rsidRPr="009D1D4E">
        <w:rPr>
          <w:rFonts w:ascii="Arial" w:hAnsi="Arial" w:cs="Arial"/>
        </w:rPr>
        <w:t>computational modeling</w:t>
      </w:r>
      <w:r w:rsidR="00CD6C5A" w:rsidRPr="009D1D4E">
        <w:rPr>
          <w:rFonts w:ascii="Arial" w:hAnsi="Arial" w:cs="Arial"/>
        </w:rPr>
        <w:t xml:space="preserve"> software,</w:t>
      </w:r>
      <w:r w:rsidR="00273E14" w:rsidRPr="009D1D4E">
        <w:rPr>
          <w:rFonts w:ascii="Arial" w:hAnsi="Arial" w:cs="Arial"/>
        </w:rPr>
        <w:t xml:space="preserve"> </w:t>
      </w:r>
      <w:proofErr w:type="spellStart"/>
      <w:r w:rsidR="00273E14" w:rsidRPr="009D1D4E">
        <w:rPr>
          <w:rFonts w:ascii="Arial" w:hAnsi="Arial" w:cs="Arial"/>
        </w:rPr>
        <w:t>Lijia</w:t>
      </w:r>
      <w:proofErr w:type="spellEnd"/>
      <w:r w:rsidR="00273E14" w:rsidRPr="009D1D4E">
        <w:rPr>
          <w:rFonts w:ascii="Arial" w:hAnsi="Arial" w:cs="Arial"/>
        </w:rPr>
        <w:t xml:space="preserve"> Wang for</w:t>
      </w:r>
      <w:r w:rsidR="00CD6C5A" w:rsidRPr="009D1D4E">
        <w:rPr>
          <w:rFonts w:ascii="Arial" w:hAnsi="Arial" w:cs="Arial"/>
        </w:rPr>
        <w:t xml:space="preserve"> providing </w:t>
      </w:r>
      <w:r w:rsidR="00273E14" w:rsidRPr="009D1D4E">
        <w:rPr>
          <w:rFonts w:ascii="Arial" w:hAnsi="Arial" w:cs="Arial"/>
        </w:rPr>
        <w:t>the titanium oxide nanoparticles</w:t>
      </w:r>
      <w:r w:rsidR="00CD6C5A" w:rsidRPr="009D1D4E">
        <w:rPr>
          <w:rFonts w:ascii="Arial" w:hAnsi="Arial" w:cs="Arial"/>
        </w:rPr>
        <w:t xml:space="preserve"> for my experiment, and other people for doing LC-MS analysis for me.</w:t>
      </w:r>
    </w:p>
    <w:p w:rsidR="007618A8" w:rsidRPr="009D1D4E" w:rsidRDefault="007618A8" w:rsidP="00F526C8">
      <w:pPr>
        <w:spacing w:line="360" w:lineRule="auto"/>
        <w:ind w:firstLine="720"/>
        <w:jc w:val="both"/>
        <w:rPr>
          <w:rFonts w:ascii="Arial" w:hAnsi="Arial" w:cs="Arial"/>
        </w:rPr>
      </w:pPr>
      <w:r w:rsidRPr="009D1D4E">
        <w:rPr>
          <w:rFonts w:ascii="Arial" w:hAnsi="Arial" w:cs="Arial"/>
        </w:rPr>
        <w:t xml:space="preserve">I would like to thank my </w:t>
      </w:r>
      <w:r w:rsidR="00273E14" w:rsidRPr="009D1D4E">
        <w:rPr>
          <w:rFonts w:ascii="Arial" w:hAnsi="Arial" w:cs="Arial"/>
        </w:rPr>
        <w:t>parents</w:t>
      </w:r>
      <w:r w:rsidRPr="009D1D4E">
        <w:rPr>
          <w:rFonts w:ascii="Arial" w:hAnsi="Arial" w:cs="Arial"/>
        </w:rPr>
        <w:t xml:space="preserve"> and friends for always being there for me. </w:t>
      </w:r>
      <w:r w:rsidR="00273E14" w:rsidRPr="009D1D4E">
        <w:rPr>
          <w:rFonts w:ascii="Arial" w:hAnsi="Arial" w:cs="Arial"/>
        </w:rPr>
        <w:t>My parents for giving me unconditional support</w:t>
      </w:r>
      <w:r w:rsidR="00CD6C5A" w:rsidRPr="009D1D4E">
        <w:rPr>
          <w:rFonts w:ascii="Arial" w:hAnsi="Arial" w:cs="Arial"/>
        </w:rPr>
        <w:t xml:space="preserve">, </w:t>
      </w:r>
      <w:proofErr w:type="spellStart"/>
      <w:r w:rsidR="00273E14" w:rsidRPr="009D1D4E">
        <w:rPr>
          <w:rFonts w:ascii="Arial" w:hAnsi="Arial" w:cs="Arial"/>
        </w:rPr>
        <w:t>Wanjing</w:t>
      </w:r>
      <w:proofErr w:type="spellEnd"/>
      <w:r w:rsidR="00273E14" w:rsidRPr="009D1D4E">
        <w:rPr>
          <w:rFonts w:ascii="Arial" w:hAnsi="Arial" w:cs="Arial"/>
        </w:rPr>
        <w:t xml:space="preserve"> Liu for taking good care of me, and </w:t>
      </w:r>
      <w:r w:rsidR="00CD6C5A" w:rsidRPr="009D1D4E">
        <w:rPr>
          <w:rFonts w:ascii="Arial" w:hAnsi="Arial" w:cs="Arial"/>
          <w:lang w:eastAsia="zh-CN"/>
        </w:rPr>
        <w:t>everyone else</w:t>
      </w:r>
      <w:r w:rsidR="00CD6C5A" w:rsidRPr="009D1D4E">
        <w:rPr>
          <w:rFonts w:ascii="Arial" w:hAnsi="Arial" w:cs="Arial"/>
        </w:rPr>
        <w:t xml:space="preserve"> for </w:t>
      </w:r>
      <w:r w:rsidR="00273E14" w:rsidRPr="009D1D4E">
        <w:rPr>
          <w:rFonts w:ascii="Arial" w:hAnsi="Arial" w:cs="Arial"/>
        </w:rPr>
        <w:t>being nice</w:t>
      </w:r>
      <w:r w:rsidR="00CD6C5A" w:rsidRPr="009D1D4E">
        <w:rPr>
          <w:rFonts w:ascii="Arial" w:hAnsi="Arial" w:cs="Arial"/>
        </w:rPr>
        <w:t xml:space="preserve"> and patient to me. I feel extremely blessed to have you in my life.</w:t>
      </w:r>
    </w:p>
    <w:p w:rsidR="007618A8" w:rsidRDefault="007618A8" w:rsidP="00F526C8">
      <w:pPr>
        <w:spacing w:line="360" w:lineRule="auto"/>
        <w:jc w:val="both"/>
        <w:rPr>
          <w:rFonts w:ascii="Arial" w:hAnsi="Arial" w:cs="Arial"/>
        </w:rPr>
      </w:pPr>
    </w:p>
    <w:p w:rsidR="009D1D4E" w:rsidRDefault="009D1D4E" w:rsidP="00F526C8">
      <w:pPr>
        <w:spacing w:line="360" w:lineRule="auto"/>
        <w:jc w:val="both"/>
        <w:rPr>
          <w:rFonts w:ascii="Arial" w:hAnsi="Arial" w:cs="Arial"/>
        </w:rPr>
      </w:pPr>
    </w:p>
    <w:p w:rsidR="009D1D4E" w:rsidRDefault="009D1D4E" w:rsidP="00F526C8">
      <w:pPr>
        <w:spacing w:line="360" w:lineRule="auto"/>
        <w:jc w:val="both"/>
        <w:rPr>
          <w:rFonts w:ascii="Arial" w:hAnsi="Arial" w:cs="Arial"/>
        </w:rPr>
      </w:pPr>
    </w:p>
    <w:p w:rsidR="007618A8" w:rsidRDefault="007618A8" w:rsidP="00F526C8">
      <w:pPr>
        <w:spacing w:line="360" w:lineRule="auto"/>
        <w:rPr>
          <w:rFonts w:ascii="Arial" w:hAnsi="Arial" w:cs="Arial"/>
          <w:b/>
          <w:bCs/>
          <w:sz w:val="28"/>
          <w:szCs w:val="28"/>
        </w:rPr>
      </w:pPr>
    </w:p>
    <w:p w:rsidR="00AE1001" w:rsidRDefault="00AE1001" w:rsidP="00F526C8">
      <w:pPr>
        <w:spacing w:line="360" w:lineRule="auto"/>
        <w:rPr>
          <w:rFonts w:ascii="Arial" w:hAnsi="Arial" w:cs="Arial"/>
          <w:b/>
          <w:bCs/>
          <w:sz w:val="28"/>
          <w:szCs w:val="28"/>
        </w:rPr>
      </w:pPr>
    </w:p>
    <w:p w:rsidR="00AE1001" w:rsidRDefault="00AE1001" w:rsidP="00F526C8">
      <w:pPr>
        <w:spacing w:line="360" w:lineRule="auto"/>
        <w:rPr>
          <w:rFonts w:ascii="Arial" w:hAnsi="Arial" w:cs="Arial"/>
          <w:b/>
          <w:bCs/>
          <w:sz w:val="28"/>
          <w:szCs w:val="28"/>
        </w:rPr>
      </w:pPr>
    </w:p>
    <w:p w:rsidR="00AE1001" w:rsidRDefault="00AE1001" w:rsidP="00F526C8">
      <w:pPr>
        <w:spacing w:line="360" w:lineRule="auto"/>
        <w:rPr>
          <w:rFonts w:ascii="Arial" w:hAnsi="Arial" w:cs="Arial"/>
          <w:b/>
          <w:bCs/>
          <w:sz w:val="28"/>
          <w:szCs w:val="28"/>
        </w:rPr>
      </w:pPr>
    </w:p>
    <w:p w:rsidR="009D1D4E" w:rsidRPr="00F77C97" w:rsidRDefault="00236E6D" w:rsidP="00F526C8">
      <w:pPr>
        <w:spacing w:line="360" w:lineRule="auto"/>
        <w:rPr>
          <w:rFonts w:ascii="Arial" w:hAnsi="Arial" w:cs="Arial"/>
          <w:b/>
          <w:bCs/>
          <w:sz w:val="28"/>
          <w:szCs w:val="28"/>
        </w:rPr>
      </w:pPr>
      <w:r w:rsidRPr="00F77C97">
        <w:rPr>
          <w:rFonts w:ascii="Arial" w:hAnsi="Arial" w:cs="Arial"/>
          <w:b/>
          <w:bCs/>
          <w:sz w:val="28"/>
          <w:szCs w:val="28"/>
        </w:rPr>
        <w:lastRenderedPageBreak/>
        <w:t>ABSTRACT</w:t>
      </w:r>
    </w:p>
    <w:p w:rsidR="009D1D4E" w:rsidRDefault="009D1D4E" w:rsidP="00F526C8">
      <w:pPr>
        <w:spacing w:line="360" w:lineRule="auto"/>
        <w:ind w:firstLine="720"/>
        <w:jc w:val="both"/>
        <w:rPr>
          <w:rFonts w:ascii="Arial" w:hAnsi="Arial" w:cs="Arial"/>
        </w:rPr>
      </w:pPr>
      <w:proofErr w:type="spellStart"/>
      <w:r w:rsidRPr="009D1D4E">
        <w:rPr>
          <w:rFonts w:ascii="Arial" w:hAnsi="Arial" w:cs="Arial"/>
        </w:rPr>
        <w:t>Ferredoxins</w:t>
      </w:r>
      <w:proofErr w:type="spellEnd"/>
      <w:r w:rsidRPr="009D1D4E">
        <w:rPr>
          <w:rFonts w:ascii="Arial" w:hAnsi="Arial" w:cs="Arial"/>
        </w:rPr>
        <w:t xml:space="preserve"> (FD) are iron-sulfur proteins that mediate electron transfer in a range of metabolic reactions. In chloroplasts and cyanobacteria, ferredoxin facilitates electron transfer from the stromal surface of photosystem I (PSI) to the </w:t>
      </w:r>
      <w:proofErr w:type="spellStart"/>
      <w:r w:rsidRPr="009D1D4E">
        <w:rPr>
          <w:rFonts w:ascii="Arial" w:hAnsi="Arial" w:cs="Arial"/>
        </w:rPr>
        <w:t>ferredoxin</w:t>
      </w:r>
      <w:proofErr w:type="gramStart"/>
      <w:r w:rsidRPr="009D1D4E">
        <w:rPr>
          <w:rFonts w:ascii="Arial" w:hAnsi="Arial" w:cs="Arial"/>
        </w:rPr>
        <w:t>:NADP</w:t>
      </w:r>
      <w:proofErr w:type="spellEnd"/>
      <w:proofErr w:type="gramEnd"/>
      <w:r w:rsidRPr="009D1D4E">
        <w:rPr>
          <w:rFonts w:ascii="Arial" w:hAnsi="Arial" w:cs="Arial"/>
          <w:vertAlign w:val="superscript"/>
        </w:rPr>
        <w:t>+</w:t>
      </w:r>
      <w:r w:rsidRPr="009D1D4E">
        <w:rPr>
          <w:rFonts w:ascii="Arial" w:hAnsi="Arial" w:cs="Arial"/>
        </w:rPr>
        <w:t xml:space="preserve"> </w:t>
      </w:r>
      <w:proofErr w:type="spellStart"/>
      <w:r w:rsidRPr="009D1D4E">
        <w:rPr>
          <w:rFonts w:ascii="Arial" w:hAnsi="Arial" w:cs="Arial"/>
        </w:rPr>
        <w:t>oxidoreductase</w:t>
      </w:r>
      <w:proofErr w:type="spellEnd"/>
      <w:r w:rsidRPr="009D1D4E">
        <w:rPr>
          <w:rFonts w:ascii="Arial" w:hAnsi="Arial" w:cs="Arial"/>
        </w:rPr>
        <w:t xml:space="preserve">, which requires that ferredoxin is capable of docking and transferring electrons between these two complexes. In applied photosynthesis, many efforts have been </w:t>
      </w:r>
      <w:r w:rsidR="00BE69C8">
        <w:rPr>
          <w:rFonts w:ascii="Arial" w:hAnsi="Arial" w:cs="Arial"/>
        </w:rPr>
        <w:t>devoted</w:t>
      </w:r>
      <w:r w:rsidRPr="009D1D4E">
        <w:rPr>
          <w:rFonts w:ascii="Arial" w:hAnsi="Arial" w:cs="Arial"/>
        </w:rPr>
        <w:t xml:space="preserve"> towards re-directing this electron into either a hydrogen-evolving catalyst or an electron-conducting semiconductor. If these transfer electrons are collected from the PSI-FD complex, a flexible solar cell can be generated. Considering the electronic property of inorganic materials, we have decided to attach the PSI- ferredoxin complex to the metal oxides nanomaterial to combine the advantages of electron transfer in both biological and inorganic material. To enable this transfer, we have previously shown that PSI can be re-modeled </w:t>
      </w:r>
      <w:r w:rsidRPr="009D1D4E">
        <w:rPr>
          <w:rFonts w:ascii="Arial" w:hAnsi="Arial" w:cs="Arial"/>
          <w:i/>
        </w:rPr>
        <w:t>in vitro</w:t>
      </w:r>
      <w:r w:rsidRPr="009D1D4E">
        <w:rPr>
          <w:rFonts w:ascii="Arial" w:hAnsi="Arial" w:cs="Arial"/>
        </w:rPr>
        <w:t xml:space="preserve"> to contain a </w:t>
      </w:r>
      <w:proofErr w:type="spellStart"/>
      <w:r w:rsidRPr="009D1D4E">
        <w:rPr>
          <w:rFonts w:ascii="Arial" w:hAnsi="Arial" w:cs="Arial"/>
        </w:rPr>
        <w:t>ZnO</w:t>
      </w:r>
      <w:proofErr w:type="spellEnd"/>
      <w:r w:rsidRPr="009D1D4E">
        <w:rPr>
          <w:rFonts w:ascii="Arial" w:hAnsi="Arial" w:cs="Arial"/>
        </w:rPr>
        <w:t xml:space="preserve">-binding element associated with either </w:t>
      </w:r>
      <w:proofErr w:type="spellStart"/>
      <w:r w:rsidRPr="009D1D4E">
        <w:rPr>
          <w:rFonts w:ascii="Arial" w:hAnsi="Arial" w:cs="Arial"/>
        </w:rPr>
        <w:t>psaD</w:t>
      </w:r>
      <w:proofErr w:type="spellEnd"/>
      <w:r w:rsidRPr="009D1D4E">
        <w:rPr>
          <w:rFonts w:ascii="Arial" w:hAnsi="Arial" w:cs="Arial"/>
        </w:rPr>
        <w:t>/F. This approach requires a subunit exchange reaction that is in inefficient and requires large molar excesses of the fusion protein. In addition, there may also be rate limitations in electron transfer between F</w:t>
      </w:r>
      <w:r w:rsidRPr="009D1D4E">
        <w:rPr>
          <w:rFonts w:ascii="Arial" w:hAnsi="Arial" w:cs="Arial"/>
          <w:vertAlign w:val="subscript"/>
        </w:rPr>
        <w:t>B</w:t>
      </w:r>
      <w:r w:rsidRPr="009D1D4E">
        <w:rPr>
          <w:rFonts w:ascii="Arial" w:hAnsi="Arial" w:cs="Arial"/>
        </w:rPr>
        <w:t xml:space="preserve"> and the </w:t>
      </w:r>
      <w:proofErr w:type="spellStart"/>
      <w:r w:rsidRPr="009D1D4E">
        <w:rPr>
          <w:rFonts w:ascii="Arial" w:hAnsi="Arial" w:cs="Arial"/>
        </w:rPr>
        <w:t>ZnO</w:t>
      </w:r>
      <w:proofErr w:type="spellEnd"/>
      <w:r w:rsidRPr="009D1D4E">
        <w:rPr>
          <w:rFonts w:ascii="Arial" w:hAnsi="Arial" w:cs="Arial"/>
        </w:rPr>
        <w:t xml:space="preserve"> surface. </w:t>
      </w:r>
    </w:p>
    <w:p w:rsidR="009D1D4E" w:rsidRPr="009D1D4E" w:rsidRDefault="009D1D4E" w:rsidP="00F526C8">
      <w:pPr>
        <w:spacing w:line="360" w:lineRule="auto"/>
        <w:ind w:firstLine="720"/>
        <w:jc w:val="both"/>
        <w:rPr>
          <w:rFonts w:ascii="Arial" w:hAnsi="Arial" w:cs="Arial"/>
        </w:rPr>
      </w:pPr>
      <w:r w:rsidRPr="009D1D4E">
        <w:rPr>
          <w:rFonts w:ascii="Arial" w:hAnsi="Arial" w:cs="Arial"/>
        </w:rPr>
        <w:t xml:space="preserve">To overcome these limitations we are exploring using the native affinity of FD for PSI and its intrinsic iron-sulfur center to help overcome these two limitations, respectively. This requires that we develop optimized attachment chemistry for the FD </w:t>
      </w:r>
      <w:proofErr w:type="spellStart"/>
      <w:r w:rsidRPr="009D1D4E">
        <w:rPr>
          <w:rFonts w:ascii="Arial" w:hAnsi="Arial" w:cs="Arial"/>
        </w:rPr>
        <w:t>holoform</w:t>
      </w:r>
      <w:proofErr w:type="spellEnd"/>
      <w:r w:rsidRPr="009D1D4E">
        <w:rPr>
          <w:rFonts w:ascii="Arial" w:hAnsi="Arial" w:cs="Arial"/>
        </w:rPr>
        <w:t xml:space="preserve"> (from the </w:t>
      </w:r>
      <w:proofErr w:type="spellStart"/>
      <w:r w:rsidRPr="009D1D4E">
        <w:rPr>
          <w:rFonts w:ascii="Arial" w:hAnsi="Arial" w:cs="Arial"/>
        </w:rPr>
        <w:t>thermophilic</w:t>
      </w:r>
      <w:proofErr w:type="spellEnd"/>
      <w:r w:rsidRPr="009D1D4E">
        <w:rPr>
          <w:rFonts w:ascii="Arial" w:hAnsi="Arial" w:cs="Arial"/>
        </w:rPr>
        <w:t xml:space="preserve"> cyanobacteria </w:t>
      </w:r>
      <w:r w:rsidRPr="009D1D4E">
        <w:rPr>
          <w:rFonts w:ascii="Arial" w:hAnsi="Arial" w:cs="Arial"/>
          <w:i/>
        </w:rPr>
        <w:t>T. elongatus</w:t>
      </w:r>
      <w:r w:rsidRPr="009D1D4E">
        <w:rPr>
          <w:rFonts w:ascii="Arial" w:hAnsi="Arial" w:cs="Arial"/>
        </w:rPr>
        <w:t>) to TiO</w:t>
      </w:r>
      <w:r w:rsidRPr="009D1D4E">
        <w:rPr>
          <w:rFonts w:ascii="Arial" w:hAnsi="Arial" w:cs="Arial"/>
          <w:vertAlign w:val="subscript"/>
        </w:rPr>
        <w:t>2</w:t>
      </w:r>
      <w:r w:rsidRPr="009D1D4E">
        <w:rPr>
          <w:rFonts w:ascii="Arial" w:hAnsi="Arial" w:cs="Arial"/>
        </w:rPr>
        <w:t xml:space="preserve"> </w:t>
      </w:r>
      <w:proofErr w:type="spellStart"/>
      <w:r w:rsidRPr="009D1D4E">
        <w:rPr>
          <w:rFonts w:ascii="Arial" w:hAnsi="Arial" w:cs="Arial"/>
        </w:rPr>
        <w:t>nanomaterials</w:t>
      </w:r>
      <w:proofErr w:type="spellEnd"/>
      <w:r w:rsidRPr="009D1D4E">
        <w:rPr>
          <w:rFonts w:ascii="Arial" w:hAnsi="Arial" w:cs="Arial"/>
        </w:rPr>
        <w:t>. We have purified the FD with TiO</w:t>
      </w:r>
      <w:r w:rsidRPr="009D1D4E">
        <w:rPr>
          <w:rFonts w:ascii="Arial" w:hAnsi="Arial" w:cs="Arial"/>
          <w:vertAlign w:val="subscript"/>
        </w:rPr>
        <w:t xml:space="preserve">2 </w:t>
      </w:r>
      <w:r w:rsidRPr="009D1D4E">
        <w:rPr>
          <w:rFonts w:ascii="Arial" w:hAnsi="Arial" w:cs="Arial"/>
        </w:rPr>
        <w:t>binding peptides (</w:t>
      </w:r>
      <w:proofErr w:type="spellStart"/>
      <w:r w:rsidRPr="009D1D4E">
        <w:rPr>
          <w:rFonts w:ascii="Arial" w:hAnsi="Arial" w:cs="Arial"/>
        </w:rPr>
        <w:t>TOBiP</w:t>
      </w:r>
      <w:proofErr w:type="spellEnd"/>
      <w:r w:rsidRPr="009D1D4E">
        <w:rPr>
          <w:rFonts w:ascii="Arial" w:hAnsi="Arial" w:cs="Arial"/>
        </w:rPr>
        <w:t xml:space="preserve">), and also demonstrated that these peptide additions do not interfere with the insertion of the iron-sulfur center, the redox properties of the iron-sulfur center, and the binding of FD to PSI. In addition, we have optimized the FD- </w:t>
      </w:r>
      <w:proofErr w:type="spellStart"/>
      <w:r w:rsidRPr="009D1D4E">
        <w:rPr>
          <w:rFonts w:ascii="Arial" w:hAnsi="Arial" w:cs="Arial"/>
        </w:rPr>
        <w:t>TOBiP</w:t>
      </w:r>
      <w:proofErr w:type="spellEnd"/>
      <w:r w:rsidRPr="009D1D4E">
        <w:rPr>
          <w:rFonts w:ascii="Arial" w:hAnsi="Arial" w:cs="Arial"/>
        </w:rPr>
        <w:t xml:space="preserve"> for its ability to direct FD to bind to the TiO</w:t>
      </w:r>
      <w:r w:rsidRPr="009D1D4E">
        <w:rPr>
          <w:rFonts w:ascii="Arial" w:hAnsi="Arial" w:cs="Arial"/>
          <w:vertAlign w:val="subscript"/>
        </w:rPr>
        <w:t>2</w:t>
      </w:r>
      <w:r w:rsidRPr="009D1D4E">
        <w:rPr>
          <w:rFonts w:ascii="Arial" w:hAnsi="Arial" w:cs="Arial"/>
        </w:rPr>
        <w:t xml:space="preserve"> nanomaterial surfaces. We are currently testing and optimizing the fusion protein for its ability to link the PSI complex to the inorganic TiO</w:t>
      </w:r>
      <w:r w:rsidRPr="009D1D4E">
        <w:rPr>
          <w:rFonts w:ascii="Arial" w:hAnsi="Arial" w:cs="Arial"/>
          <w:vertAlign w:val="subscript"/>
        </w:rPr>
        <w:t>2</w:t>
      </w:r>
      <w:r w:rsidRPr="009D1D4E">
        <w:rPr>
          <w:rFonts w:ascii="Arial" w:hAnsi="Arial" w:cs="Arial"/>
        </w:rPr>
        <w:t xml:space="preserve"> nanomaterial for future photovoltaic applications. </w:t>
      </w:r>
    </w:p>
    <w:p w:rsidR="00AB1BDD" w:rsidRDefault="00AB1BDD" w:rsidP="00F526C8">
      <w:pPr>
        <w:spacing w:line="360" w:lineRule="auto"/>
        <w:ind w:firstLine="720"/>
        <w:rPr>
          <w:rFonts w:ascii="Arial" w:hAnsi="Arial" w:cs="Arial"/>
        </w:rPr>
      </w:pPr>
    </w:p>
    <w:p w:rsidR="00236E6D" w:rsidRPr="00EC24F0" w:rsidRDefault="00236E6D" w:rsidP="006408EE">
      <w:pPr>
        <w:spacing w:line="360" w:lineRule="auto"/>
        <w:ind w:firstLine="720"/>
        <w:rPr>
          <w:rFonts w:ascii="Arial" w:hAnsi="Arial" w:cs="Arial"/>
        </w:rPr>
      </w:pPr>
      <w:r>
        <w:rPr>
          <w:rFonts w:ascii="Arial" w:hAnsi="Arial" w:cs="Arial"/>
        </w:rPr>
        <w:br w:type="page"/>
      </w:r>
      <w:r w:rsidRPr="00EC24F0">
        <w:rPr>
          <w:rFonts w:ascii="Arial" w:hAnsi="Arial" w:cs="Arial"/>
          <w:b/>
          <w:bCs/>
          <w:sz w:val="28"/>
          <w:szCs w:val="28"/>
        </w:rPr>
        <w:lastRenderedPageBreak/>
        <w:t>TABLE OF CONTENTS</w:t>
      </w:r>
    </w:p>
    <w:p w:rsidR="00236E6D" w:rsidRPr="00EC24F0" w:rsidRDefault="00236E6D" w:rsidP="00F526C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100" w:afterAutospacing="1" w:line="360" w:lineRule="auto"/>
        <w:ind w:left="8280" w:hanging="8280"/>
        <w:rPr>
          <w:rFonts w:ascii="Arial" w:hAnsi="Arial" w:cs="Arial"/>
        </w:rPr>
      </w:pPr>
    </w:p>
    <w:p w:rsidR="00EC24F0" w:rsidRPr="00EC24F0" w:rsidRDefault="00EC24F0" w:rsidP="00F526C8">
      <w:pPr>
        <w:spacing w:after="100" w:afterAutospacing="1" w:line="360" w:lineRule="auto"/>
        <w:rPr>
          <w:rFonts w:ascii="Arial" w:hAnsi="Arial" w:cs="Arial"/>
          <w:b/>
          <w:sz w:val="28"/>
        </w:rPr>
      </w:pPr>
      <w:r w:rsidRPr="00EC24F0">
        <w:rPr>
          <w:rFonts w:ascii="Arial" w:hAnsi="Arial" w:cs="Arial"/>
          <w:b/>
          <w:sz w:val="28"/>
        </w:rPr>
        <w:t xml:space="preserve">Chapter 1 Introduction and </w:t>
      </w:r>
      <w:r w:rsidR="00B30A0D">
        <w:rPr>
          <w:rFonts w:ascii="Arial" w:hAnsi="Arial" w:cs="Arial"/>
          <w:b/>
          <w:sz w:val="28"/>
        </w:rPr>
        <w:t>l</w:t>
      </w:r>
      <w:r w:rsidRPr="00EC24F0">
        <w:rPr>
          <w:rFonts w:ascii="Arial" w:hAnsi="Arial" w:cs="Arial"/>
          <w:b/>
          <w:sz w:val="28"/>
        </w:rPr>
        <w:t xml:space="preserve">iterature </w:t>
      </w:r>
      <w:r w:rsidR="00B30A0D">
        <w:rPr>
          <w:rFonts w:ascii="Arial" w:hAnsi="Arial" w:cs="Arial"/>
          <w:b/>
          <w:sz w:val="28"/>
        </w:rPr>
        <w:t>r</w:t>
      </w:r>
      <w:r w:rsidRPr="00EC24F0">
        <w:rPr>
          <w:rFonts w:ascii="Arial" w:hAnsi="Arial" w:cs="Arial"/>
          <w:b/>
          <w:sz w:val="28"/>
        </w:rPr>
        <w:t>eview</w:t>
      </w:r>
    </w:p>
    <w:p w:rsidR="00EC24F0" w:rsidRPr="00EC24F0" w:rsidRDefault="00EC24F0" w:rsidP="001002EF">
      <w:pPr>
        <w:pStyle w:val="ListParagraph"/>
        <w:numPr>
          <w:ilvl w:val="1"/>
          <w:numId w:val="1"/>
        </w:numPr>
        <w:spacing w:after="100" w:afterAutospacing="1" w:line="360" w:lineRule="auto"/>
        <w:rPr>
          <w:rFonts w:ascii="Arial" w:hAnsi="Arial" w:cs="Arial"/>
          <w:sz w:val="24"/>
        </w:rPr>
      </w:pPr>
      <w:r w:rsidRPr="00EC24F0">
        <w:rPr>
          <w:rFonts w:ascii="Arial" w:hAnsi="Arial" w:cs="Arial"/>
          <w:sz w:val="24"/>
        </w:rPr>
        <w:t xml:space="preserve">Origin of photosynthesis and cyanobacteria </w:t>
      </w:r>
    </w:p>
    <w:p w:rsidR="00EC24F0" w:rsidRPr="00EC24F0" w:rsidRDefault="00EC24F0" w:rsidP="001002EF">
      <w:pPr>
        <w:pStyle w:val="ListParagraph"/>
        <w:numPr>
          <w:ilvl w:val="1"/>
          <w:numId w:val="1"/>
        </w:numPr>
        <w:spacing w:after="100" w:afterAutospacing="1" w:line="360" w:lineRule="auto"/>
        <w:rPr>
          <w:rFonts w:ascii="Arial" w:hAnsi="Arial" w:cs="Arial"/>
          <w:sz w:val="24"/>
        </w:rPr>
      </w:pPr>
      <w:r w:rsidRPr="00EC24F0">
        <w:rPr>
          <w:rFonts w:ascii="Arial" w:hAnsi="Arial" w:cs="Arial"/>
          <w:sz w:val="24"/>
        </w:rPr>
        <w:t>Electron transport of PSII and PSI</w:t>
      </w:r>
    </w:p>
    <w:p w:rsidR="00EC24F0" w:rsidRPr="00EC24F0" w:rsidRDefault="00EC24F0" w:rsidP="001002EF">
      <w:pPr>
        <w:pStyle w:val="ListParagraph"/>
        <w:numPr>
          <w:ilvl w:val="1"/>
          <w:numId w:val="1"/>
        </w:numPr>
        <w:spacing w:after="100" w:afterAutospacing="1" w:line="360" w:lineRule="auto"/>
        <w:rPr>
          <w:rFonts w:ascii="Arial" w:hAnsi="Arial" w:cs="Arial"/>
          <w:sz w:val="24"/>
        </w:rPr>
      </w:pPr>
      <w:r w:rsidRPr="00EC24F0">
        <w:rPr>
          <w:rFonts w:ascii="Arial" w:hAnsi="Arial" w:cs="Arial"/>
          <w:sz w:val="24"/>
        </w:rPr>
        <w:t>Details of Interaction between PSI and Fd/</w:t>
      </w:r>
      <w:proofErr w:type="spellStart"/>
      <w:r w:rsidRPr="00EC24F0">
        <w:rPr>
          <w:rFonts w:ascii="Arial" w:hAnsi="Arial" w:cs="Arial"/>
          <w:sz w:val="24"/>
        </w:rPr>
        <w:t>flavodoxin</w:t>
      </w:r>
      <w:proofErr w:type="spellEnd"/>
    </w:p>
    <w:p w:rsidR="00EC24F0" w:rsidRPr="00EC24F0" w:rsidRDefault="00EC24F0" w:rsidP="001002EF">
      <w:pPr>
        <w:pStyle w:val="ListParagraph"/>
        <w:numPr>
          <w:ilvl w:val="1"/>
          <w:numId w:val="1"/>
        </w:numPr>
        <w:spacing w:after="100" w:afterAutospacing="1" w:line="360" w:lineRule="auto"/>
        <w:rPr>
          <w:rFonts w:ascii="Arial" w:hAnsi="Arial" w:cs="Arial"/>
          <w:sz w:val="24"/>
        </w:rPr>
      </w:pPr>
      <w:r w:rsidRPr="00EC24F0">
        <w:rPr>
          <w:rFonts w:ascii="Arial" w:hAnsi="Arial" w:cs="Arial"/>
          <w:sz w:val="24"/>
        </w:rPr>
        <w:t>Summary of Applied Photosynthesis</w:t>
      </w:r>
    </w:p>
    <w:p w:rsidR="00EC24F0" w:rsidRPr="00EC24F0" w:rsidRDefault="00EC24F0" w:rsidP="001002EF">
      <w:pPr>
        <w:pStyle w:val="ListParagraph"/>
        <w:numPr>
          <w:ilvl w:val="2"/>
          <w:numId w:val="1"/>
        </w:numPr>
        <w:spacing w:after="100" w:afterAutospacing="1" w:line="360" w:lineRule="auto"/>
        <w:rPr>
          <w:rFonts w:ascii="Arial" w:hAnsi="Arial" w:cs="Arial"/>
          <w:sz w:val="24"/>
        </w:rPr>
      </w:pPr>
      <w:r w:rsidRPr="00EC24F0">
        <w:rPr>
          <w:rFonts w:ascii="Arial" w:hAnsi="Arial" w:cs="Arial"/>
          <w:sz w:val="24"/>
        </w:rPr>
        <w:t xml:space="preserve"> Photosynthetic Reaction Centers</w:t>
      </w:r>
    </w:p>
    <w:p w:rsidR="00EC24F0" w:rsidRPr="00EC24F0" w:rsidRDefault="00EC24F0" w:rsidP="001002EF">
      <w:pPr>
        <w:pStyle w:val="ListParagraph"/>
        <w:numPr>
          <w:ilvl w:val="2"/>
          <w:numId w:val="1"/>
        </w:numPr>
        <w:spacing w:after="100" w:afterAutospacing="1" w:line="360" w:lineRule="auto"/>
        <w:rPr>
          <w:rFonts w:ascii="Arial" w:hAnsi="Arial" w:cs="Arial"/>
          <w:sz w:val="24"/>
        </w:rPr>
      </w:pPr>
      <w:r w:rsidRPr="00EC24F0">
        <w:rPr>
          <w:rFonts w:ascii="Arial" w:hAnsi="Arial" w:cs="Arial"/>
          <w:sz w:val="24"/>
        </w:rPr>
        <w:t xml:space="preserve"> Photosystem II</w:t>
      </w:r>
    </w:p>
    <w:p w:rsidR="00EC24F0" w:rsidRPr="00EC24F0" w:rsidRDefault="00EC24F0" w:rsidP="001002EF">
      <w:pPr>
        <w:pStyle w:val="ListParagraph"/>
        <w:numPr>
          <w:ilvl w:val="2"/>
          <w:numId w:val="1"/>
        </w:numPr>
        <w:spacing w:after="100" w:afterAutospacing="1" w:line="360" w:lineRule="auto"/>
        <w:rPr>
          <w:rFonts w:ascii="Arial" w:hAnsi="Arial" w:cs="Arial"/>
          <w:sz w:val="24"/>
        </w:rPr>
      </w:pPr>
      <w:r w:rsidRPr="00EC24F0">
        <w:rPr>
          <w:rFonts w:ascii="Arial" w:hAnsi="Arial" w:cs="Arial"/>
          <w:sz w:val="24"/>
        </w:rPr>
        <w:t>Photosystem I</w:t>
      </w:r>
    </w:p>
    <w:p w:rsidR="00EC24F0" w:rsidRPr="00EC24F0" w:rsidRDefault="00EC24F0" w:rsidP="001002EF">
      <w:pPr>
        <w:pStyle w:val="ListParagraph"/>
        <w:numPr>
          <w:ilvl w:val="1"/>
          <w:numId w:val="1"/>
        </w:numPr>
        <w:spacing w:after="100" w:afterAutospacing="1" w:line="360" w:lineRule="auto"/>
        <w:rPr>
          <w:rFonts w:ascii="Arial" w:hAnsi="Arial" w:cs="Arial"/>
          <w:sz w:val="24"/>
        </w:rPr>
      </w:pPr>
      <w:r w:rsidRPr="00EC24F0">
        <w:rPr>
          <w:rFonts w:ascii="Arial" w:hAnsi="Arial" w:cs="Arial"/>
          <w:sz w:val="24"/>
        </w:rPr>
        <w:t xml:space="preserve">Use of Metal Oxides in </w:t>
      </w:r>
      <w:proofErr w:type="spellStart"/>
      <w:r w:rsidRPr="00EC24F0">
        <w:rPr>
          <w:rFonts w:ascii="Arial" w:hAnsi="Arial" w:cs="Arial"/>
          <w:sz w:val="24"/>
        </w:rPr>
        <w:t>Photovoltaics</w:t>
      </w:r>
      <w:proofErr w:type="spellEnd"/>
      <w:r w:rsidRPr="00EC24F0">
        <w:rPr>
          <w:rFonts w:ascii="Arial" w:hAnsi="Arial" w:cs="Arial"/>
          <w:sz w:val="24"/>
        </w:rPr>
        <w:t xml:space="preserve"> and Dye-sensitized solar cells</w:t>
      </w:r>
    </w:p>
    <w:p w:rsidR="00EC24F0" w:rsidRPr="00EC24F0" w:rsidRDefault="00EC24F0" w:rsidP="001002EF">
      <w:pPr>
        <w:pStyle w:val="ListParagraph"/>
        <w:numPr>
          <w:ilvl w:val="1"/>
          <w:numId w:val="1"/>
        </w:numPr>
        <w:spacing w:after="100" w:afterAutospacing="1" w:line="360" w:lineRule="auto"/>
        <w:rPr>
          <w:rFonts w:ascii="Arial" w:hAnsi="Arial" w:cs="Arial"/>
          <w:sz w:val="24"/>
        </w:rPr>
      </w:pPr>
      <w:r w:rsidRPr="00EC24F0">
        <w:rPr>
          <w:rFonts w:ascii="Arial" w:hAnsi="Arial" w:cs="Arial"/>
          <w:sz w:val="24"/>
        </w:rPr>
        <w:t>Strategies of engineering PSI for attachment to semiconductors</w:t>
      </w:r>
    </w:p>
    <w:p w:rsidR="00EC24F0" w:rsidRPr="00EC24F0" w:rsidRDefault="00EC24F0" w:rsidP="001002EF">
      <w:pPr>
        <w:pStyle w:val="ListParagraph"/>
        <w:numPr>
          <w:ilvl w:val="1"/>
          <w:numId w:val="1"/>
        </w:numPr>
        <w:spacing w:after="100" w:afterAutospacing="1" w:line="360" w:lineRule="auto"/>
        <w:rPr>
          <w:rFonts w:ascii="Arial" w:hAnsi="Arial" w:cs="Arial"/>
          <w:sz w:val="24"/>
        </w:rPr>
      </w:pPr>
      <w:r w:rsidRPr="00EC24F0">
        <w:rPr>
          <w:rFonts w:ascii="Arial" w:hAnsi="Arial" w:cs="Arial"/>
          <w:sz w:val="24"/>
        </w:rPr>
        <w:t>Properties and synthesis TiO2 nanoparticles and nanotubes</w:t>
      </w:r>
    </w:p>
    <w:p w:rsidR="00EC24F0" w:rsidRPr="00EC24F0" w:rsidRDefault="00EC24F0" w:rsidP="001002EF">
      <w:pPr>
        <w:pStyle w:val="ListParagraph"/>
        <w:numPr>
          <w:ilvl w:val="1"/>
          <w:numId w:val="1"/>
        </w:numPr>
        <w:spacing w:after="100" w:afterAutospacing="1" w:line="360" w:lineRule="auto"/>
        <w:rPr>
          <w:rFonts w:ascii="Arial" w:hAnsi="Arial" w:cs="Arial"/>
          <w:sz w:val="24"/>
        </w:rPr>
      </w:pPr>
      <w:r w:rsidRPr="00EC24F0">
        <w:rPr>
          <w:rFonts w:ascii="Arial" w:hAnsi="Arial" w:cs="Arial"/>
          <w:sz w:val="24"/>
        </w:rPr>
        <w:t>Selection of metal oxide binding peptides and molecular modeling of TiO2 binding peptides</w:t>
      </w:r>
    </w:p>
    <w:p w:rsidR="00EC24F0" w:rsidRPr="00EC24F0" w:rsidRDefault="00EC24F0" w:rsidP="001002EF">
      <w:pPr>
        <w:pStyle w:val="ListParagraph"/>
        <w:numPr>
          <w:ilvl w:val="1"/>
          <w:numId w:val="1"/>
        </w:numPr>
        <w:spacing w:after="100" w:afterAutospacing="1" w:line="360" w:lineRule="auto"/>
        <w:rPr>
          <w:rFonts w:ascii="Arial" w:hAnsi="Arial" w:cs="Arial"/>
          <w:sz w:val="24"/>
        </w:rPr>
      </w:pPr>
      <w:r w:rsidRPr="00EC24F0">
        <w:rPr>
          <w:rFonts w:ascii="Arial" w:hAnsi="Arial" w:cs="Arial"/>
          <w:sz w:val="24"/>
        </w:rPr>
        <w:t>Attachment of PSI to TiO2</w:t>
      </w:r>
    </w:p>
    <w:p w:rsidR="00EC24F0" w:rsidRPr="00EC24F0" w:rsidRDefault="00ED7E63" w:rsidP="00F526C8">
      <w:pPr>
        <w:spacing w:after="100" w:afterAutospacing="1" w:line="360" w:lineRule="auto"/>
        <w:rPr>
          <w:rFonts w:ascii="Arial" w:hAnsi="Arial" w:cs="Arial"/>
          <w:b/>
        </w:rPr>
      </w:pPr>
      <w:r>
        <w:rPr>
          <w:rFonts w:ascii="Arial" w:hAnsi="Arial" w:cs="Arial"/>
          <w:b/>
          <w:sz w:val="28"/>
        </w:rPr>
        <w:t xml:space="preserve">Chapter </w:t>
      </w:r>
      <w:r w:rsidR="00EC24F0" w:rsidRPr="00EC24F0">
        <w:rPr>
          <w:rFonts w:ascii="Arial" w:hAnsi="Arial" w:cs="Arial"/>
          <w:b/>
          <w:sz w:val="28"/>
        </w:rPr>
        <w:t>2 Material and methods</w:t>
      </w:r>
    </w:p>
    <w:p w:rsidR="009645EE" w:rsidRDefault="009645EE" w:rsidP="009645EE">
      <w:pPr>
        <w:pStyle w:val="ListParagraph"/>
        <w:numPr>
          <w:ilvl w:val="1"/>
          <w:numId w:val="2"/>
        </w:numPr>
        <w:spacing w:after="100" w:afterAutospacing="1" w:line="360" w:lineRule="auto"/>
        <w:rPr>
          <w:rFonts w:ascii="Arial" w:hAnsi="Arial" w:cs="Arial"/>
          <w:sz w:val="24"/>
          <w:szCs w:val="24"/>
        </w:rPr>
      </w:pPr>
      <w:r w:rsidRPr="009645EE">
        <w:rPr>
          <w:rFonts w:ascii="Arial" w:hAnsi="Arial" w:cs="Arial"/>
          <w:sz w:val="24"/>
          <w:szCs w:val="24"/>
        </w:rPr>
        <w:t xml:space="preserve">Cloning of wild type </w:t>
      </w:r>
      <w:r w:rsidRPr="00712961">
        <w:rPr>
          <w:rFonts w:ascii="Arial" w:hAnsi="Arial" w:cs="Arial"/>
          <w:i/>
          <w:sz w:val="24"/>
          <w:szCs w:val="24"/>
        </w:rPr>
        <w:t>Thermosynechococcus elongatus</w:t>
      </w:r>
      <w:r w:rsidRPr="009645EE">
        <w:rPr>
          <w:rFonts w:ascii="Arial" w:hAnsi="Arial" w:cs="Arial"/>
          <w:sz w:val="24"/>
          <w:szCs w:val="24"/>
        </w:rPr>
        <w:t xml:space="preserve"> ferredoxin</w:t>
      </w:r>
    </w:p>
    <w:p w:rsidR="00EC24F0" w:rsidRPr="00B30A0D" w:rsidRDefault="00EC24F0" w:rsidP="009645EE">
      <w:pPr>
        <w:pStyle w:val="ListParagraph"/>
        <w:numPr>
          <w:ilvl w:val="1"/>
          <w:numId w:val="2"/>
        </w:numPr>
        <w:spacing w:after="100" w:afterAutospacing="1" w:line="360" w:lineRule="auto"/>
        <w:rPr>
          <w:rFonts w:ascii="Arial" w:hAnsi="Arial" w:cs="Arial"/>
          <w:sz w:val="24"/>
          <w:szCs w:val="24"/>
        </w:rPr>
      </w:pPr>
      <w:r w:rsidRPr="00B30A0D">
        <w:rPr>
          <w:rFonts w:ascii="Arial" w:hAnsi="Arial" w:cs="Arial"/>
          <w:sz w:val="24"/>
          <w:szCs w:val="24"/>
        </w:rPr>
        <w:t xml:space="preserve">Codon analysis and Codon optimization of </w:t>
      </w:r>
      <w:proofErr w:type="spellStart"/>
      <w:r w:rsidRPr="00B30A0D">
        <w:rPr>
          <w:rFonts w:ascii="Arial" w:hAnsi="Arial" w:cs="Arial"/>
          <w:sz w:val="24"/>
          <w:szCs w:val="24"/>
        </w:rPr>
        <w:t>Te</w:t>
      </w:r>
      <w:proofErr w:type="spellEnd"/>
      <w:r w:rsidRPr="00B30A0D">
        <w:rPr>
          <w:rFonts w:ascii="Arial" w:hAnsi="Arial" w:cs="Arial"/>
          <w:sz w:val="24"/>
          <w:szCs w:val="24"/>
        </w:rPr>
        <w:t xml:space="preserve"> Fd</w:t>
      </w:r>
    </w:p>
    <w:p w:rsidR="00EC24F0" w:rsidRPr="00B30A0D" w:rsidRDefault="00EC24F0" w:rsidP="001002EF">
      <w:pPr>
        <w:pStyle w:val="ListParagraph"/>
        <w:numPr>
          <w:ilvl w:val="1"/>
          <w:numId w:val="2"/>
        </w:numPr>
        <w:spacing w:after="100" w:afterAutospacing="1" w:line="360" w:lineRule="auto"/>
        <w:rPr>
          <w:rFonts w:ascii="Arial" w:hAnsi="Arial" w:cs="Arial"/>
          <w:sz w:val="24"/>
          <w:szCs w:val="24"/>
        </w:rPr>
      </w:pPr>
      <w:r w:rsidRPr="00B30A0D">
        <w:rPr>
          <w:rFonts w:ascii="Arial" w:hAnsi="Arial" w:cs="Arial"/>
          <w:sz w:val="24"/>
          <w:szCs w:val="24"/>
        </w:rPr>
        <w:t>Computational modeling of PSI and Fd interaction (w/ JB)</w:t>
      </w:r>
    </w:p>
    <w:p w:rsidR="00EC24F0" w:rsidRPr="00B30A0D" w:rsidRDefault="00EC24F0" w:rsidP="001002EF">
      <w:pPr>
        <w:pStyle w:val="ListParagraph"/>
        <w:numPr>
          <w:ilvl w:val="1"/>
          <w:numId w:val="2"/>
        </w:numPr>
        <w:spacing w:after="100" w:afterAutospacing="1" w:line="360" w:lineRule="auto"/>
        <w:rPr>
          <w:rFonts w:ascii="Arial" w:hAnsi="Arial" w:cs="Arial"/>
          <w:sz w:val="24"/>
          <w:szCs w:val="24"/>
        </w:rPr>
      </w:pPr>
      <w:r w:rsidRPr="00B30A0D">
        <w:rPr>
          <w:rFonts w:ascii="Arial" w:hAnsi="Arial" w:cs="Arial"/>
          <w:sz w:val="24"/>
          <w:szCs w:val="24"/>
        </w:rPr>
        <w:t>Determination of N- or C-termin</w:t>
      </w:r>
      <w:r w:rsidR="00035D2F">
        <w:rPr>
          <w:rFonts w:ascii="Arial" w:hAnsi="Arial" w:cs="Arial"/>
          <w:sz w:val="24"/>
          <w:szCs w:val="24"/>
        </w:rPr>
        <w:t>us</w:t>
      </w:r>
      <w:r w:rsidRPr="00B30A0D">
        <w:rPr>
          <w:rFonts w:ascii="Arial" w:hAnsi="Arial" w:cs="Arial"/>
          <w:sz w:val="24"/>
          <w:szCs w:val="24"/>
        </w:rPr>
        <w:t xml:space="preserve"> placement of </w:t>
      </w:r>
      <w:proofErr w:type="spellStart"/>
      <w:r w:rsidRPr="00B30A0D">
        <w:rPr>
          <w:rFonts w:ascii="Arial" w:hAnsi="Arial" w:cs="Arial"/>
          <w:sz w:val="24"/>
          <w:szCs w:val="24"/>
        </w:rPr>
        <w:t>TOB</w:t>
      </w:r>
      <w:r w:rsidR="003116A5">
        <w:rPr>
          <w:rFonts w:ascii="Arial" w:hAnsi="Arial" w:cs="Arial"/>
          <w:sz w:val="24"/>
          <w:szCs w:val="24"/>
        </w:rPr>
        <w:t>i</w:t>
      </w:r>
      <w:r w:rsidRPr="00B30A0D">
        <w:rPr>
          <w:rFonts w:ascii="Arial" w:hAnsi="Arial" w:cs="Arial"/>
          <w:sz w:val="24"/>
          <w:szCs w:val="24"/>
        </w:rPr>
        <w:t>P</w:t>
      </w:r>
      <w:proofErr w:type="spellEnd"/>
    </w:p>
    <w:p w:rsidR="003116A5" w:rsidRDefault="003116A5" w:rsidP="001002EF">
      <w:pPr>
        <w:pStyle w:val="ListParagraph"/>
        <w:numPr>
          <w:ilvl w:val="1"/>
          <w:numId w:val="2"/>
        </w:numPr>
        <w:spacing w:after="100" w:afterAutospacing="1" w:line="360" w:lineRule="auto"/>
        <w:rPr>
          <w:rFonts w:ascii="Arial" w:hAnsi="Arial" w:cs="Arial"/>
          <w:sz w:val="24"/>
          <w:szCs w:val="24"/>
        </w:rPr>
      </w:pPr>
      <w:proofErr w:type="spellStart"/>
      <w:r w:rsidRPr="00B30A0D">
        <w:rPr>
          <w:rFonts w:ascii="Arial" w:hAnsi="Arial" w:cs="Arial"/>
          <w:sz w:val="24"/>
          <w:szCs w:val="24"/>
        </w:rPr>
        <w:t>Subcloning</w:t>
      </w:r>
      <w:proofErr w:type="spellEnd"/>
      <w:r w:rsidRPr="00B30A0D">
        <w:rPr>
          <w:rFonts w:ascii="Arial" w:hAnsi="Arial" w:cs="Arial"/>
          <w:sz w:val="24"/>
          <w:szCs w:val="24"/>
        </w:rPr>
        <w:t xml:space="preserve"> of </w:t>
      </w:r>
      <w:proofErr w:type="spellStart"/>
      <w:r>
        <w:rPr>
          <w:rFonts w:ascii="Arial" w:hAnsi="Arial" w:cs="Arial"/>
          <w:sz w:val="24"/>
          <w:szCs w:val="24"/>
        </w:rPr>
        <w:t>TOBiP</w:t>
      </w:r>
      <w:proofErr w:type="spellEnd"/>
      <w:r>
        <w:rPr>
          <w:rFonts w:ascii="Arial" w:hAnsi="Arial" w:cs="Arial"/>
          <w:sz w:val="24"/>
          <w:szCs w:val="24"/>
        </w:rPr>
        <w:t>-C.O.</w:t>
      </w:r>
      <w:r w:rsidRPr="00B30A0D">
        <w:rPr>
          <w:rFonts w:ascii="Arial" w:hAnsi="Arial" w:cs="Arial"/>
          <w:sz w:val="24"/>
          <w:szCs w:val="24"/>
        </w:rPr>
        <w:t xml:space="preserve"> </w:t>
      </w:r>
      <w:proofErr w:type="spellStart"/>
      <w:r>
        <w:rPr>
          <w:rFonts w:ascii="Arial" w:hAnsi="Arial" w:cs="Arial"/>
        </w:rPr>
        <w:t>Te</w:t>
      </w:r>
      <w:r w:rsidRPr="00B30A0D">
        <w:rPr>
          <w:rFonts w:ascii="Arial" w:hAnsi="Arial" w:cs="Arial"/>
          <w:sz w:val="24"/>
          <w:szCs w:val="24"/>
        </w:rPr>
        <w:t>Fd</w:t>
      </w:r>
      <w:proofErr w:type="spellEnd"/>
      <w:r w:rsidRPr="00B30A0D">
        <w:rPr>
          <w:rFonts w:ascii="Arial" w:hAnsi="Arial" w:cs="Arial"/>
          <w:sz w:val="24"/>
          <w:szCs w:val="24"/>
        </w:rPr>
        <w:t xml:space="preserve"> into Impact system </w:t>
      </w:r>
    </w:p>
    <w:p w:rsidR="009243F8" w:rsidRDefault="009243F8" w:rsidP="009243F8">
      <w:pPr>
        <w:pStyle w:val="ListParagraph"/>
        <w:numPr>
          <w:ilvl w:val="1"/>
          <w:numId w:val="2"/>
        </w:numPr>
        <w:spacing w:after="100" w:afterAutospacing="1" w:line="360" w:lineRule="auto"/>
        <w:rPr>
          <w:rFonts w:ascii="Arial" w:hAnsi="Arial" w:cs="Arial"/>
          <w:sz w:val="24"/>
          <w:szCs w:val="24"/>
        </w:rPr>
      </w:pPr>
      <w:r w:rsidRPr="009243F8">
        <w:rPr>
          <w:rFonts w:ascii="Arial" w:hAnsi="Arial" w:cs="Arial"/>
          <w:sz w:val="24"/>
          <w:szCs w:val="24"/>
        </w:rPr>
        <w:t>Expression and purification of protein using the Impact System</w:t>
      </w:r>
    </w:p>
    <w:p w:rsidR="00EC24F0" w:rsidRPr="00B30A0D" w:rsidRDefault="00EC24F0" w:rsidP="009243F8">
      <w:pPr>
        <w:pStyle w:val="ListParagraph"/>
        <w:numPr>
          <w:ilvl w:val="1"/>
          <w:numId w:val="2"/>
        </w:numPr>
        <w:spacing w:after="100" w:afterAutospacing="1" w:line="360" w:lineRule="auto"/>
        <w:rPr>
          <w:rFonts w:ascii="Arial" w:hAnsi="Arial" w:cs="Arial"/>
          <w:sz w:val="24"/>
          <w:szCs w:val="24"/>
        </w:rPr>
      </w:pPr>
      <w:r w:rsidRPr="00B30A0D">
        <w:rPr>
          <w:rFonts w:ascii="Arial" w:hAnsi="Arial" w:cs="Arial"/>
          <w:sz w:val="24"/>
          <w:szCs w:val="24"/>
        </w:rPr>
        <w:t>Characterization of recombinant F</w:t>
      </w:r>
      <w:r w:rsidR="00385CB8">
        <w:rPr>
          <w:rFonts w:ascii="Arial" w:hAnsi="Arial" w:cs="Arial"/>
          <w:sz w:val="24"/>
          <w:szCs w:val="24"/>
        </w:rPr>
        <w:t>d</w:t>
      </w:r>
      <w:r w:rsidRPr="00B30A0D">
        <w:rPr>
          <w:rFonts w:ascii="Arial" w:hAnsi="Arial" w:cs="Arial"/>
          <w:sz w:val="24"/>
          <w:szCs w:val="24"/>
        </w:rPr>
        <w:t xml:space="preserve"> fusion proteins</w:t>
      </w:r>
    </w:p>
    <w:p w:rsidR="00094D32" w:rsidRPr="00B30A0D" w:rsidRDefault="00385CB8" w:rsidP="00385CB8">
      <w:pPr>
        <w:pStyle w:val="ListParagraph"/>
        <w:numPr>
          <w:ilvl w:val="2"/>
          <w:numId w:val="2"/>
        </w:numPr>
        <w:spacing w:after="100" w:afterAutospacing="1" w:line="360" w:lineRule="auto"/>
        <w:rPr>
          <w:rFonts w:ascii="Arial" w:hAnsi="Arial" w:cs="Arial"/>
          <w:sz w:val="24"/>
          <w:szCs w:val="24"/>
        </w:rPr>
      </w:pPr>
      <w:r w:rsidRPr="00385CB8">
        <w:rPr>
          <w:rFonts w:ascii="Arial" w:hAnsi="Arial" w:cs="Arial"/>
          <w:sz w:val="24"/>
          <w:szCs w:val="24"/>
        </w:rPr>
        <w:t>MALDI-TOF mass spectrometry</w:t>
      </w:r>
    </w:p>
    <w:p w:rsidR="00094D32" w:rsidRPr="00B30A0D" w:rsidRDefault="00094D32" w:rsidP="00094D32">
      <w:pPr>
        <w:pStyle w:val="ListParagraph"/>
        <w:numPr>
          <w:ilvl w:val="2"/>
          <w:numId w:val="2"/>
        </w:numPr>
        <w:spacing w:after="100" w:afterAutospacing="1" w:line="360" w:lineRule="auto"/>
        <w:rPr>
          <w:rFonts w:ascii="Arial" w:hAnsi="Arial" w:cs="Arial"/>
          <w:sz w:val="24"/>
          <w:szCs w:val="24"/>
        </w:rPr>
      </w:pPr>
      <w:r w:rsidRPr="00B30A0D">
        <w:rPr>
          <w:rFonts w:ascii="Arial" w:hAnsi="Arial" w:cs="Arial"/>
          <w:sz w:val="24"/>
          <w:szCs w:val="24"/>
        </w:rPr>
        <w:t>Difference Spectroscopy</w:t>
      </w:r>
    </w:p>
    <w:p w:rsidR="00385CB8" w:rsidRDefault="00385CB8" w:rsidP="00385CB8">
      <w:pPr>
        <w:pStyle w:val="ListParagraph"/>
        <w:numPr>
          <w:ilvl w:val="2"/>
          <w:numId w:val="2"/>
        </w:numPr>
        <w:spacing w:after="100" w:afterAutospacing="1" w:line="360" w:lineRule="auto"/>
        <w:rPr>
          <w:rFonts w:ascii="Arial" w:hAnsi="Arial" w:cs="Arial"/>
          <w:sz w:val="24"/>
          <w:szCs w:val="24"/>
        </w:rPr>
      </w:pPr>
      <w:r w:rsidRPr="00385CB8">
        <w:rPr>
          <w:rFonts w:ascii="Arial" w:hAnsi="Arial" w:cs="Arial"/>
          <w:sz w:val="24"/>
          <w:szCs w:val="24"/>
        </w:rPr>
        <w:t xml:space="preserve">Circular </w:t>
      </w:r>
      <w:proofErr w:type="spellStart"/>
      <w:r w:rsidRPr="00385CB8">
        <w:rPr>
          <w:rFonts w:ascii="Arial" w:hAnsi="Arial" w:cs="Arial"/>
          <w:sz w:val="24"/>
          <w:szCs w:val="24"/>
        </w:rPr>
        <w:t>Dichroism</w:t>
      </w:r>
      <w:proofErr w:type="spellEnd"/>
    </w:p>
    <w:p w:rsidR="00EC24F0" w:rsidRPr="00B30A0D" w:rsidRDefault="00EC24F0" w:rsidP="00385CB8">
      <w:pPr>
        <w:pStyle w:val="ListParagraph"/>
        <w:numPr>
          <w:ilvl w:val="2"/>
          <w:numId w:val="2"/>
        </w:numPr>
        <w:spacing w:after="100" w:afterAutospacing="1" w:line="360" w:lineRule="auto"/>
        <w:rPr>
          <w:rFonts w:ascii="Arial" w:hAnsi="Arial" w:cs="Arial"/>
          <w:sz w:val="24"/>
          <w:szCs w:val="24"/>
        </w:rPr>
      </w:pPr>
      <w:r w:rsidRPr="00B30A0D">
        <w:rPr>
          <w:rFonts w:ascii="Arial" w:hAnsi="Arial" w:cs="Arial"/>
          <w:sz w:val="24"/>
          <w:szCs w:val="24"/>
        </w:rPr>
        <w:lastRenderedPageBreak/>
        <w:t>EPR (to do)</w:t>
      </w:r>
    </w:p>
    <w:p w:rsidR="0030772A" w:rsidRPr="00720B5F" w:rsidRDefault="0030772A" w:rsidP="0030772A">
      <w:pPr>
        <w:pStyle w:val="ListParagraph"/>
        <w:numPr>
          <w:ilvl w:val="1"/>
          <w:numId w:val="2"/>
        </w:numPr>
        <w:spacing w:after="100" w:afterAutospacing="1" w:line="360" w:lineRule="auto"/>
        <w:rPr>
          <w:rFonts w:ascii="Arial" w:hAnsi="Arial" w:cs="Arial"/>
          <w:sz w:val="24"/>
          <w:szCs w:val="24"/>
        </w:rPr>
      </w:pPr>
      <w:r w:rsidRPr="00720B5F">
        <w:rPr>
          <w:rFonts w:ascii="Arial" w:hAnsi="Arial" w:cs="Arial"/>
          <w:sz w:val="24"/>
          <w:szCs w:val="24"/>
        </w:rPr>
        <w:t>Gel electrophoresis and staining</w:t>
      </w:r>
    </w:p>
    <w:p w:rsidR="004507DC" w:rsidRDefault="00EC24F0" w:rsidP="0030772A">
      <w:pPr>
        <w:pStyle w:val="ListParagraph"/>
        <w:numPr>
          <w:ilvl w:val="1"/>
          <w:numId w:val="5"/>
        </w:numPr>
        <w:spacing w:after="100" w:afterAutospacing="1" w:line="360" w:lineRule="auto"/>
        <w:rPr>
          <w:rFonts w:ascii="Arial" w:hAnsi="Arial" w:cs="Arial"/>
          <w:sz w:val="24"/>
          <w:szCs w:val="24"/>
        </w:rPr>
      </w:pPr>
      <w:r w:rsidRPr="004507DC">
        <w:rPr>
          <w:rFonts w:ascii="Arial" w:hAnsi="Arial" w:cs="Arial"/>
          <w:sz w:val="24"/>
          <w:szCs w:val="24"/>
        </w:rPr>
        <w:t xml:space="preserve">Production and </w:t>
      </w:r>
      <w:r w:rsidR="004507DC" w:rsidRPr="004507DC">
        <w:rPr>
          <w:rFonts w:ascii="Arial" w:hAnsi="Arial" w:cs="Arial"/>
          <w:sz w:val="24"/>
          <w:szCs w:val="24"/>
        </w:rPr>
        <w:t>purification</w:t>
      </w:r>
      <w:r w:rsidRPr="004507DC">
        <w:rPr>
          <w:rFonts w:ascii="Arial" w:hAnsi="Arial" w:cs="Arial"/>
          <w:sz w:val="24"/>
          <w:szCs w:val="24"/>
        </w:rPr>
        <w:t xml:space="preserve"> of Fd</w:t>
      </w:r>
      <w:r w:rsidR="00720B5F" w:rsidRPr="004507DC">
        <w:rPr>
          <w:rFonts w:ascii="Arial" w:hAnsi="Arial" w:cs="Arial"/>
          <w:sz w:val="24"/>
          <w:szCs w:val="24"/>
        </w:rPr>
        <w:t xml:space="preserve"> anti</w:t>
      </w:r>
      <w:r w:rsidR="004507DC" w:rsidRPr="004507DC">
        <w:rPr>
          <w:rFonts w:ascii="Arial" w:hAnsi="Arial" w:cs="Arial"/>
          <w:sz w:val="24"/>
          <w:szCs w:val="24"/>
        </w:rPr>
        <w:t>body</w:t>
      </w:r>
    </w:p>
    <w:p w:rsidR="0030772A" w:rsidRPr="004507DC" w:rsidRDefault="004507DC" w:rsidP="0030772A">
      <w:pPr>
        <w:pStyle w:val="ListParagraph"/>
        <w:numPr>
          <w:ilvl w:val="1"/>
          <w:numId w:val="5"/>
        </w:numPr>
        <w:spacing w:after="100" w:afterAutospacing="1" w:line="360" w:lineRule="auto"/>
        <w:rPr>
          <w:rFonts w:ascii="Arial" w:hAnsi="Arial" w:cs="Arial"/>
          <w:sz w:val="24"/>
          <w:szCs w:val="24"/>
        </w:rPr>
      </w:pPr>
      <w:r>
        <w:rPr>
          <w:rFonts w:ascii="Arial" w:hAnsi="Arial" w:cs="Arial"/>
          <w:sz w:val="24"/>
          <w:szCs w:val="24"/>
        </w:rPr>
        <w:t>W</w:t>
      </w:r>
      <w:r w:rsidR="0030772A" w:rsidRPr="004507DC">
        <w:rPr>
          <w:rFonts w:ascii="Arial" w:hAnsi="Arial" w:cs="Arial"/>
          <w:sz w:val="24"/>
          <w:szCs w:val="24"/>
        </w:rPr>
        <w:t>estern blotting</w:t>
      </w:r>
    </w:p>
    <w:p w:rsidR="00720B5F" w:rsidRPr="00720B5F" w:rsidRDefault="00EC24F0" w:rsidP="001002EF">
      <w:pPr>
        <w:pStyle w:val="ListParagraph"/>
        <w:numPr>
          <w:ilvl w:val="1"/>
          <w:numId w:val="5"/>
        </w:numPr>
        <w:spacing w:after="100" w:afterAutospacing="1" w:line="360" w:lineRule="auto"/>
        <w:rPr>
          <w:rFonts w:ascii="Arial" w:hAnsi="Arial" w:cs="Arial"/>
          <w:sz w:val="24"/>
          <w:szCs w:val="24"/>
        </w:rPr>
      </w:pPr>
      <w:r w:rsidRPr="00720B5F">
        <w:rPr>
          <w:rFonts w:ascii="Arial" w:hAnsi="Arial" w:cs="Arial"/>
          <w:sz w:val="24"/>
          <w:szCs w:val="24"/>
        </w:rPr>
        <w:t>Design of in vitro binding assay to TiO2</w:t>
      </w:r>
    </w:p>
    <w:p w:rsidR="00720B5F" w:rsidRPr="00720B5F" w:rsidRDefault="00EC24F0" w:rsidP="001002EF">
      <w:pPr>
        <w:pStyle w:val="ListParagraph"/>
        <w:numPr>
          <w:ilvl w:val="1"/>
          <w:numId w:val="5"/>
        </w:numPr>
        <w:spacing w:after="100" w:afterAutospacing="1" w:line="360" w:lineRule="auto"/>
        <w:rPr>
          <w:rFonts w:ascii="Arial" w:hAnsi="Arial" w:cs="Arial"/>
          <w:sz w:val="24"/>
          <w:szCs w:val="24"/>
        </w:rPr>
      </w:pPr>
      <w:r w:rsidRPr="00720B5F">
        <w:rPr>
          <w:rFonts w:ascii="Arial" w:hAnsi="Arial" w:cs="Arial"/>
          <w:sz w:val="24"/>
          <w:szCs w:val="24"/>
        </w:rPr>
        <w:t>Purification of PSI</w:t>
      </w:r>
    </w:p>
    <w:p w:rsidR="00720B5F" w:rsidRPr="00720B5F" w:rsidRDefault="00EC24F0" w:rsidP="001002EF">
      <w:pPr>
        <w:pStyle w:val="ListParagraph"/>
        <w:numPr>
          <w:ilvl w:val="1"/>
          <w:numId w:val="5"/>
        </w:numPr>
        <w:spacing w:after="100" w:afterAutospacing="1" w:line="360" w:lineRule="auto"/>
        <w:rPr>
          <w:rFonts w:ascii="Arial" w:hAnsi="Arial" w:cs="Arial"/>
          <w:sz w:val="24"/>
          <w:szCs w:val="24"/>
        </w:rPr>
      </w:pPr>
      <w:r w:rsidRPr="00720B5F">
        <w:rPr>
          <w:rFonts w:ascii="Arial" w:hAnsi="Arial" w:cs="Arial"/>
          <w:sz w:val="24"/>
          <w:szCs w:val="24"/>
        </w:rPr>
        <w:t>Cross-linking of Fd to PSI</w:t>
      </w:r>
    </w:p>
    <w:p w:rsidR="00720B5F" w:rsidRPr="00720B5F" w:rsidRDefault="00EC24F0" w:rsidP="001002EF">
      <w:pPr>
        <w:pStyle w:val="ListParagraph"/>
        <w:numPr>
          <w:ilvl w:val="1"/>
          <w:numId w:val="5"/>
        </w:numPr>
        <w:spacing w:after="100" w:afterAutospacing="1" w:line="360" w:lineRule="auto"/>
        <w:rPr>
          <w:rFonts w:ascii="Arial" w:hAnsi="Arial" w:cs="Arial"/>
          <w:sz w:val="24"/>
          <w:szCs w:val="24"/>
        </w:rPr>
      </w:pPr>
      <w:r w:rsidRPr="00720B5F">
        <w:rPr>
          <w:rFonts w:ascii="Arial" w:hAnsi="Arial" w:cs="Arial"/>
          <w:sz w:val="24"/>
          <w:szCs w:val="24"/>
        </w:rPr>
        <w:t>protein measurement</w:t>
      </w:r>
    </w:p>
    <w:p w:rsidR="00EC24F0" w:rsidRPr="00EC24F0" w:rsidRDefault="00EC24F0" w:rsidP="00F526C8">
      <w:pPr>
        <w:spacing w:after="100" w:afterAutospacing="1" w:line="360" w:lineRule="auto"/>
        <w:rPr>
          <w:rFonts w:ascii="Arial" w:hAnsi="Arial" w:cs="Arial"/>
          <w:b/>
          <w:sz w:val="28"/>
        </w:rPr>
      </w:pPr>
      <w:r w:rsidRPr="00EC24F0">
        <w:rPr>
          <w:rFonts w:ascii="Arial" w:hAnsi="Arial" w:cs="Arial"/>
          <w:b/>
          <w:sz w:val="28"/>
        </w:rPr>
        <w:t>Chapter 3 Result</w:t>
      </w:r>
      <w:r w:rsidR="00ED7E63">
        <w:rPr>
          <w:rFonts w:ascii="Arial" w:hAnsi="Arial" w:cs="Arial"/>
          <w:b/>
          <w:sz w:val="28"/>
        </w:rPr>
        <w:t>s</w:t>
      </w:r>
    </w:p>
    <w:p w:rsidR="00EC24F0" w:rsidRPr="00124F69" w:rsidRDefault="00EC24F0" w:rsidP="001002EF">
      <w:pPr>
        <w:pStyle w:val="ListParagraph"/>
        <w:numPr>
          <w:ilvl w:val="1"/>
          <w:numId w:val="3"/>
        </w:numPr>
        <w:spacing w:after="100" w:afterAutospacing="1" w:line="360" w:lineRule="auto"/>
        <w:ind w:left="792" w:hanging="432"/>
        <w:rPr>
          <w:rFonts w:ascii="Arial" w:hAnsi="Arial" w:cs="Arial"/>
          <w:sz w:val="24"/>
          <w:szCs w:val="24"/>
        </w:rPr>
      </w:pPr>
      <w:r w:rsidRPr="00124F69">
        <w:rPr>
          <w:rFonts w:ascii="Arial" w:hAnsi="Arial" w:cs="Arial"/>
          <w:sz w:val="24"/>
          <w:szCs w:val="24"/>
        </w:rPr>
        <w:t>Introduction</w:t>
      </w:r>
    </w:p>
    <w:p w:rsidR="00EC24F0" w:rsidRPr="00124F69" w:rsidRDefault="00EC24F0" w:rsidP="001002EF">
      <w:pPr>
        <w:pStyle w:val="ListParagraph"/>
        <w:numPr>
          <w:ilvl w:val="1"/>
          <w:numId w:val="3"/>
        </w:numPr>
        <w:spacing w:after="100" w:afterAutospacing="1" w:line="360" w:lineRule="auto"/>
        <w:ind w:left="792" w:hanging="432"/>
        <w:rPr>
          <w:rFonts w:ascii="Arial" w:hAnsi="Arial" w:cs="Arial"/>
          <w:sz w:val="24"/>
          <w:szCs w:val="24"/>
        </w:rPr>
      </w:pPr>
      <w:r w:rsidRPr="00124F69">
        <w:rPr>
          <w:rFonts w:ascii="Arial" w:hAnsi="Arial" w:cs="Arial"/>
          <w:sz w:val="24"/>
          <w:szCs w:val="24"/>
        </w:rPr>
        <w:t xml:space="preserve">Generation of WT </w:t>
      </w:r>
      <w:proofErr w:type="spellStart"/>
      <w:r w:rsidRPr="00124F69">
        <w:rPr>
          <w:rFonts w:ascii="Arial" w:hAnsi="Arial" w:cs="Arial"/>
          <w:sz w:val="24"/>
          <w:szCs w:val="24"/>
        </w:rPr>
        <w:t>Te</w:t>
      </w:r>
      <w:proofErr w:type="spellEnd"/>
      <w:r w:rsidRPr="00124F69">
        <w:rPr>
          <w:rFonts w:ascii="Arial" w:hAnsi="Arial" w:cs="Arial"/>
          <w:sz w:val="24"/>
          <w:szCs w:val="24"/>
        </w:rPr>
        <w:t xml:space="preserve"> Fd: Cloning figure</w:t>
      </w:r>
    </w:p>
    <w:p w:rsidR="00EC24F0" w:rsidRPr="00124F69" w:rsidRDefault="00EC24F0" w:rsidP="001002EF">
      <w:pPr>
        <w:pStyle w:val="ListParagraph"/>
        <w:numPr>
          <w:ilvl w:val="1"/>
          <w:numId w:val="3"/>
        </w:numPr>
        <w:spacing w:after="100" w:afterAutospacing="1" w:line="360" w:lineRule="auto"/>
        <w:ind w:left="792" w:hanging="432"/>
        <w:rPr>
          <w:rFonts w:ascii="Arial" w:hAnsi="Arial" w:cs="Arial"/>
          <w:sz w:val="24"/>
          <w:szCs w:val="24"/>
        </w:rPr>
      </w:pPr>
      <w:r w:rsidRPr="00124F69">
        <w:rPr>
          <w:rFonts w:ascii="Arial" w:hAnsi="Arial" w:cs="Arial"/>
          <w:sz w:val="24"/>
          <w:szCs w:val="24"/>
        </w:rPr>
        <w:t xml:space="preserve">Codon optimization of </w:t>
      </w:r>
      <w:proofErr w:type="spellStart"/>
      <w:r w:rsidRPr="00124F69">
        <w:rPr>
          <w:rFonts w:ascii="Arial" w:hAnsi="Arial" w:cs="Arial"/>
          <w:sz w:val="24"/>
          <w:szCs w:val="24"/>
        </w:rPr>
        <w:t>Te</w:t>
      </w:r>
      <w:proofErr w:type="spellEnd"/>
      <w:r w:rsidRPr="00124F69">
        <w:rPr>
          <w:rFonts w:ascii="Arial" w:hAnsi="Arial" w:cs="Arial"/>
          <w:sz w:val="24"/>
          <w:szCs w:val="24"/>
        </w:rPr>
        <w:t xml:space="preserve"> Fd: C.O. figure</w:t>
      </w:r>
    </w:p>
    <w:p w:rsidR="00EC24F0" w:rsidRPr="00124F69" w:rsidRDefault="00EC24F0" w:rsidP="001002EF">
      <w:pPr>
        <w:pStyle w:val="ListParagraph"/>
        <w:numPr>
          <w:ilvl w:val="1"/>
          <w:numId w:val="3"/>
        </w:numPr>
        <w:spacing w:after="100" w:afterAutospacing="1" w:line="360" w:lineRule="auto"/>
        <w:ind w:left="792" w:hanging="432"/>
        <w:rPr>
          <w:rFonts w:ascii="Arial" w:hAnsi="Arial" w:cs="Arial"/>
          <w:sz w:val="24"/>
          <w:szCs w:val="24"/>
        </w:rPr>
      </w:pPr>
      <w:r w:rsidRPr="00124F69">
        <w:rPr>
          <w:rFonts w:ascii="Arial" w:hAnsi="Arial" w:cs="Arial"/>
          <w:sz w:val="24"/>
          <w:szCs w:val="24"/>
        </w:rPr>
        <w:t xml:space="preserve">computational modeling of the docking site between PSI and Fd: </w:t>
      </w:r>
      <w:proofErr w:type="spellStart"/>
      <w:r w:rsidRPr="00124F69">
        <w:rPr>
          <w:rFonts w:ascii="Arial" w:hAnsi="Arial" w:cs="Arial"/>
          <w:sz w:val="24"/>
          <w:szCs w:val="24"/>
        </w:rPr>
        <w:t>Frustratometer</w:t>
      </w:r>
      <w:proofErr w:type="spellEnd"/>
      <w:r w:rsidRPr="00124F69">
        <w:rPr>
          <w:rFonts w:ascii="Arial" w:hAnsi="Arial" w:cs="Arial"/>
          <w:sz w:val="24"/>
          <w:szCs w:val="24"/>
        </w:rPr>
        <w:t xml:space="preserve"> figure+ sequence figure + docking model</w:t>
      </w:r>
    </w:p>
    <w:p w:rsidR="00EC24F0" w:rsidRPr="00124F69" w:rsidRDefault="00EC24F0" w:rsidP="001002EF">
      <w:pPr>
        <w:pStyle w:val="ListParagraph"/>
        <w:numPr>
          <w:ilvl w:val="1"/>
          <w:numId w:val="3"/>
        </w:numPr>
        <w:spacing w:after="100" w:afterAutospacing="1" w:line="360" w:lineRule="auto"/>
        <w:ind w:left="792" w:hanging="432"/>
        <w:rPr>
          <w:rFonts w:ascii="Arial" w:hAnsi="Arial" w:cs="Arial"/>
          <w:sz w:val="24"/>
          <w:szCs w:val="24"/>
          <w:u w:val="single"/>
        </w:rPr>
      </w:pPr>
      <w:r w:rsidRPr="00124F69">
        <w:rPr>
          <w:rFonts w:ascii="Arial" w:hAnsi="Arial" w:cs="Arial"/>
          <w:sz w:val="24"/>
          <w:szCs w:val="24"/>
          <w:u w:val="single"/>
        </w:rPr>
        <w:t>LC-MS analysis of PSI-Fd docking: unknown</w:t>
      </w:r>
    </w:p>
    <w:p w:rsidR="00EC24F0" w:rsidRPr="00124F69" w:rsidRDefault="00EC24F0" w:rsidP="001002EF">
      <w:pPr>
        <w:pStyle w:val="ListParagraph"/>
        <w:numPr>
          <w:ilvl w:val="1"/>
          <w:numId w:val="3"/>
        </w:numPr>
        <w:spacing w:after="100" w:afterAutospacing="1" w:line="360" w:lineRule="auto"/>
        <w:ind w:left="792" w:hanging="432"/>
        <w:rPr>
          <w:rFonts w:ascii="Arial" w:hAnsi="Arial" w:cs="Arial"/>
          <w:sz w:val="24"/>
          <w:szCs w:val="24"/>
        </w:rPr>
      </w:pPr>
      <w:r w:rsidRPr="00124F69">
        <w:rPr>
          <w:rFonts w:ascii="Arial" w:hAnsi="Arial" w:cs="Arial"/>
          <w:sz w:val="24"/>
          <w:szCs w:val="24"/>
        </w:rPr>
        <w:t xml:space="preserve">Generation of </w:t>
      </w:r>
      <w:proofErr w:type="spellStart"/>
      <w:r w:rsidRPr="00124F69">
        <w:rPr>
          <w:rFonts w:ascii="Arial" w:hAnsi="Arial" w:cs="Arial"/>
          <w:sz w:val="24"/>
          <w:szCs w:val="24"/>
        </w:rPr>
        <w:t>TOBiP</w:t>
      </w:r>
      <w:proofErr w:type="spellEnd"/>
      <w:r w:rsidRPr="00124F69">
        <w:rPr>
          <w:rFonts w:ascii="Arial" w:hAnsi="Arial" w:cs="Arial"/>
          <w:sz w:val="24"/>
          <w:szCs w:val="24"/>
        </w:rPr>
        <w:t xml:space="preserve"> </w:t>
      </w:r>
      <w:proofErr w:type="spellStart"/>
      <w:r w:rsidRPr="00124F69">
        <w:rPr>
          <w:rFonts w:ascii="Arial" w:hAnsi="Arial" w:cs="Arial"/>
          <w:sz w:val="24"/>
          <w:szCs w:val="24"/>
        </w:rPr>
        <w:t>TeFd</w:t>
      </w:r>
      <w:proofErr w:type="spellEnd"/>
      <w:r w:rsidRPr="00124F69">
        <w:rPr>
          <w:rFonts w:ascii="Arial" w:hAnsi="Arial" w:cs="Arial"/>
          <w:sz w:val="24"/>
          <w:szCs w:val="24"/>
        </w:rPr>
        <w:t>: Cloning figure</w:t>
      </w:r>
    </w:p>
    <w:p w:rsidR="00EC24F0" w:rsidRPr="00124F69" w:rsidRDefault="00EC24F0" w:rsidP="001002EF">
      <w:pPr>
        <w:pStyle w:val="ListParagraph"/>
        <w:numPr>
          <w:ilvl w:val="1"/>
          <w:numId w:val="3"/>
        </w:numPr>
        <w:spacing w:after="100" w:afterAutospacing="1" w:line="360" w:lineRule="auto"/>
        <w:ind w:left="792" w:hanging="432"/>
        <w:rPr>
          <w:rFonts w:ascii="Arial" w:hAnsi="Arial" w:cs="Arial"/>
          <w:sz w:val="24"/>
          <w:szCs w:val="24"/>
        </w:rPr>
      </w:pPr>
      <w:r w:rsidRPr="00124F69">
        <w:rPr>
          <w:rFonts w:ascii="Arial" w:hAnsi="Arial" w:cs="Arial"/>
          <w:sz w:val="24"/>
          <w:szCs w:val="24"/>
        </w:rPr>
        <w:t xml:space="preserve">Protein expression and purification: Expression Screening + purification SDS- page +MALDI-TOF figure + BCA result + </w:t>
      </w:r>
      <w:r w:rsidRPr="00124F69">
        <w:rPr>
          <w:rFonts w:ascii="Arial" w:hAnsi="Arial" w:cs="Arial"/>
          <w:sz w:val="24"/>
          <w:szCs w:val="24"/>
          <w:u w:val="single"/>
        </w:rPr>
        <w:t>CD + difference spec (need better figure)</w:t>
      </w:r>
      <w:r w:rsidRPr="00124F69">
        <w:rPr>
          <w:rFonts w:ascii="Arial" w:hAnsi="Arial" w:cs="Arial"/>
          <w:sz w:val="24"/>
          <w:szCs w:val="24"/>
        </w:rPr>
        <w:t xml:space="preserve"> </w:t>
      </w:r>
    </w:p>
    <w:p w:rsidR="00EC24F0" w:rsidRPr="00124F69" w:rsidRDefault="00EC24F0" w:rsidP="001002EF">
      <w:pPr>
        <w:pStyle w:val="ListParagraph"/>
        <w:numPr>
          <w:ilvl w:val="1"/>
          <w:numId w:val="3"/>
        </w:numPr>
        <w:spacing w:after="100" w:afterAutospacing="1" w:line="360" w:lineRule="auto"/>
        <w:ind w:left="792" w:hanging="432"/>
        <w:rPr>
          <w:rFonts w:ascii="Arial" w:hAnsi="Arial" w:cs="Arial"/>
          <w:sz w:val="24"/>
          <w:szCs w:val="24"/>
        </w:rPr>
      </w:pPr>
      <w:proofErr w:type="spellStart"/>
      <w:r w:rsidRPr="00124F69">
        <w:rPr>
          <w:rFonts w:ascii="Arial" w:hAnsi="Arial" w:cs="Arial"/>
          <w:sz w:val="24"/>
          <w:szCs w:val="24"/>
        </w:rPr>
        <w:t>TOBiP</w:t>
      </w:r>
      <w:proofErr w:type="spellEnd"/>
      <w:r w:rsidRPr="00124F69">
        <w:rPr>
          <w:rFonts w:ascii="Arial" w:hAnsi="Arial" w:cs="Arial"/>
          <w:sz w:val="24"/>
          <w:szCs w:val="24"/>
        </w:rPr>
        <w:t>-Fd attachment to TiO2: TiO2 SEM image + binding assay (SDS page) + optimization (SDS- page)</w:t>
      </w:r>
    </w:p>
    <w:p w:rsidR="00EC24F0" w:rsidRPr="00124F69" w:rsidRDefault="00EC24F0" w:rsidP="001002EF">
      <w:pPr>
        <w:pStyle w:val="ListParagraph"/>
        <w:numPr>
          <w:ilvl w:val="1"/>
          <w:numId w:val="3"/>
        </w:numPr>
        <w:spacing w:after="100" w:afterAutospacing="1" w:line="360" w:lineRule="auto"/>
        <w:ind w:left="792" w:hanging="432"/>
        <w:rPr>
          <w:rFonts w:ascii="Arial" w:hAnsi="Arial" w:cs="Arial"/>
          <w:sz w:val="24"/>
          <w:szCs w:val="24"/>
        </w:rPr>
      </w:pPr>
      <w:r w:rsidRPr="00124F69">
        <w:rPr>
          <w:rFonts w:ascii="Arial" w:hAnsi="Arial" w:cs="Arial"/>
          <w:sz w:val="24"/>
          <w:szCs w:val="24"/>
        </w:rPr>
        <w:t>Fd-PSI chemical crosslinking: antibody purification (western blot) + optimization (western blot)</w:t>
      </w:r>
    </w:p>
    <w:p w:rsidR="00EC24F0" w:rsidRPr="00124F69" w:rsidRDefault="00EC24F0" w:rsidP="001002EF">
      <w:pPr>
        <w:pStyle w:val="ListParagraph"/>
        <w:numPr>
          <w:ilvl w:val="1"/>
          <w:numId w:val="3"/>
        </w:numPr>
        <w:spacing w:after="100" w:afterAutospacing="1" w:line="360" w:lineRule="auto"/>
        <w:ind w:left="763" w:hanging="403"/>
        <w:rPr>
          <w:rFonts w:ascii="Arial" w:hAnsi="Arial" w:cs="Arial"/>
          <w:sz w:val="24"/>
          <w:szCs w:val="24"/>
          <w:u w:val="single"/>
        </w:rPr>
      </w:pPr>
      <w:r w:rsidRPr="00124F69">
        <w:rPr>
          <w:rFonts w:ascii="Arial" w:hAnsi="Arial" w:cs="Arial"/>
          <w:sz w:val="24"/>
          <w:szCs w:val="24"/>
          <w:u w:val="single"/>
        </w:rPr>
        <w:t>PSI-</w:t>
      </w:r>
      <w:proofErr w:type="spellStart"/>
      <w:r w:rsidRPr="00124F69">
        <w:rPr>
          <w:rFonts w:ascii="Arial" w:hAnsi="Arial" w:cs="Arial"/>
          <w:sz w:val="24"/>
          <w:szCs w:val="24"/>
          <w:u w:val="single"/>
        </w:rPr>
        <w:t>TOBiP</w:t>
      </w:r>
      <w:proofErr w:type="spellEnd"/>
      <w:r w:rsidRPr="00124F69">
        <w:rPr>
          <w:rFonts w:ascii="Arial" w:hAnsi="Arial" w:cs="Arial"/>
          <w:sz w:val="24"/>
          <w:szCs w:val="24"/>
          <w:u w:val="single"/>
        </w:rPr>
        <w:t xml:space="preserve"> Fd attachment on TiO2: different buffers/ salt/ detergents/ additives (fluorescent figure) does not work well, do I need this?</w:t>
      </w:r>
    </w:p>
    <w:p w:rsidR="00EC24F0" w:rsidRPr="00124F69" w:rsidRDefault="00EC24F0" w:rsidP="001002EF">
      <w:pPr>
        <w:pStyle w:val="ListParagraph"/>
        <w:numPr>
          <w:ilvl w:val="1"/>
          <w:numId w:val="3"/>
        </w:numPr>
        <w:spacing w:after="100" w:afterAutospacing="1" w:line="360" w:lineRule="auto"/>
        <w:ind w:left="763" w:hanging="403"/>
        <w:rPr>
          <w:rFonts w:ascii="Arial" w:hAnsi="Arial" w:cs="Arial"/>
          <w:sz w:val="24"/>
          <w:szCs w:val="24"/>
          <w:u w:val="single"/>
        </w:rPr>
      </w:pPr>
      <w:r w:rsidRPr="00124F69">
        <w:rPr>
          <w:rFonts w:ascii="Arial" w:hAnsi="Arial" w:cs="Arial"/>
          <w:sz w:val="24"/>
          <w:szCs w:val="24"/>
          <w:u w:val="single"/>
        </w:rPr>
        <w:t>Photocurrent measurement: unknown</w:t>
      </w:r>
    </w:p>
    <w:p w:rsidR="00EC24F0" w:rsidRPr="00124F69" w:rsidRDefault="00EC24F0" w:rsidP="001002EF">
      <w:pPr>
        <w:pStyle w:val="ListParagraph"/>
        <w:numPr>
          <w:ilvl w:val="1"/>
          <w:numId w:val="3"/>
        </w:numPr>
        <w:spacing w:after="100" w:afterAutospacing="1" w:line="360" w:lineRule="auto"/>
        <w:ind w:left="763" w:hanging="403"/>
        <w:rPr>
          <w:rFonts w:ascii="Arial" w:hAnsi="Arial" w:cs="Arial"/>
          <w:sz w:val="24"/>
          <w:szCs w:val="24"/>
        </w:rPr>
      </w:pPr>
      <w:r w:rsidRPr="00124F69">
        <w:rPr>
          <w:rFonts w:ascii="Arial" w:hAnsi="Arial" w:cs="Arial"/>
          <w:sz w:val="24"/>
          <w:szCs w:val="24"/>
        </w:rPr>
        <w:t>Conclusions</w:t>
      </w:r>
    </w:p>
    <w:p w:rsidR="00EC24F0" w:rsidRPr="00EC24F0" w:rsidRDefault="00EC24F0" w:rsidP="00F526C8">
      <w:pPr>
        <w:spacing w:after="100" w:afterAutospacing="1" w:line="360" w:lineRule="auto"/>
        <w:rPr>
          <w:rFonts w:ascii="Arial" w:hAnsi="Arial" w:cs="Arial"/>
          <w:b/>
        </w:rPr>
      </w:pPr>
      <w:r w:rsidRPr="00EC24F0">
        <w:rPr>
          <w:rFonts w:ascii="Arial" w:hAnsi="Arial" w:cs="Arial"/>
          <w:b/>
          <w:sz w:val="28"/>
        </w:rPr>
        <w:lastRenderedPageBreak/>
        <w:t>Chapter 4 Discussion</w:t>
      </w:r>
    </w:p>
    <w:p w:rsidR="00EC24F0" w:rsidRPr="00124F69" w:rsidRDefault="00EC24F0" w:rsidP="001002EF">
      <w:pPr>
        <w:pStyle w:val="ListParagraph"/>
        <w:numPr>
          <w:ilvl w:val="1"/>
          <w:numId w:val="4"/>
        </w:numPr>
        <w:spacing w:after="100" w:afterAutospacing="1" w:line="360" w:lineRule="auto"/>
        <w:rPr>
          <w:rFonts w:ascii="Arial" w:hAnsi="Arial" w:cs="Arial"/>
          <w:sz w:val="24"/>
          <w:szCs w:val="24"/>
        </w:rPr>
      </w:pPr>
      <w:r w:rsidRPr="00124F69">
        <w:rPr>
          <w:rFonts w:ascii="Arial" w:hAnsi="Arial" w:cs="Arial"/>
          <w:sz w:val="24"/>
          <w:szCs w:val="24"/>
        </w:rPr>
        <w:t>Introduction</w:t>
      </w:r>
    </w:p>
    <w:p w:rsidR="00EC24F0" w:rsidRPr="00124F69" w:rsidRDefault="00EC24F0" w:rsidP="001002EF">
      <w:pPr>
        <w:pStyle w:val="ListParagraph"/>
        <w:numPr>
          <w:ilvl w:val="1"/>
          <w:numId w:val="4"/>
        </w:numPr>
        <w:spacing w:after="100" w:afterAutospacing="1" w:line="360" w:lineRule="auto"/>
        <w:rPr>
          <w:rFonts w:ascii="Arial" w:hAnsi="Arial" w:cs="Arial"/>
          <w:sz w:val="24"/>
          <w:szCs w:val="24"/>
        </w:rPr>
      </w:pPr>
      <w:r w:rsidRPr="00124F69">
        <w:rPr>
          <w:rFonts w:ascii="Arial" w:hAnsi="Arial" w:cs="Arial"/>
          <w:sz w:val="24"/>
          <w:szCs w:val="24"/>
        </w:rPr>
        <w:t>PSI-Fd docking position</w:t>
      </w:r>
    </w:p>
    <w:p w:rsidR="00EC24F0" w:rsidRPr="00124F69" w:rsidRDefault="00EC24F0" w:rsidP="001002EF">
      <w:pPr>
        <w:pStyle w:val="ListParagraph"/>
        <w:numPr>
          <w:ilvl w:val="1"/>
          <w:numId w:val="4"/>
        </w:numPr>
        <w:spacing w:after="100" w:afterAutospacing="1" w:line="360" w:lineRule="auto"/>
        <w:rPr>
          <w:rFonts w:ascii="Arial" w:hAnsi="Arial" w:cs="Arial"/>
          <w:sz w:val="24"/>
          <w:szCs w:val="24"/>
        </w:rPr>
      </w:pPr>
      <w:r w:rsidRPr="00124F69">
        <w:rPr>
          <w:rFonts w:ascii="Arial" w:hAnsi="Arial" w:cs="Arial"/>
          <w:sz w:val="24"/>
          <w:szCs w:val="24"/>
        </w:rPr>
        <w:t>Photocurrent for the system</w:t>
      </w:r>
    </w:p>
    <w:p w:rsidR="00EC24F0" w:rsidRPr="00124F69" w:rsidRDefault="00EC24F0" w:rsidP="001002EF">
      <w:pPr>
        <w:pStyle w:val="ListParagraph"/>
        <w:numPr>
          <w:ilvl w:val="1"/>
          <w:numId w:val="4"/>
        </w:numPr>
        <w:spacing w:after="100" w:afterAutospacing="1" w:line="360" w:lineRule="auto"/>
        <w:rPr>
          <w:rFonts w:ascii="Arial" w:hAnsi="Arial" w:cs="Arial"/>
          <w:sz w:val="24"/>
          <w:szCs w:val="24"/>
        </w:rPr>
      </w:pPr>
      <w:proofErr w:type="gramStart"/>
      <w:r w:rsidRPr="00124F69">
        <w:rPr>
          <w:rFonts w:ascii="Arial" w:hAnsi="Arial" w:cs="Arial"/>
          <w:sz w:val="24"/>
          <w:szCs w:val="24"/>
        </w:rPr>
        <w:t>what</w:t>
      </w:r>
      <w:proofErr w:type="gramEnd"/>
      <w:r w:rsidRPr="00124F69">
        <w:rPr>
          <w:rFonts w:ascii="Arial" w:hAnsi="Arial" w:cs="Arial"/>
          <w:sz w:val="24"/>
          <w:szCs w:val="24"/>
        </w:rPr>
        <w:t xml:space="preserve"> else?</w:t>
      </w:r>
    </w:p>
    <w:p w:rsidR="00EC24F0" w:rsidRPr="00124F69" w:rsidRDefault="00EC24F0" w:rsidP="001002EF">
      <w:pPr>
        <w:pStyle w:val="ListParagraph"/>
        <w:numPr>
          <w:ilvl w:val="1"/>
          <w:numId w:val="4"/>
        </w:numPr>
        <w:spacing w:after="100" w:afterAutospacing="1" w:line="360" w:lineRule="auto"/>
        <w:rPr>
          <w:rFonts w:ascii="Arial" w:hAnsi="Arial" w:cs="Arial"/>
          <w:sz w:val="24"/>
          <w:szCs w:val="24"/>
        </w:rPr>
      </w:pPr>
      <w:proofErr w:type="gramStart"/>
      <w:r w:rsidRPr="00124F69">
        <w:rPr>
          <w:rFonts w:ascii="Arial" w:hAnsi="Arial" w:cs="Arial"/>
          <w:sz w:val="24"/>
          <w:szCs w:val="24"/>
        </w:rPr>
        <w:t>what</w:t>
      </w:r>
      <w:proofErr w:type="gramEnd"/>
      <w:r w:rsidRPr="00124F69">
        <w:rPr>
          <w:rFonts w:ascii="Arial" w:hAnsi="Arial" w:cs="Arial"/>
          <w:sz w:val="24"/>
          <w:szCs w:val="24"/>
        </w:rPr>
        <w:t xml:space="preserve"> else?</w:t>
      </w:r>
    </w:p>
    <w:p w:rsidR="00F526C8" w:rsidRDefault="00EC24F0" w:rsidP="00F526C8">
      <w:pPr>
        <w:spacing w:after="100" w:afterAutospacing="1" w:line="360" w:lineRule="auto"/>
        <w:rPr>
          <w:rFonts w:ascii="Arial" w:hAnsi="Arial" w:cs="Arial"/>
          <w:b/>
          <w:sz w:val="28"/>
        </w:rPr>
      </w:pPr>
      <w:r w:rsidRPr="00F526C8">
        <w:rPr>
          <w:rFonts w:ascii="Arial" w:hAnsi="Arial" w:cs="Arial"/>
          <w:b/>
          <w:sz w:val="28"/>
        </w:rPr>
        <w:t>Chapter 5 Future directions</w:t>
      </w:r>
    </w:p>
    <w:p w:rsidR="00F526C8" w:rsidRPr="00F526C8" w:rsidRDefault="00F526C8" w:rsidP="00F526C8">
      <w:pPr>
        <w:spacing w:after="100" w:afterAutospacing="1" w:line="360" w:lineRule="auto"/>
        <w:rPr>
          <w:rFonts w:ascii="Arial" w:hAnsi="Arial" w:cs="Arial"/>
          <w:b/>
          <w:bCs/>
          <w:sz w:val="28"/>
          <w:szCs w:val="28"/>
        </w:rPr>
      </w:pPr>
      <w:r w:rsidRPr="00F526C8">
        <w:rPr>
          <w:rFonts w:ascii="Arial" w:hAnsi="Arial" w:cs="Arial"/>
          <w:b/>
          <w:bCs/>
          <w:sz w:val="28"/>
          <w:szCs w:val="28"/>
        </w:rPr>
        <w:t xml:space="preserve">List of References </w:t>
      </w:r>
    </w:p>
    <w:p w:rsidR="00F526C8" w:rsidRPr="00F526C8" w:rsidRDefault="006408EE" w:rsidP="00F526C8">
      <w:pPr>
        <w:spacing w:after="100" w:afterAutospacing="1" w:line="360" w:lineRule="auto"/>
        <w:rPr>
          <w:rFonts w:ascii="Arial" w:hAnsi="Arial" w:cs="Arial"/>
          <w:b/>
          <w:bCs/>
          <w:sz w:val="28"/>
          <w:szCs w:val="28"/>
        </w:rPr>
      </w:pPr>
      <w:r>
        <w:rPr>
          <w:rFonts w:ascii="Arial" w:hAnsi="Arial" w:cs="Arial"/>
          <w:b/>
          <w:bCs/>
          <w:sz w:val="28"/>
          <w:szCs w:val="28"/>
        </w:rPr>
        <w:t>Appendix</w:t>
      </w:r>
    </w:p>
    <w:p w:rsidR="00F526C8" w:rsidRDefault="00F526C8" w:rsidP="00F526C8">
      <w:pPr>
        <w:spacing w:after="100" w:afterAutospacing="1" w:line="360" w:lineRule="auto"/>
        <w:rPr>
          <w:rFonts w:ascii="Arial" w:hAnsi="Arial" w:cs="Arial"/>
          <w:b/>
          <w:bCs/>
          <w:sz w:val="28"/>
          <w:szCs w:val="28"/>
        </w:rPr>
      </w:pPr>
      <w:r w:rsidRPr="00F526C8">
        <w:rPr>
          <w:rFonts w:ascii="Arial" w:hAnsi="Arial" w:cs="Arial"/>
          <w:b/>
          <w:bCs/>
          <w:sz w:val="28"/>
          <w:szCs w:val="28"/>
        </w:rPr>
        <w:t>Vita</w:t>
      </w:r>
    </w:p>
    <w:p w:rsidR="00F526C8" w:rsidRDefault="00F526C8" w:rsidP="00F526C8">
      <w:pPr>
        <w:spacing w:after="100" w:afterAutospacing="1" w:line="360" w:lineRule="auto"/>
        <w:rPr>
          <w:rFonts w:ascii="Arial" w:hAnsi="Arial" w:cs="Arial"/>
          <w:b/>
          <w:bCs/>
          <w:sz w:val="28"/>
          <w:szCs w:val="28"/>
        </w:rPr>
      </w:pPr>
    </w:p>
    <w:p w:rsidR="00F526C8" w:rsidRDefault="00F526C8" w:rsidP="00F526C8">
      <w:pPr>
        <w:spacing w:after="100" w:afterAutospacing="1" w:line="360" w:lineRule="auto"/>
        <w:rPr>
          <w:rFonts w:ascii="Arial" w:hAnsi="Arial" w:cs="Arial"/>
          <w:b/>
          <w:bCs/>
          <w:sz w:val="28"/>
          <w:szCs w:val="28"/>
        </w:rPr>
      </w:pPr>
    </w:p>
    <w:p w:rsidR="00F526C8" w:rsidRDefault="00F526C8" w:rsidP="00F526C8">
      <w:pPr>
        <w:spacing w:after="100" w:afterAutospacing="1" w:line="360" w:lineRule="auto"/>
        <w:rPr>
          <w:rFonts w:ascii="Arial" w:hAnsi="Arial" w:cs="Arial"/>
          <w:b/>
          <w:bCs/>
          <w:sz w:val="28"/>
          <w:szCs w:val="28"/>
        </w:rPr>
      </w:pPr>
    </w:p>
    <w:p w:rsidR="00F526C8" w:rsidRDefault="00F526C8" w:rsidP="00F526C8">
      <w:pPr>
        <w:spacing w:after="100" w:afterAutospacing="1" w:line="360" w:lineRule="auto"/>
        <w:rPr>
          <w:rFonts w:ascii="Arial" w:hAnsi="Arial" w:cs="Arial"/>
          <w:b/>
          <w:bCs/>
          <w:sz w:val="28"/>
          <w:szCs w:val="28"/>
        </w:rPr>
      </w:pPr>
    </w:p>
    <w:p w:rsidR="00F526C8" w:rsidRDefault="00F526C8" w:rsidP="00F526C8">
      <w:pPr>
        <w:spacing w:after="100" w:afterAutospacing="1" w:line="360" w:lineRule="auto"/>
        <w:rPr>
          <w:rFonts w:ascii="Arial" w:hAnsi="Arial" w:cs="Arial"/>
          <w:b/>
          <w:bCs/>
          <w:sz w:val="28"/>
          <w:szCs w:val="28"/>
        </w:rPr>
      </w:pPr>
    </w:p>
    <w:p w:rsidR="00AE1001" w:rsidRDefault="00AE1001" w:rsidP="00F526C8">
      <w:pPr>
        <w:spacing w:after="100" w:afterAutospacing="1" w:line="360" w:lineRule="auto"/>
        <w:rPr>
          <w:rFonts w:ascii="Arial" w:hAnsi="Arial" w:cs="Arial"/>
          <w:b/>
          <w:bCs/>
          <w:sz w:val="28"/>
          <w:szCs w:val="28"/>
        </w:rPr>
      </w:pPr>
    </w:p>
    <w:p w:rsidR="00AE1001" w:rsidRDefault="00AE1001" w:rsidP="00F526C8">
      <w:pPr>
        <w:spacing w:after="100" w:afterAutospacing="1" w:line="360" w:lineRule="auto"/>
        <w:rPr>
          <w:rFonts w:ascii="Arial" w:hAnsi="Arial" w:cs="Arial"/>
          <w:b/>
          <w:bCs/>
          <w:sz w:val="28"/>
          <w:szCs w:val="28"/>
        </w:rPr>
      </w:pPr>
    </w:p>
    <w:p w:rsidR="006408EE" w:rsidRDefault="006408EE" w:rsidP="00F526C8">
      <w:pPr>
        <w:spacing w:after="100" w:afterAutospacing="1" w:line="360" w:lineRule="auto"/>
        <w:rPr>
          <w:rFonts w:ascii="Arial" w:hAnsi="Arial" w:cs="Arial"/>
          <w:b/>
          <w:bCs/>
          <w:sz w:val="28"/>
          <w:szCs w:val="28"/>
        </w:rPr>
      </w:pPr>
    </w:p>
    <w:p w:rsidR="00236E6D" w:rsidRPr="00F526C8" w:rsidRDefault="00236E6D" w:rsidP="00F526C8">
      <w:pPr>
        <w:spacing w:after="100" w:afterAutospacing="1" w:line="360" w:lineRule="auto"/>
        <w:rPr>
          <w:rFonts w:ascii="Arial" w:hAnsi="Arial" w:cs="Arial"/>
          <w:b/>
          <w:sz w:val="28"/>
        </w:rPr>
      </w:pPr>
      <w:r>
        <w:rPr>
          <w:rFonts w:ascii="Arial" w:hAnsi="Arial" w:cs="Arial"/>
          <w:b/>
          <w:bCs/>
          <w:sz w:val="28"/>
          <w:szCs w:val="28"/>
        </w:rPr>
        <w:lastRenderedPageBreak/>
        <w:t>LIST OF TABLES</w:t>
      </w:r>
    </w:p>
    <w:p w:rsidR="00236E6D" w:rsidRDefault="00236E6D" w:rsidP="00F526C8">
      <w:pPr>
        <w:numPr>
          <w:ilvl w:val="12"/>
          <w:numId w:val="0"/>
        </w:numPr>
        <w:spacing w:line="360" w:lineRule="auto"/>
        <w:jc w:val="center"/>
        <w:rPr>
          <w:rFonts w:ascii="Arial" w:hAnsi="Arial" w:cs="Arial"/>
        </w:rPr>
      </w:pPr>
    </w:p>
    <w:p w:rsidR="00236E6D" w:rsidRDefault="00236E6D" w:rsidP="00F526C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left="8280" w:hanging="8280"/>
        <w:rPr>
          <w:rFonts w:ascii="Arial" w:hAnsi="Arial" w:cs="Arial"/>
        </w:rPr>
      </w:pPr>
      <w:r>
        <w:rPr>
          <w:rFonts w:ascii="Arial" w:hAnsi="Arial" w:cs="Arial"/>
        </w:rPr>
        <w:t>Table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Page</w:t>
      </w:r>
    </w:p>
    <w:p w:rsidR="00236E6D" w:rsidRDefault="00236E6D" w:rsidP="00F526C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left="8280" w:hanging="8280"/>
        <w:rPr>
          <w:rFonts w:ascii="Arial" w:hAnsi="Arial" w:cs="Arial"/>
        </w:rPr>
      </w:pPr>
    </w:p>
    <w:p w:rsidR="00236E6D" w:rsidRDefault="00665C7E" w:rsidP="00F526C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left="8280" w:hanging="8280"/>
        <w:rPr>
          <w:rFonts w:ascii="Arial" w:hAnsi="Arial" w:cs="Arial"/>
        </w:rPr>
      </w:pPr>
      <w:r>
        <w:rPr>
          <w:rFonts w:ascii="Arial" w:hAnsi="Arial" w:cs="Arial"/>
        </w:rPr>
        <w:fldChar w:fldCharType="begin"/>
      </w:r>
      <w:r w:rsidR="00236E6D">
        <w:rPr>
          <w:rFonts w:ascii="Arial" w:hAnsi="Arial" w:cs="Arial"/>
        </w:rPr>
        <w:instrText xml:space="preserve"> TOC \h \z \c "Table" </w:instrText>
      </w:r>
      <w:r>
        <w:rPr>
          <w:rFonts w:ascii="Arial" w:hAnsi="Arial" w:cs="Arial"/>
        </w:rPr>
        <w:fldChar w:fldCharType="separate"/>
      </w:r>
      <w:r w:rsidR="005E75D3">
        <w:rPr>
          <w:rFonts w:ascii="Arial" w:hAnsi="Arial" w:cs="Arial"/>
          <w:b/>
          <w:bCs/>
          <w:noProof/>
        </w:rPr>
        <w:t>No table of figures entries found.</w:t>
      </w:r>
      <w:r>
        <w:rPr>
          <w:rFonts w:ascii="Arial" w:hAnsi="Arial" w:cs="Arial"/>
        </w:rPr>
        <w:fldChar w:fldCharType="end"/>
      </w:r>
    </w:p>
    <w:p w:rsidR="00236E6D" w:rsidRDefault="00236E6D" w:rsidP="00F526C8">
      <w:pPr>
        <w:spacing w:line="360" w:lineRule="auto"/>
        <w:rPr>
          <w:rFonts w:ascii="Arial" w:hAnsi="Arial" w:cs="Arial"/>
        </w:rPr>
      </w:pPr>
    </w:p>
    <w:p w:rsidR="00236E6D" w:rsidRDefault="00236E6D" w:rsidP="00F526C8">
      <w:pPr>
        <w:spacing w:line="360" w:lineRule="auto"/>
        <w:rPr>
          <w:rFonts w:ascii="Arial" w:hAnsi="Arial" w:cs="Arial"/>
        </w:rPr>
      </w:pPr>
    </w:p>
    <w:p w:rsidR="00236E6D" w:rsidRDefault="00236E6D" w:rsidP="00F526C8">
      <w:pPr>
        <w:pStyle w:val="Level1"/>
        <w:tabs>
          <w:tab w:val="right" w:leader="dot" w:pos="8228"/>
        </w:tabs>
        <w:spacing w:line="360" w:lineRule="auto"/>
        <w:ind w:left="0"/>
        <w:rPr>
          <w:rFonts w:ascii="Arial" w:hAnsi="Arial" w:cs="Arial"/>
          <w:b/>
          <w:bCs/>
          <w:sz w:val="28"/>
          <w:szCs w:val="28"/>
        </w:rPr>
      </w:pPr>
    </w:p>
    <w:p w:rsidR="0085757D" w:rsidRDefault="0085757D" w:rsidP="00F526C8">
      <w:pPr>
        <w:pStyle w:val="Level1"/>
        <w:tabs>
          <w:tab w:val="right" w:leader="dot" w:pos="8228"/>
        </w:tabs>
        <w:spacing w:line="360" w:lineRule="auto"/>
        <w:ind w:left="0"/>
        <w:rPr>
          <w:rFonts w:ascii="Arial" w:hAnsi="Arial" w:cs="Arial"/>
          <w:b/>
          <w:bCs/>
          <w:sz w:val="28"/>
          <w:szCs w:val="28"/>
        </w:rPr>
      </w:pPr>
    </w:p>
    <w:p w:rsidR="0085757D" w:rsidRDefault="0085757D" w:rsidP="00F526C8">
      <w:pPr>
        <w:pStyle w:val="Level1"/>
        <w:tabs>
          <w:tab w:val="right" w:leader="dot" w:pos="8228"/>
        </w:tabs>
        <w:spacing w:line="360" w:lineRule="auto"/>
        <w:ind w:left="0"/>
        <w:rPr>
          <w:rFonts w:ascii="Arial" w:hAnsi="Arial" w:cs="Arial"/>
          <w:b/>
          <w:bCs/>
          <w:sz w:val="28"/>
          <w:szCs w:val="28"/>
        </w:rPr>
      </w:pPr>
    </w:p>
    <w:p w:rsidR="0085757D" w:rsidRDefault="0085757D" w:rsidP="00F526C8">
      <w:pPr>
        <w:pStyle w:val="Level1"/>
        <w:tabs>
          <w:tab w:val="right" w:leader="dot" w:pos="8228"/>
        </w:tabs>
        <w:spacing w:line="360" w:lineRule="auto"/>
        <w:ind w:left="0"/>
        <w:rPr>
          <w:rFonts w:ascii="Arial" w:hAnsi="Arial" w:cs="Arial"/>
          <w:b/>
          <w:bCs/>
          <w:sz w:val="28"/>
          <w:szCs w:val="28"/>
        </w:rPr>
      </w:pPr>
    </w:p>
    <w:p w:rsidR="0085757D" w:rsidRDefault="0085757D" w:rsidP="00F526C8">
      <w:pPr>
        <w:pStyle w:val="Level1"/>
        <w:tabs>
          <w:tab w:val="right" w:leader="dot" w:pos="8228"/>
        </w:tabs>
        <w:spacing w:line="360" w:lineRule="auto"/>
        <w:ind w:left="0"/>
        <w:rPr>
          <w:rFonts w:ascii="Arial" w:hAnsi="Arial" w:cs="Arial"/>
          <w:b/>
          <w:bCs/>
          <w:sz w:val="28"/>
          <w:szCs w:val="28"/>
        </w:rPr>
      </w:pPr>
    </w:p>
    <w:p w:rsidR="0085757D" w:rsidRDefault="0085757D" w:rsidP="00F526C8">
      <w:pPr>
        <w:pStyle w:val="Level1"/>
        <w:tabs>
          <w:tab w:val="right" w:leader="dot" w:pos="8228"/>
        </w:tabs>
        <w:spacing w:line="360" w:lineRule="auto"/>
        <w:ind w:left="0"/>
        <w:rPr>
          <w:rFonts w:ascii="Arial" w:hAnsi="Arial" w:cs="Arial"/>
          <w:b/>
          <w:bCs/>
          <w:sz w:val="28"/>
          <w:szCs w:val="28"/>
        </w:rPr>
      </w:pPr>
    </w:p>
    <w:p w:rsidR="00236E6D" w:rsidRDefault="00236E6D" w:rsidP="00F526C8">
      <w:pPr>
        <w:numPr>
          <w:ilvl w:val="12"/>
          <w:numId w:val="0"/>
        </w:numPr>
        <w:spacing w:line="360" w:lineRule="auto"/>
        <w:jc w:val="center"/>
        <w:rPr>
          <w:rFonts w:ascii="Arial" w:hAnsi="Arial" w:cs="Arial"/>
        </w:rPr>
      </w:pPr>
      <w:r>
        <w:rPr>
          <w:rFonts w:ascii="Arial" w:hAnsi="Arial" w:cs="Arial"/>
          <w:sz w:val="28"/>
          <w:szCs w:val="28"/>
        </w:rPr>
        <w:br w:type="page"/>
      </w:r>
      <w:r>
        <w:rPr>
          <w:rFonts w:ascii="Arial" w:hAnsi="Arial" w:cs="Arial"/>
          <w:b/>
          <w:bCs/>
          <w:sz w:val="28"/>
          <w:szCs w:val="28"/>
        </w:rPr>
        <w:lastRenderedPageBreak/>
        <w:t>LIST OF FIGURES</w:t>
      </w:r>
    </w:p>
    <w:p w:rsidR="00236E6D" w:rsidRDefault="00236E6D" w:rsidP="00F526C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spacing w:line="360" w:lineRule="auto"/>
        <w:rPr>
          <w:rFonts w:ascii="Arial" w:hAnsi="Arial" w:cs="Arial"/>
        </w:rPr>
      </w:pPr>
    </w:p>
    <w:p w:rsidR="003C1575" w:rsidRDefault="00665C7E" w:rsidP="00F526C8">
      <w:pPr>
        <w:numPr>
          <w:ilvl w:val="12"/>
          <w:numId w:val="0"/>
        </w:numPr>
        <w:spacing w:line="360" w:lineRule="auto"/>
        <w:rPr>
          <w:rFonts w:ascii="Arial" w:hAnsi="Arial" w:cs="Arial"/>
        </w:rPr>
      </w:pPr>
      <w:r>
        <w:rPr>
          <w:rFonts w:ascii="Arial" w:hAnsi="Arial" w:cs="Arial"/>
        </w:rPr>
        <w:fldChar w:fldCharType="begin"/>
      </w:r>
      <w:r w:rsidR="00304BD0">
        <w:rPr>
          <w:rFonts w:ascii="Arial" w:hAnsi="Arial" w:cs="Arial"/>
        </w:rPr>
        <w:instrText xml:space="preserve"> TOC \h \z \c "Figure" </w:instrText>
      </w:r>
      <w:r>
        <w:rPr>
          <w:rFonts w:ascii="Arial" w:hAnsi="Arial" w:cs="Arial"/>
        </w:rPr>
        <w:fldChar w:fldCharType="separate"/>
      </w:r>
      <w:r w:rsidR="005E75D3">
        <w:rPr>
          <w:rFonts w:ascii="Arial" w:hAnsi="Arial" w:cs="Arial"/>
          <w:b/>
          <w:bCs/>
          <w:noProof/>
        </w:rPr>
        <w:t>No table of figures entries found.</w:t>
      </w:r>
      <w:r>
        <w:rPr>
          <w:rFonts w:ascii="Arial" w:hAnsi="Arial" w:cs="Arial"/>
        </w:rPr>
        <w:fldChar w:fldCharType="end"/>
      </w:r>
    </w:p>
    <w:p w:rsidR="0085757D" w:rsidRDefault="0085757D" w:rsidP="00F526C8">
      <w:pPr>
        <w:numPr>
          <w:ilvl w:val="12"/>
          <w:numId w:val="0"/>
        </w:numPr>
        <w:spacing w:line="360" w:lineRule="auto"/>
        <w:rPr>
          <w:rFonts w:ascii="Arial" w:hAnsi="Arial" w:cs="Arial"/>
        </w:rPr>
      </w:pPr>
    </w:p>
    <w:p w:rsidR="0085757D" w:rsidRDefault="0085757D" w:rsidP="00F526C8">
      <w:pPr>
        <w:numPr>
          <w:ilvl w:val="12"/>
          <w:numId w:val="0"/>
        </w:numPr>
        <w:spacing w:line="360" w:lineRule="auto"/>
        <w:rPr>
          <w:rFonts w:ascii="Arial" w:hAnsi="Arial" w:cs="Arial"/>
        </w:rPr>
      </w:pPr>
    </w:p>
    <w:p w:rsidR="0085757D" w:rsidRDefault="0085757D" w:rsidP="00F526C8">
      <w:pPr>
        <w:numPr>
          <w:ilvl w:val="12"/>
          <w:numId w:val="0"/>
        </w:numPr>
        <w:spacing w:line="360" w:lineRule="auto"/>
        <w:rPr>
          <w:rFonts w:ascii="Arial" w:hAnsi="Arial" w:cs="Arial"/>
        </w:rPr>
      </w:pPr>
    </w:p>
    <w:p w:rsidR="0085757D" w:rsidRDefault="0085757D" w:rsidP="00F526C8">
      <w:pPr>
        <w:numPr>
          <w:ilvl w:val="12"/>
          <w:numId w:val="0"/>
        </w:numPr>
        <w:spacing w:line="360" w:lineRule="auto"/>
        <w:rPr>
          <w:rFonts w:ascii="Arial" w:hAnsi="Arial" w:cs="Arial"/>
        </w:rPr>
      </w:pPr>
    </w:p>
    <w:p w:rsidR="0085757D" w:rsidRDefault="0085757D" w:rsidP="00F526C8">
      <w:pPr>
        <w:numPr>
          <w:ilvl w:val="12"/>
          <w:numId w:val="0"/>
        </w:numPr>
        <w:spacing w:line="360" w:lineRule="auto"/>
        <w:rPr>
          <w:rFonts w:ascii="Arial" w:hAnsi="Arial" w:cs="Arial"/>
        </w:rPr>
        <w:sectPr w:rsidR="0085757D" w:rsidSect="008A67F8">
          <w:headerReference w:type="even" r:id="rId9"/>
          <w:headerReference w:type="default" r:id="rId10"/>
          <w:footerReference w:type="default" r:id="rId11"/>
          <w:pgSz w:w="12240" w:h="15840" w:code="1"/>
          <w:pgMar w:top="1440" w:right="1800" w:bottom="1872" w:left="1800" w:header="720" w:footer="1440" w:gutter="0"/>
          <w:pgNumType w:fmt="lowerRoman" w:start="1"/>
          <w:cols w:space="720"/>
          <w:noEndnote/>
          <w:titlePg/>
        </w:sectPr>
      </w:pPr>
    </w:p>
    <w:p w:rsidR="00B30A0D" w:rsidRDefault="00F526C8" w:rsidP="00F526C8">
      <w:pPr>
        <w:tabs>
          <w:tab w:val="center" w:pos="4320"/>
          <w:tab w:val="left" w:pos="7733"/>
        </w:tabs>
        <w:spacing w:line="360" w:lineRule="auto"/>
        <w:rPr>
          <w:rFonts w:ascii="Arial" w:hAnsi="Arial" w:cs="Arial"/>
          <w:b/>
          <w:sz w:val="28"/>
        </w:rPr>
      </w:pPr>
      <w:bookmarkStart w:id="0" w:name="_Toc286145897"/>
      <w:r>
        <w:rPr>
          <w:rFonts w:ascii="Arial" w:hAnsi="Arial" w:cs="Arial"/>
          <w:b/>
          <w:sz w:val="28"/>
        </w:rPr>
        <w:lastRenderedPageBreak/>
        <w:tab/>
      </w:r>
      <w:r w:rsidR="00B30A0D" w:rsidRPr="00EC24F0">
        <w:rPr>
          <w:rFonts w:ascii="Arial" w:hAnsi="Arial" w:cs="Arial"/>
          <w:b/>
          <w:sz w:val="28"/>
        </w:rPr>
        <w:t xml:space="preserve">Chapter 1 Introduction and </w:t>
      </w:r>
      <w:r w:rsidR="00B30A0D">
        <w:rPr>
          <w:rFonts w:ascii="Arial" w:hAnsi="Arial" w:cs="Arial"/>
          <w:b/>
          <w:sz w:val="28"/>
        </w:rPr>
        <w:t>l</w:t>
      </w:r>
      <w:r w:rsidR="00B30A0D" w:rsidRPr="00EC24F0">
        <w:rPr>
          <w:rFonts w:ascii="Arial" w:hAnsi="Arial" w:cs="Arial"/>
          <w:b/>
          <w:sz w:val="28"/>
        </w:rPr>
        <w:t xml:space="preserve">iterature </w:t>
      </w:r>
      <w:r w:rsidR="00B30A0D">
        <w:rPr>
          <w:rFonts w:ascii="Arial" w:hAnsi="Arial" w:cs="Arial"/>
          <w:b/>
          <w:sz w:val="28"/>
        </w:rPr>
        <w:t>r</w:t>
      </w:r>
      <w:r w:rsidR="00B30A0D" w:rsidRPr="00EC24F0">
        <w:rPr>
          <w:rFonts w:ascii="Arial" w:hAnsi="Arial" w:cs="Arial"/>
          <w:b/>
          <w:sz w:val="28"/>
        </w:rPr>
        <w:t>eview</w:t>
      </w:r>
    </w:p>
    <w:p w:rsidR="00F526C8" w:rsidRDefault="00F526C8" w:rsidP="00F526C8">
      <w:pPr>
        <w:tabs>
          <w:tab w:val="center" w:pos="4320"/>
          <w:tab w:val="left" w:pos="7733"/>
        </w:tabs>
        <w:spacing w:line="360" w:lineRule="auto"/>
        <w:rPr>
          <w:rFonts w:ascii="Arial" w:hAnsi="Arial" w:cs="Arial"/>
          <w:b/>
          <w:sz w:val="28"/>
        </w:rPr>
      </w:pPr>
    </w:p>
    <w:p w:rsidR="00F526C8" w:rsidRDefault="00F526C8" w:rsidP="00F526C8">
      <w:pPr>
        <w:tabs>
          <w:tab w:val="center" w:pos="4320"/>
          <w:tab w:val="left" w:pos="7733"/>
        </w:tabs>
        <w:spacing w:line="360" w:lineRule="auto"/>
        <w:rPr>
          <w:rFonts w:ascii="Arial" w:hAnsi="Arial" w:cs="Arial"/>
        </w:rPr>
      </w:pPr>
      <w:r w:rsidRPr="00F526C8">
        <w:rPr>
          <w:rFonts w:ascii="Arial" w:hAnsi="Arial" w:cs="Arial"/>
        </w:rPr>
        <w:t>1.1. Origin of photosynthesis and cyanobacteria</w:t>
      </w:r>
    </w:p>
    <w:p w:rsidR="00E32292" w:rsidRPr="00E32292" w:rsidRDefault="00E32292" w:rsidP="00E32292">
      <w:pPr>
        <w:tabs>
          <w:tab w:val="center" w:pos="4320"/>
          <w:tab w:val="left" w:pos="7733"/>
        </w:tabs>
        <w:spacing w:line="360" w:lineRule="auto"/>
        <w:rPr>
          <w:rFonts w:ascii="Arial" w:hAnsi="Arial" w:cs="Arial"/>
        </w:rPr>
      </w:pPr>
      <w:r w:rsidRPr="00E32292">
        <w:rPr>
          <w:rFonts w:ascii="Arial" w:hAnsi="Arial" w:cs="Arial"/>
        </w:rPr>
        <w:t xml:space="preserve">Origin and evolution of photosynthesis: clues from genome comparison </w:t>
      </w:r>
    </w:p>
    <w:p w:rsidR="00E32292" w:rsidRPr="00E32292" w:rsidRDefault="00E32292" w:rsidP="00E32292">
      <w:pPr>
        <w:tabs>
          <w:tab w:val="center" w:pos="4320"/>
          <w:tab w:val="left" w:pos="7733"/>
        </w:tabs>
        <w:spacing w:line="360" w:lineRule="auto"/>
        <w:rPr>
          <w:rFonts w:ascii="Arial" w:hAnsi="Arial" w:cs="Arial"/>
        </w:rPr>
      </w:pPr>
      <w:proofErr w:type="spellStart"/>
      <w:r w:rsidRPr="00E32292">
        <w:rPr>
          <w:rFonts w:ascii="Arial" w:hAnsi="Arial" w:cs="Arial"/>
        </w:rPr>
        <w:t>Armen</w:t>
      </w:r>
      <w:proofErr w:type="spellEnd"/>
      <w:r w:rsidRPr="00E32292">
        <w:rPr>
          <w:rFonts w:ascii="Arial" w:hAnsi="Arial" w:cs="Arial"/>
        </w:rPr>
        <w:t xml:space="preserve"> Y. Mulkidjanian1</w:t>
      </w:r>
      <w:proofErr w:type="gramStart"/>
      <w:r w:rsidRPr="00E32292">
        <w:rPr>
          <w:rFonts w:ascii="Arial" w:hAnsi="Arial" w:cs="Arial"/>
        </w:rPr>
        <w:t>,2</w:t>
      </w:r>
      <w:proofErr w:type="gramEnd"/>
      <w:r w:rsidRPr="00E32292">
        <w:rPr>
          <w:rFonts w:ascii="Arial" w:hAnsi="Arial" w:cs="Arial"/>
        </w:rPr>
        <w:t>, Eugene V. Koonin3</w:t>
      </w:r>
    </w:p>
    <w:p w:rsidR="00E32292" w:rsidRPr="00134E9B" w:rsidRDefault="00E32292" w:rsidP="00134E9B">
      <w:pPr>
        <w:tabs>
          <w:tab w:val="center" w:pos="4320"/>
          <w:tab w:val="left" w:pos="7733"/>
        </w:tabs>
        <w:spacing w:line="360" w:lineRule="auto"/>
        <w:rPr>
          <w:rFonts w:ascii="Arial" w:hAnsi="Arial" w:cs="Arial"/>
        </w:rPr>
      </w:pPr>
    </w:p>
    <w:p w:rsidR="00134E9B" w:rsidRPr="00134E9B" w:rsidRDefault="00134E9B" w:rsidP="00134E9B">
      <w:pPr>
        <w:tabs>
          <w:tab w:val="center" w:pos="4320"/>
          <w:tab w:val="left" w:pos="7733"/>
        </w:tabs>
        <w:spacing w:line="360" w:lineRule="auto"/>
        <w:rPr>
          <w:rFonts w:ascii="Arial" w:hAnsi="Arial" w:cs="Arial"/>
        </w:rPr>
      </w:pPr>
      <w:r w:rsidRPr="00134E9B">
        <w:rPr>
          <w:rFonts w:ascii="Arial" w:hAnsi="Arial" w:cs="Arial"/>
        </w:rPr>
        <w:t>Cyanobacteria are one of the earliest branching groups of organisms and the only known prokaryotes to carry out oxygenic photosynthesis; there is little doubt that they played a key role in the formation of atmospheric oxygen (</w:t>
      </w:r>
      <w:proofErr w:type="spellStart"/>
      <w:r w:rsidRPr="00134E9B">
        <w:rPr>
          <w:rFonts w:ascii="Arial" w:hAnsi="Arial" w:cs="Arial"/>
        </w:rPr>
        <w:t>Bekker</w:t>
      </w:r>
      <w:proofErr w:type="spellEnd"/>
      <w:r w:rsidRPr="00134E9B">
        <w:rPr>
          <w:rFonts w:ascii="Arial" w:hAnsi="Arial" w:cs="Arial"/>
        </w:rPr>
        <w:t xml:space="preserve"> et al. 2004). Despite the</w:t>
      </w:r>
      <w:r>
        <w:rPr>
          <w:rFonts w:ascii="Arial" w:hAnsi="Arial" w:cs="Arial"/>
        </w:rPr>
        <w:t xml:space="preserve"> </w:t>
      </w:r>
      <w:r w:rsidRPr="00134E9B">
        <w:rPr>
          <w:rFonts w:ascii="Arial" w:hAnsi="Arial" w:cs="Arial"/>
        </w:rPr>
        <w:t xml:space="preserve">evolutionary, environmental and geochemical importance of cyanobacteria, many aspects of their life remain obscure. In the last several years, complete genome sequences of several freshwater and marine cyanobacteria became available, providing ample sequence </w:t>
      </w:r>
    </w:p>
    <w:p w:rsidR="00134E9B" w:rsidRPr="00134E9B" w:rsidRDefault="00134E9B" w:rsidP="00134E9B">
      <w:pPr>
        <w:tabs>
          <w:tab w:val="center" w:pos="4320"/>
          <w:tab w:val="left" w:pos="7733"/>
        </w:tabs>
        <w:spacing w:line="360" w:lineRule="auto"/>
        <w:rPr>
          <w:rFonts w:ascii="Arial" w:hAnsi="Arial" w:cs="Arial"/>
        </w:rPr>
      </w:pPr>
      <w:proofErr w:type="gramStart"/>
      <w:r w:rsidRPr="00134E9B">
        <w:rPr>
          <w:rFonts w:ascii="Arial" w:hAnsi="Arial" w:cs="Arial"/>
        </w:rPr>
        <w:t>information</w:t>
      </w:r>
      <w:proofErr w:type="gramEnd"/>
      <w:r w:rsidRPr="00134E9B">
        <w:rPr>
          <w:rFonts w:ascii="Arial" w:hAnsi="Arial" w:cs="Arial"/>
        </w:rPr>
        <w:t xml:space="preserve"> for a systematic analysis of </w:t>
      </w:r>
      <w:proofErr w:type="spellStart"/>
      <w:r w:rsidRPr="00134E9B">
        <w:rPr>
          <w:rFonts w:ascii="Arial" w:hAnsi="Arial" w:cs="Arial"/>
        </w:rPr>
        <w:t>cyanobacterial</w:t>
      </w:r>
      <w:proofErr w:type="spellEnd"/>
      <w:r w:rsidRPr="00134E9B">
        <w:rPr>
          <w:rFonts w:ascii="Arial" w:hAnsi="Arial" w:cs="Arial"/>
        </w:rPr>
        <w:t xml:space="preserve"> genomes (see e.g. Hess, 2004). </w:t>
      </w:r>
    </w:p>
    <w:p w:rsidR="00134E9B" w:rsidRPr="00134E9B" w:rsidRDefault="00134E9B" w:rsidP="00134E9B">
      <w:pPr>
        <w:tabs>
          <w:tab w:val="center" w:pos="4320"/>
          <w:tab w:val="left" w:pos="7733"/>
        </w:tabs>
        <w:spacing w:line="360" w:lineRule="auto"/>
        <w:rPr>
          <w:rFonts w:ascii="Arial" w:hAnsi="Arial" w:cs="Arial"/>
        </w:rPr>
      </w:pPr>
      <w:r w:rsidRPr="00134E9B">
        <w:rPr>
          <w:rFonts w:ascii="Arial" w:hAnsi="Arial" w:cs="Arial"/>
        </w:rPr>
        <w:t xml:space="preserve">Studies of the genes shared by cyanobacteria and other photosynthetic organisms allowed delineation of the ‘photosynthetic gene set’ and demonstrated a significant amount of horizontal gene transfer (HGT) among photoautotrophic bacteria (Raymond et al. 2002; Sato 2002; Raymond et al. 2003; </w:t>
      </w:r>
      <w:proofErr w:type="spellStart"/>
      <w:r w:rsidRPr="00134E9B">
        <w:rPr>
          <w:rFonts w:ascii="Arial" w:hAnsi="Arial" w:cs="Arial"/>
        </w:rPr>
        <w:t>Zhaxybayeva</w:t>
      </w:r>
      <w:proofErr w:type="spellEnd"/>
      <w:r w:rsidRPr="00134E9B">
        <w:rPr>
          <w:rFonts w:ascii="Arial" w:hAnsi="Arial" w:cs="Arial"/>
        </w:rPr>
        <w:t xml:space="preserve"> et al. 2004). A somewhat surprising result of the latter work was that most known photosynthetic genes did not belong to the </w:t>
      </w:r>
      <w:r w:rsidRPr="00134E9B">
        <w:rPr>
          <w:rFonts w:ascii="Arial" w:hAnsi="Arial" w:cs="Arial" w:hint="eastAsia"/>
        </w:rPr>
        <w:t>‘</w:t>
      </w:r>
      <w:r w:rsidRPr="00134E9B">
        <w:rPr>
          <w:rFonts w:ascii="Arial" w:hAnsi="Arial" w:cs="Arial"/>
        </w:rPr>
        <w:t xml:space="preserve">photosynthetic gene set’. </w:t>
      </w:r>
    </w:p>
    <w:p w:rsidR="00134E9B" w:rsidRPr="00134E9B" w:rsidRDefault="00134E9B" w:rsidP="00134E9B">
      <w:pPr>
        <w:tabs>
          <w:tab w:val="center" w:pos="4320"/>
          <w:tab w:val="left" w:pos="7733"/>
        </w:tabs>
        <w:spacing w:line="360" w:lineRule="auto"/>
        <w:rPr>
          <w:rFonts w:ascii="Arial" w:hAnsi="Arial" w:cs="Arial"/>
        </w:rPr>
      </w:pPr>
      <w:r w:rsidRPr="00134E9B">
        <w:rPr>
          <w:rFonts w:ascii="Arial" w:hAnsi="Arial" w:cs="Arial"/>
        </w:rPr>
        <w:t xml:space="preserve">We compared proteins encoded in 15 complete </w:t>
      </w:r>
      <w:proofErr w:type="spellStart"/>
      <w:r w:rsidRPr="00134E9B">
        <w:rPr>
          <w:rFonts w:ascii="Arial" w:hAnsi="Arial" w:cs="Arial"/>
        </w:rPr>
        <w:t>cyanobacterial</w:t>
      </w:r>
      <w:proofErr w:type="spellEnd"/>
      <w:r w:rsidRPr="00134E9B">
        <w:rPr>
          <w:rFonts w:ascii="Arial" w:hAnsi="Arial" w:cs="Arial"/>
        </w:rPr>
        <w:t xml:space="preserve"> genomes,</w:t>
      </w:r>
      <w:r>
        <w:rPr>
          <w:rFonts w:ascii="Arial" w:hAnsi="Arial" w:cs="Arial"/>
        </w:rPr>
        <w:t xml:space="preserve"> </w:t>
      </w:r>
      <w:r w:rsidRPr="00134E9B">
        <w:rPr>
          <w:rFonts w:ascii="Arial" w:hAnsi="Arial" w:cs="Arial"/>
        </w:rPr>
        <w:t xml:space="preserve">including five genomes of P. </w:t>
      </w:r>
      <w:proofErr w:type="spellStart"/>
      <w:r w:rsidRPr="00134E9B">
        <w:rPr>
          <w:rFonts w:ascii="Arial" w:hAnsi="Arial" w:cs="Arial"/>
        </w:rPr>
        <w:t>marinus</w:t>
      </w:r>
      <w:proofErr w:type="spellEnd"/>
      <w:r w:rsidRPr="00134E9B">
        <w:rPr>
          <w:rFonts w:ascii="Arial" w:hAnsi="Arial" w:cs="Arial"/>
        </w:rPr>
        <w:t>, to define the minimal set of genes common to all cyanobacteria (</w:t>
      </w:r>
      <w:proofErr w:type="spellStart"/>
      <w:r w:rsidRPr="00134E9B">
        <w:rPr>
          <w:rFonts w:ascii="Arial" w:hAnsi="Arial" w:cs="Arial"/>
        </w:rPr>
        <w:t>Mulkidjanian</w:t>
      </w:r>
      <w:proofErr w:type="spellEnd"/>
      <w:r w:rsidRPr="00134E9B">
        <w:rPr>
          <w:rFonts w:ascii="Arial" w:hAnsi="Arial" w:cs="Arial"/>
        </w:rPr>
        <w:t xml:space="preserve"> et al., 2006). While the majority of such core </w:t>
      </w:r>
      <w:proofErr w:type="spellStart"/>
      <w:r w:rsidRPr="00134E9B">
        <w:rPr>
          <w:rFonts w:ascii="Arial" w:hAnsi="Arial" w:cs="Arial"/>
        </w:rPr>
        <w:t>CyOGs</w:t>
      </w:r>
      <w:proofErr w:type="spellEnd"/>
      <w:r w:rsidRPr="00134E9B">
        <w:rPr>
          <w:rFonts w:ascii="Arial" w:hAnsi="Arial" w:cs="Arial"/>
        </w:rPr>
        <w:t xml:space="preserve"> are genes for central cellular functions that are shared with other bacteria, 84 (hereafter photosynthetic </w:t>
      </w:r>
      <w:proofErr w:type="spellStart"/>
      <w:r w:rsidRPr="00134E9B">
        <w:rPr>
          <w:rFonts w:ascii="Arial" w:hAnsi="Arial" w:cs="Arial"/>
        </w:rPr>
        <w:t>CyOGs</w:t>
      </w:r>
      <w:proofErr w:type="spellEnd"/>
      <w:r w:rsidRPr="00134E9B">
        <w:rPr>
          <w:rFonts w:ascii="Arial" w:hAnsi="Arial" w:cs="Arial"/>
        </w:rPr>
        <w:t xml:space="preserve">) are exclusively shared by cyanobacteria and plants and/or other plastid-carrying eukaryotes that indicate their relation to the photosynthetic machinery. The latter group included 35 families of uncharacterized proteins, which are likely to be previously </w:t>
      </w:r>
    </w:p>
    <w:p w:rsidR="00134E9B" w:rsidRPr="00134E9B" w:rsidRDefault="00134E9B" w:rsidP="00134E9B">
      <w:pPr>
        <w:tabs>
          <w:tab w:val="center" w:pos="4320"/>
          <w:tab w:val="left" w:pos="7733"/>
        </w:tabs>
        <w:spacing w:line="360" w:lineRule="auto"/>
        <w:rPr>
          <w:rFonts w:ascii="Arial" w:hAnsi="Arial" w:cs="Arial"/>
        </w:rPr>
      </w:pPr>
      <w:proofErr w:type="gramStart"/>
      <w:r w:rsidRPr="00134E9B">
        <w:rPr>
          <w:rFonts w:ascii="Arial" w:hAnsi="Arial" w:cs="Arial"/>
        </w:rPr>
        <w:lastRenderedPageBreak/>
        <w:t>unrecognized</w:t>
      </w:r>
      <w:proofErr w:type="gramEnd"/>
      <w:r w:rsidRPr="00134E9B">
        <w:rPr>
          <w:rFonts w:ascii="Arial" w:hAnsi="Arial" w:cs="Arial"/>
        </w:rPr>
        <w:t xml:space="preserve"> components of the photosynthetic machinery (see </w:t>
      </w:r>
      <w:proofErr w:type="spellStart"/>
      <w:r w:rsidRPr="00134E9B">
        <w:rPr>
          <w:rFonts w:ascii="Arial" w:hAnsi="Arial" w:cs="Arial"/>
        </w:rPr>
        <w:t>Mulkidjanian</w:t>
      </w:r>
      <w:proofErr w:type="spellEnd"/>
      <w:r w:rsidRPr="00134E9B">
        <w:rPr>
          <w:rFonts w:ascii="Arial" w:hAnsi="Arial" w:cs="Arial"/>
        </w:rPr>
        <w:t xml:space="preserve"> et al., 2006 for details). </w:t>
      </w:r>
    </w:p>
    <w:p w:rsidR="005513BF" w:rsidRDefault="00134E9B" w:rsidP="00134E9B">
      <w:pPr>
        <w:tabs>
          <w:tab w:val="center" w:pos="4320"/>
          <w:tab w:val="left" w:pos="7733"/>
        </w:tabs>
        <w:spacing w:line="360" w:lineRule="auto"/>
        <w:rPr>
          <w:rFonts w:ascii="Arial" w:hAnsi="Arial" w:cs="Arial"/>
        </w:rPr>
      </w:pPr>
      <w:r w:rsidRPr="00134E9B">
        <w:rPr>
          <w:rFonts w:ascii="Arial" w:hAnsi="Arial" w:cs="Arial"/>
        </w:rPr>
        <w:t xml:space="preserve">The revealed set of photosynthetic </w:t>
      </w:r>
      <w:proofErr w:type="spellStart"/>
      <w:r w:rsidRPr="00134E9B">
        <w:rPr>
          <w:rFonts w:ascii="Arial" w:hAnsi="Arial" w:cs="Arial"/>
        </w:rPr>
        <w:t>CyOGs</w:t>
      </w:r>
      <w:proofErr w:type="spellEnd"/>
      <w:r w:rsidRPr="00134E9B">
        <w:rPr>
          <w:rFonts w:ascii="Arial" w:hAnsi="Arial" w:cs="Arial"/>
        </w:rPr>
        <w:t xml:space="preserve"> might be helpful upon addressing the identity of the first </w:t>
      </w:r>
      <w:proofErr w:type="spellStart"/>
      <w:r w:rsidRPr="00134E9B">
        <w:rPr>
          <w:rFonts w:ascii="Arial" w:hAnsi="Arial" w:cs="Arial"/>
        </w:rPr>
        <w:t>phototrophs</w:t>
      </w:r>
      <w:proofErr w:type="spellEnd"/>
      <w:r w:rsidRPr="00134E9B">
        <w:rPr>
          <w:rFonts w:ascii="Arial" w:hAnsi="Arial" w:cs="Arial"/>
        </w:rPr>
        <w:t xml:space="preserve">, the subject of intense discussion in recent years (Pierson and Olson 1989; Blankenship 1992; Green, Gantt 2000; </w:t>
      </w:r>
      <w:proofErr w:type="spellStart"/>
      <w:r w:rsidRPr="00134E9B">
        <w:rPr>
          <w:rFonts w:ascii="Arial" w:hAnsi="Arial" w:cs="Arial"/>
        </w:rPr>
        <w:t>Xiong</w:t>
      </w:r>
      <w:proofErr w:type="spellEnd"/>
      <w:r w:rsidRPr="00134E9B">
        <w:rPr>
          <w:rFonts w:ascii="Arial" w:hAnsi="Arial" w:cs="Arial"/>
        </w:rPr>
        <w:t xml:space="preserve"> et al. 2000; </w:t>
      </w:r>
      <w:proofErr w:type="spellStart"/>
      <w:r w:rsidRPr="00134E9B">
        <w:rPr>
          <w:rFonts w:ascii="Arial" w:hAnsi="Arial" w:cs="Arial"/>
        </w:rPr>
        <w:t>Dismukes</w:t>
      </w:r>
      <w:proofErr w:type="spellEnd"/>
      <w:r w:rsidRPr="00134E9B">
        <w:rPr>
          <w:rFonts w:ascii="Arial" w:hAnsi="Arial" w:cs="Arial"/>
        </w:rPr>
        <w:t xml:space="preserve"> et al. 2001; Raymond et al. 2002; Gupta 2003; Raymond et al. 2003; De Las Rivas et al. 2004; Mix et al. 2004; Olson and Blankenship 2004; Allen 2005, Allen, Martin, 2007).</w:t>
      </w:r>
    </w:p>
    <w:p w:rsidR="00F526C8" w:rsidRPr="00F526C8" w:rsidRDefault="00F526C8" w:rsidP="00F526C8">
      <w:pPr>
        <w:tabs>
          <w:tab w:val="center" w:pos="4320"/>
          <w:tab w:val="left" w:pos="7733"/>
        </w:tabs>
        <w:kinsoku w:val="0"/>
        <w:spacing w:line="360" w:lineRule="auto"/>
        <w:rPr>
          <w:rFonts w:ascii="Arial" w:hAnsi="Arial" w:cs="Arial"/>
        </w:rPr>
      </w:pPr>
    </w:p>
    <w:p w:rsidR="00B30A0D" w:rsidRPr="00EC24F0" w:rsidRDefault="00B30A0D" w:rsidP="00F526C8">
      <w:pPr>
        <w:spacing w:line="360" w:lineRule="auto"/>
        <w:jc w:val="center"/>
        <w:rPr>
          <w:rFonts w:ascii="Arial" w:hAnsi="Arial" w:cs="Arial"/>
          <w:b/>
          <w:sz w:val="28"/>
        </w:rPr>
      </w:pPr>
    </w:p>
    <w:p w:rsidR="00B30A0D" w:rsidRDefault="00B30A0D" w:rsidP="00F526C8">
      <w:pPr>
        <w:pStyle w:val="StyleHeading1Centered"/>
        <w:tabs>
          <w:tab w:val="left" w:pos="2062"/>
          <w:tab w:val="left" w:pos="3396"/>
          <w:tab w:val="center" w:pos="4320"/>
        </w:tabs>
        <w:spacing w:line="360" w:lineRule="auto"/>
      </w:pPr>
    </w:p>
    <w:p w:rsidR="00B30A0D" w:rsidRDefault="00B30A0D" w:rsidP="00F526C8">
      <w:pPr>
        <w:pStyle w:val="StyleHeading1Centered"/>
        <w:tabs>
          <w:tab w:val="left" w:pos="3396"/>
          <w:tab w:val="center" w:pos="4320"/>
        </w:tabs>
        <w:spacing w:line="360" w:lineRule="auto"/>
        <w:jc w:val="left"/>
      </w:pPr>
    </w:p>
    <w:p w:rsidR="00B30A0D" w:rsidRDefault="00B30A0D" w:rsidP="00F526C8">
      <w:pPr>
        <w:pStyle w:val="StyleHeading1Centered"/>
        <w:tabs>
          <w:tab w:val="left" w:pos="3396"/>
          <w:tab w:val="center" w:pos="4320"/>
        </w:tabs>
        <w:spacing w:line="360" w:lineRule="auto"/>
        <w:jc w:val="left"/>
      </w:pPr>
    </w:p>
    <w:p w:rsidR="00B30A0D" w:rsidRDefault="00B30A0D" w:rsidP="00F526C8">
      <w:pPr>
        <w:pStyle w:val="StyleHeading1Centered"/>
        <w:tabs>
          <w:tab w:val="left" w:pos="3396"/>
          <w:tab w:val="center" w:pos="4320"/>
        </w:tabs>
        <w:spacing w:line="360" w:lineRule="auto"/>
        <w:jc w:val="left"/>
      </w:pPr>
    </w:p>
    <w:p w:rsidR="00B30A0D" w:rsidRDefault="00B30A0D" w:rsidP="00F526C8">
      <w:pPr>
        <w:pStyle w:val="StyleHeading1Centered"/>
        <w:tabs>
          <w:tab w:val="left" w:pos="3396"/>
          <w:tab w:val="center" w:pos="4320"/>
        </w:tabs>
        <w:spacing w:line="360" w:lineRule="auto"/>
        <w:jc w:val="left"/>
      </w:pPr>
    </w:p>
    <w:p w:rsidR="00B30A0D" w:rsidRDefault="00B30A0D" w:rsidP="00F526C8">
      <w:pPr>
        <w:pStyle w:val="StyleHeading1Centered"/>
        <w:tabs>
          <w:tab w:val="left" w:pos="3396"/>
          <w:tab w:val="center" w:pos="4320"/>
        </w:tabs>
        <w:spacing w:line="360" w:lineRule="auto"/>
        <w:jc w:val="left"/>
      </w:pPr>
    </w:p>
    <w:p w:rsidR="00B30A0D" w:rsidRDefault="00B30A0D" w:rsidP="00F526C8">
      <w:pPr>
        <w:pStyle w:val="StyleHeading1Centered"/>
        <w:tabs>
          <w:tab w:val="left" w:pos="3396"/>
          <w:tab w:val="center" w:pos="4320"/>
        </w:tabs>
        <w:spacing w:line="360" w:lineRule="auto"/>
        <w:jc w:val="left"/>
      </w:pPr>
    </w:p>
    <w:p w:rsidR="00B30A0D" w:rsidRDefault="00B30A0D" w:rsidP="00F526C8">
      <w:pPr>
        <w:pStyle w:val="StyleHeading1Centered"/>
        <w:tabs>
          <w:tab w:val="left" w:pos="3396"/>
          <w:tab w:val="center" w:pos="4320"/>
        </w:tabs>
        <w:spacing w:line="360" w:lineRule="auto"/>
        <w:jc w:val="left"/>
      </w:pPr>
    </w:p>
    <w:p w:rsidR="00B30A0D" w:rsidRDefault="00B30A0D" w:rsidP="00F526C8">
      <w:pPr>
        <w:pStyle w:val="StyleHeading1Centered"/>
        <w:tabs>
          <w:tab w:val="left" w:pos="3396"/>
          <w:tab w:val="center" w:pos="4320"/>
        </w:tabs>
        <w:spacing w:line="360" w:lineRule="auto"/>
        <w:jc w:val="left"/>
      </w:pPr>
    </w:p>
    <w:p w:rsidR="00B30A0D" w:rsidRDefault="00B30A0D" w:rsidP="00F526C8">
      <w:pPr>
        <w:pStyle w:val="StyleHeading1Centered"/>
        <w:tabs>
          <w:tab w:val="left" w:pos="3396"/>
          <w:tab w:val="center" w:pos="4320"/>
        </w:tabs>
        <w:spacing w:line="360" w:lineRule="auto"/>
        <w:jc w:val="left"/>
      </w:pPr>
    </w:p>
    <w:p w:rsidR="00B30A0D" w:rsidRDefault="00B30A0D" w:rsidP="00F526C8">
      <w:pPr>
        <w:pStyle w:val="StyleHeading1Centered"/>
        <w:tabs>
          <w:tab w:val="left" w:pos="3396"/>
          <w:tab w:val="center" w:pos="4320"/>
        </w:tabs>
        <w:spacing w:line="360" w:lineRule="auto"/>
        <w:jc w:val="left"/>
      </w:pPr>
    </w:p>
    <w:p w:rsidR="00B30A0D" w:rsidRDefault="00B30A0D" w:rsidP="00F526C8">
      <w:pPr>
        <w:pStyle w:val="StyleHeading1Centered"/>
        <w:tabs>
          <w:tab w:val="left" w:pos="3396"/>
          <w:tab w:val="center" w:pos="4320"/>
        </w:tabs>
        <w:spacing w:line="360" w:lineRule="auto"/>
        <w:jc w:val="left"/>
      </w:pPr>
    </w:p>
    <w:p w:rsidR="00B30A0D" w:rsidRDefault="00B30A0D" w:rsidP="00F526C8">
      <w:pPr>
        <w:pStyle w:val="StyleHeading1Centered"/>
        <w:tabs>
          <w:tab w:val="left" w:pos="3396"/>
          <w:tab w:val="center" w:pos="4320"/>
        </w:tabs>
        <w:spacing w:line="360" w:lineRule="auto"/>
        <w:jc w:val="left"/>
      </w:pPr>
    </w:p>
    <w:p w:rsidR="00B30A0D" w:rsidRDefault="00B30A0D" w:rsidP="00F526C8">
      <w:pPr>
        <w:pStyle w:val="StyleHeading1Centered"/>
        <w:tabs>
          <w:tab w:val="left" w:pos="3396"/>
          <w:tab w:val="center" w:pos="4320"/>
        </w:tabs>
        <w:spacing w:line="360" w:lineRule="auto"/>
        <w:jc w:val="left"/>
      </w:pPr>
    </w:p>
    <w:p w:rsidR="00B30A0D" w:rsidRDefault="00B30A0D" w:rsidP="00F526C8">
      <w:pPr>
        <w:pStyle w:val="StyleHeading1Centered"/>
        <w:tabs>
          <w:tab w:val="left" w:pos="3396"/>
          <w:tab w:val="center" w:pos="4320"/>
        </w:tabs>
        <w:spacing w:line="360" w:lineRule="auto"/>
        <w:jc w:val="left"/>
      </w:pPr>
    </w:p>
    <w:p w:rsidR="00B30A0D" w:rsidRDefault="00B30A0D" w:rsidP="00F526C8">
      <w:pPr>
        <w:pStyle w:val="StyleHeading1Centered"/>
        <w:tabs>
          <w:tab w:val="left" w:pos="3396"/>
          <w:tab w:val="center" w:pos="4320"/>
        </w:tabs>
        <w:spacing w:line="360" w:lineRule="auto"/>
        <w:jc w:val="left"/>
      </w:pPr>
    </w:p>
    <w:p w:rsidR="00B30A0D" w:rsidRDefault="00B30A0D" w:rsidP="00F526C8">
      <w:pPr>
        <w:pStyle w:val="StyleHeading1Centered"/>
        <w:tabs>
          <w:tab w:val="left" w:pos="3396"/>
          <w:tab w:val="center" w:pos="4320"/>
        </w:tabs>
        <w:spacing w:line="360" w:lineRule="auto"/>
        <w:jc w:val="left"/>
      </w:pPr>
    </w:p>
    <w:p w:rsidR="005839F2" w:rsidRPr="00EC24F0" w:rsidRDefault="001F2484" w:rsidP="001F2484">
      <w:pPr>
        <w:spacing w:after="100" w:afterAutospacing="1" w:line="360" w:lineRule="auto"/>
        <w:jc w:val="center"/>
        <w:rPr>
          <w:rFonts w:ascii="Arial" w:hAnsi="Arial" w:cs="Arial"/>
          <w:b/>
        </w:rPr>
      </w:pPr>
      <w:r>
        <w:rPr>
          <w:rFonts w:ascii="Arial" w:hAnsi="Arial" w:cs="Arial"/>
          <w:b/>
          <w:sz w:val="28"/>
        </w:rPr>
        <w:lastRenderedPageBreak/>
        <w:t xml:space="preserve">Chapter </w:t>
      </w:r>
      <w:r w:rsidR="005839F2" w:rsidRPr="00EC24F0">
        <w:rPr>
          <w:rFonts w:ascii="Arial" w:hAnsi="Arial" w:cs="Arial"/>
          <w:b/>
          <w:sz w:val="28"/>
        </w:rPr>
        <w:t>2 Material and methods</w:t>
      </w:r>
    </w:p>
    <w:p w:rsidR="005839F2" w:rsidRPr="007C1C00" w:rsidRDefault="005839F2" w:rsidP="005839F2">
      <w:pPr>
        <w:spacing w:after="100" w:afterAutospacing="1" w:line="360" w:lineRule="auto"/>
        <w:rPr>
          <w:rFonts w:ascii="Arial" w:hAnsi="Arial" w:cs="Arial"/>
          <w:b/>
        </w:rPr>
      </w:pPr>
      <w:r w:rsidRPr="007C1C00">
        <w:rPr>
          <w:rFonts w:ascii="Arial" w:hAnsi="Arial" w:cs="Arial"/>
          <w:b/>
        </w:rPr>
        <w:t xml:space="preserve">2.1 </w:t>
      </w:r>
      <w:r w:rsidR="008F5DD5" w:rsidRPr="007C1C00">
        <w:rPr>
          <w:rFonts w:ascii="Arial" w:hAnsi="Arial" w:cs="Arial"/>
          <w:b/>
        </w:rPr>
        <w:t xml:space="preserve">Cloning of wild type </w:t>
      </w:r>
      <w:r w:rsidR="008F5DD5" w:rsidRPr="007C1C00">
        <w:rPr>
          <w:rFonts w:ascii="Arial" w:hAnsi="Arial" w:cs="Arial"/>
          <w:b/>
          <w:i/>
        </w:rPr>
        <w:t>Thermosynechococcus elongatus</w:t>
      </w:r>
      <w:r w:rsidR="008F5DD5" w:rsidRPr="007C1C00">
        <w:rPr>
          <w:rFonts w:ascii="Arial" w:hAnsi="Arial" w:cs="Arial"/>
          <w:b/>
        </w:rPr>
        <w:t xml:space="preserve"> ferredoxin</w:t>
      </w:r>
    </w:p>
    <w:p w:rsidR="005839F2" w:rsidRDefault="008F5DD5" w:rsidP="005839F2">
      <w:pPr>
        <w:spacing w:after="100" w:afterAutospacing="1" w:line="360" w:lineRule="auto"/>
        <w:rPr>
          <w:rFonts w:ascii="Arial" w:hAnsi="Arial" w:cs="Arial"/>
        </w:rPr>
      </w:pPr>
      <w:r>
        <w:rPr>
          <w:rFonts w:ascii="Arial" w:hAnsi="Arial" w:cs="Arial"/>
        </w:rPr>
        <w:t xml:space="preserve">The </w:t>
      </w:r>
      <w:r w:rsidR="00AB5261">
        <w:rPr>
          <w:rFonts w:ascii="Arial" w:hAnsi="Arial" w:cs="Arial"/>
        </w:rPr>
        <w:t xml:space="preserve">complete </w:t>
      </w:r>
      <w:r>
        <w:rPr>
          <w:rFonts w:ascii="Arial" w:hAnsi="Arial" w:cs="Arial"/>
        </w:rPr>
        <w:t xml:space="preserve">genome </w:t>
      </w:r>
      <w:r w:rsidR="003E752B">
        <w:rPr>
          <w:rFonts w:ascii="Arial" w:hAnsi="Arial" w:cs="Arial"/>
        </w:rPr>
        <w:t xml:space="preserve">information </w:t>
      </w:r>
      <w:r w:rsidR="00AB5261">
        <w:rPr>
          <w:rFonts w:ascii="Arial" w:hAnsi="Arial" w:cs="Arial"/>
        </w:rPr>
        <w:t>o</w:t>
      </w:r>
      <w:r>
        <w:rPr>
          <w:rFonts w:ascii="Arial" w:hAnsi="Arial" w:cs="Arial"/>
        </w:rPr>
        <w:t xml:space="preserve">f </w:t>
      </w:r>
      <w:r w:rsidRPr="008F5DD5">
        <w:rPr>
          <w:rFonts w:ascii="Arial" w:hAnsi="Arial" w:cs="Arial"/>
          <w:i/>
        </w:rPr>
        <w:t>Thermosynechococcus elongatus</w:t>
      </w:r>
      <w:r w:rsidR="00AB5261">
        <w:rPr>
          <w:rFonts w:ascii="Arial" w:hAnsi="Arial" w:cs="Arial"/>
        </w:rPr>
        <w:t xml:space="preserve"> </w:t>
      </w:r>
      <w:r w:rsidR="003E752B">
        <w:rPr>
          <w:rFonts w:ascii="Arial" w:hAnsi="Arial" w:cs="Arial"/>
        </w:rPr>
        <w:t xml:space="preserve">was provided by </w:t>
      </w:r>
      <w:r w:rsidR="003E752B" w:rsidRPr="003E752B">
        <w:rPr>
          <w:rFonts w:ascii="Arial" w:hAnsi="Arial" w:cs="Arial"/>
        </w:rPr>
        <w:t xml:space="preserve">National Center for Biotechnology Information </w:t>
      </w:r>
      <w:r w:rsidR="00AB5261">
        <w:rPr>
          <w:rFonts w:ascii="Arial" w:hAnsi="Arial" w:cs="Arial"/>
        </w:rPr>
        <w:t>(</w:t>
      </w:r>
      <w:r w:rsidR="00B94E2D" w:rsidRPr="00B94E2D">
        <w:rPr>
          <w:rFonts w:ascii="Arial" w:hAnsi="Arial" w:cs="Arial"/>
        </w:rPr>
        <w:t>NCBI Reference Sequence: NC_004113.1</w:t>
      </w:r>
      <w:r w:rsidR="00AB5261">
        <w:rPr>
          <w:rFonts w:ascii="Arial" w:hAnsi="Arial" w:cs="Arial"/>
        </w:rPr>
        <w:t>)</w:t>
      </w:r>
      <w:r w:rsidR="003E752B">
        <w:rPr>
          <w:rFonts w:ascii="Arial" w:hAnsi="Arial" w:cs="Arial"/>
        </w:rPr>
        <w:t xml:space="preserve">. </w:t>
      </w:r>
      <w:r w:rsidR="00F61896">
        <w:rPr>
          <w:rFonts w:ascii="Arial" w:hAnsi="Arial" w:cs="Arial"/>
        </w:rPr>
        <w:t>The wild type ferredoxin</w:t>
      </w:r>
      <w:r w:rsidR="00B94E2D">
        <w:rPr>
          <w:rFonts w:ascii="Arial" w:hAnsi="Arial" w:cs="Arial"/>
        </w:rPr>
        <w:t xml:space="preserve"> (</w:t>
      </w:r>
      <w:proofErr w:type="spellStart"/>
      <w:r w:rsidR="00B94E2D" w:rsidRPr="00B94E2D">
        <w:rPr>
          <w:rFonts w:ascii="Arial" w:hAnsi="Arial" w:cs="Arial"/>
        </w:rPr>
        <w:t>petF</w:t>
      </w:r>
      <w:proofErr w:type="spellEnd"/>
      <w:r w:rsidR="00B94E2D">
        <w:rPr>
          <w:rFonts w:ascii="Arial" w:hAnsi="Arial" w:cs="Arial"/>
        </w:rPr>
        <w:t>)</w:t>
      </w:r>
      <w:r w:rsidR="00F61896">
        <w:rPr>
          <w:rFonts w:ascii="Arial" w:hAnsi="Arial" w:cs="Arial"/>
        </w:rPr>
        <w:t xml:space="preserve"> </w:t>
      </w:r>
      <w:r w:rsidR="00B94E2D">
        <w:rPr>
          <w:rFonts w:ascii="Arial" w:hAnsi="Arial" w:cs="Arial"/>
        </w:rPr>
        <w:t xml:space="preserve">gene </w:t>
      </w:r>
      <w:r w:rsidR="00F61896">
        <w:rPr>
          <w:rFonts w:ascii="Arial" w:hAnsi="Arial" w:cs="Arial"/>
        </w:rPr>
        <w:t>sequence was found within the genome (</w:t>
      </w:r>
      <w:r w:rsidR="009B5519">
        <w:rPr>
          <w:rFonts w:ascii="Arial" w:hAnsi="Arial" w:cs="Arial"/>
        </w:rPr>
        <w:t xml:space="preserve">locus tag: </w:t>
      </w:r>
      <w:r w:rsidR="009B5519" w:rsidRPr="009B5519">
        <w:rPr>
          <w:rFonts w:ascii="Arial" w:hAnsi="Arial" w:cs="Arial"/>
        </w:rPr>
        <w:t>tsl1009</w:t>
      </w:r>
      <w:r w:rsidR="00F61896">
        <w:rPr>
          <w:rFonts w:ascii="Arial" w:hAnsi="Arial" w:cs="Arial"/>
        </w:rPr>
        <w:t>)</w:t>
      </w:r>
      <w:r w:rsidR="00B94E2D">
        <w:rPr>
          <w:rFonts w:ascii="Arial" w:hAnsi="Arial" w:cs="Arial"/>
        </w:rPr>
        <w:t xml:space="preserve"> with a total length of </w:t>
      </w:r>
      <w:r w:rsidR="00B94E2D" w:rsidRPr="00B94E2D">
        <w:rPr>
          <w:rFonts w:ascii="Arial" w:hAnsi="Arial" w:cs="Arial"/>
        </w:rPr>
        <w:t xml:space="preserve">297 </w:t>
      </w:r>
      <w:proofErr w:type="spellStart"/>
      <w:r w:rsidR="00B94E2D">
        <w:rPr>
          <w:rFonts w:ascii="Arial" w:hAnsi="Arial" w:cs="Arial"/>
        </w:rPr>
        <w:t>bp</w:t>
      </w:r>
      <w:proofErr w:type="spellEnd"/>
      <w:r w:rsidR="009B5519">
        <w:rPr>
          <w:rFonts w:ascii="Arial" w:hAnsi="Arial" w:cs="Arial"/>
        </w:rPr>
        <w:t xml:space="preserve"> (as below)</w:t>
      </w:r>
      <w:r w:rsidR="00B94E2D">
        <w:rPr>
          <w:rFonts w:ascii="Arial" w:hAnsi="Arial" w:cs="Arial"/>
        </w:rPr>
        <w:t xml:space="preserve">. </w:t>
      </w:r>
    </w:p>
    <w:p w:rsidR="00E17E61" w:rsidRDefault="00E17E61" w:rsidP="009B5519">
      <w:pPr>
        <w:spacing w:after="100" w:afterAutospacing="1" w:line="360" w:lineRule="auto"/>
        <w:rPr>
          <w:rFonts w:ascii="Arial" w:hAnsi="Arial" w:cs="Arial"/>
        </w:rPr>
      </w:pPr>
      <w:r w:rsidRPr="00E17E61">
        <w:rPr>
          <w:rFonts w:ascii="Arial" w:hAnsi="Arial" w:cs="Arial"/>
        </w:rPr>
        <w:t>ATG</w:t>
      </w:r>
      <w:r>
        <w:rPr>
          <w:rFonts w:ascii="Arial" w:hAnsi="Arial" w:cs="Arial"/>
        </w:rPr>
        <w:t xml:space="preserve"> </w:t>
      </w:r>
      <w:r w:rsidRPr="00E17E61">
        <w:rPr>
          <w:rFonts w:ascii="Arial" w:hAnsi="Arial" w:cs="Arial"/>
        </w:rPr>
        <w:t>GCA</w:t>
      </w:r>
      <w:r>
        <w:rPr>
          <w:rFonts w:ascii="Arial" w:hAnsi="Arial" w:cs="Arial"/>
        </w:rPr>
        <w:t xml:space="preserve"> </w:t>
      </w:r>
      <w:r w:rsidRPr="00E17E61">
        <w:rPr>
          <w:rFonts w:ascii="Arial" w:hAnsi="Arial" w:cs="Arial"/>
        </w:rPr>
        <w:t>ACC</w:t>
      </w:r>
      <w:r>
        <w:rPr>
          <w:rFonts w:ascii="Arial" w:hAnsi="Arial" w:cs="Arial"/>
        </w:rPr>
        <w:t xml:space="preserve"> </w:t>
      </w:r>
      <w:r w:rsidRPr="00E17E61">
        <w:rPr>
          <w:rFonts w:ascii="Arial" w:hAnsi="Arial" w:cs="Arial"/>
        </w:rPr>
        <w:t>TAC</w:t>
      </w:r>
      <w:r>
        <w:rPr>
          <w:rFonts w:ascii="Arial" w:hAnsi="Arial" w:cs="Arial"/>
        </w:rPr>
        <w:t xml:space="preserve"> </w:t>
      </w:r>
      <w:r w:rsidRPr="00E17E61">
        <w:rPr>
          <w:rFonts w:ascii="Arial" w:hAnsi="Arial" w:cs="Arial"/>
        </w:rPr>
        <w:t>AAA</w:t>
      </w:r>
      <w:r>
        <w:rPr>
          <w:rFonts w:ascii="Arial" w:hAnsi="Arial" w:cs="Arial"/>
        </w:rPr>
        <w:t xml:space="preserve"> </w:t>
      </w:r>
      <w:r w:rsidRPr="00E17E61">
        <w:rPr>
          <w:rFonts w:ascii="Arial" w:hAnsi="Arial" w:cs="Arial"/>
        </w:rPr>
        <w:t>GTA</w:t>
      </w:r>
      <w:r>
        <w:rPr>
          <w:rFonts w:ascii="Arial" w:hAnsi="Arial" w:cs="Arial"/>
        </w:rPr>
        <w:t xml:space="preserve"> </w:t>
      </w:r>
      <w:r w:rsidRPr="00E17E61">
        <w:rPr>
          <w:rFonts w:ascii="Arial" w:hAnsi="Arial" w:cs="Arial"/>
        </w:rPr>
        <w:t>ACG</w:t>
      </w:r>
      <w:r>
        <w:rPr>
          <w:rFonts w:ascii="Arial" w:hAnsi="Arial" w:cs="Arial"/>
        </w:rPr>
        <w:t xml:space="preserve"> </w:t>
      </w:r>
      <w:r w:rsidRPr="00E17E61">
        <w:rPr>
          <w:rFonts w:ascii="Arial" w:hAnsi="Arial" w:cs="Arial"/>
        </w:rPr>
        <w:t>CTA</w:t>
      </w:r>
      <w:r>
        <w:rPr>
          <w:rFonts w:ascii="Arial" w:hAnsi="Arial" w:cs="Arial"/>
        </w:rPr>
        <w:t xml:space="preserve"> </w:t>
      </w:r>
      <w:r w:rsidRPr="00E17E61">
        <w:rPr>
          <w:rFonts w:ascii="Arial" w:hAnsi="Arial" w:cs="Arial"/>
        </w:rPr>
        <w:t>GTG</w:t>
      </w:r>
      <w:r>
        <w:rPr>
          <w:rFonts w:ascii="Arial" w:hAnsi="Arial" w:cs="Arial"/>
        </w:rPr>
        <w:t xml:space="preserve"> </w:t>
      </w:r>
      <w:r w:rsidRPr="00E17E61">
        <w:rPr>
          <w:rFonts w:ascii="Arial" w:hAnsi="Arial" w:cs="Arial"/>
        </w:rPr>
        <w:t>CGT</w:t>
      </w:r>
      <w:r>
        <w:rPr>
          <w:rFonts w:ascii="Arial" w:hAnsi="Arial" w:cs="Arial"/>
        </w:rPr>
        <w:t xml:space="preserve"> </w:t>
      </w:r>
      <w:r w:rsidRPr="00E17E61">
        <w:rPr>
          <w:rFonts w:ascii="Arial" w:hAnsi="Arial" w:cs="Arial"/>
        </w:rPr>
        <w:t>CCT</w:t>
      </w:r>
      <w:r>
        <w:rPr>
          <w:rFonts w:ascii="Arial" w:hAnsi="Arial" w:cs="Arial"/>
        </w:rPr>
        <w:t xml:space="preserve"> </w:t>
      </w:r>
      <w:r w:rsidRPr="00E17E61">
        <w:rPr>
          <w:rFonts w:ascii="Arial" w:hAnsi="Arial" w:cs="Arial"/>
        </w:rPr>
        <w:t>GAT</w:t>
      </w:r>
      <w:r>
        <w:rPr>
          <w:rFonts w:ascii="Arial" w:hAnsi="Arial" w:cs="Arial"/>
        </w:rPr>
        <w:t xml:space="preserve"> </w:t>
      </w:r>
      <w:r w:rsidRPr="00E17E61">
        <w:rPr>
          <w:rFonts w:ascii="Arial" w:hAnsi="Arial" w:cs="Arial"/>
        </w:rPr>
        <w:t>GGA</w:t>
      </w:r>
      <w:r>
        <w:rPr>
          <w:rFonts w:ascii="Arial" w:hAnsi="Arial" w:cs="Arial"/>
        </w:rPr>
        <w:t xml:space="preserve"> </w:t>
      </w:r>
      <w:r w:rsidRPr="00E17E61">
        <w:rPr>
          <w:rFonts w:ascii="Arial" w:hAnsi="Arial" w:cs="Arial"/>
        </w:rPr>
        <w:t>GGC</w:t>
      </w:r>
      <w:r>
        <w:rPr>
          <w:rFonts w:ascii="Arial" w:hAnsi="Arial" w:cs="Arial"/>
        </w:rPr>
        <w:t xml:space="preserve"> </w:t>
      </w:r>
      <w:r w:rsidRPr="00E17E61">
        <w:rPr>
          <w:rFonts w:ascii="Arial" w:hAnsi="Arial" w:cs="Arial"/>
        </w:rPr>
        <w:t>GAA</w:t>
      </w:r>
      <w:r>
        <w:rPr>
          <w:rFonts w:ascii="Arial" w:hAnsi="Arial" w:cs="Arial"/>
        </w:rPr>
        <w:t xml:space="preserve"> </w:t>
      </w:r>
      <w:r w:rsidRPr="00E17E61">
        <w:rPr>
          <w:rFonts w:ascii="Arial" w:hAnsi="Arial" w:cs="Arial"/>
        </w:rPr>
        <w:t>ACA</w:t>
      </w:r>
      <w:r>
        <w:rPr>
          <w:rFonts w:ascii="Arial" w:hAnsi="Arial" w:cs="Arial"/>
        </w:rPr>
        <w:t xml:space="preserve"> </w:t>
      </w:r>
      <w:proofErr w:type="spellStart"/>
      <w:r w:rsidRPr="00E17E61">
        <w:rPr>
          <w:rFonts w:ascii="Arial" w:hAnsi="Arial" w:cs="Arial"/>
        </w:rPr>
        <w:t>ACA</w:t>
      </w:r>
      <w:proofErr w:type="spellEnd"/>
      <w:r>
        <w:rPr>
          <w:rFonts w:ascii="Arial" w:hAnsi="Arial" w:cs="Arial"/>
        </w:rPr>
        <w:t xml:space="preserve"> </w:t>
      </w:r>
      <w:r w:rsidRPr="00E17E61">
        <w:rPr>
          <w:rFonts w:ascii="Arial" w:hAnsi="Arial" w:cs="Arial"/>
        </w:rPr>
        <w:t>ATT</w:t>
      </w:r>
      <w:r>
        <w:rPr>
          <w:rFonts w:ascii="Arial" w:hAnsi="Arial" w:cs="Arial"/>
        </w:rPr>
        <w:t xml:space="preserve"> </w:t>
      </w:r>
      <w:r w:rsidRPr="00E17E61">
        <w:rPr>
          <w:rFonts w:ascii="Arial" w:hAnsi="Arial" w:cs="Arial"/>
        </w:rPr>
        <w:t>GAC</w:t>
      </w:r>
      <w:r>
        <w:rPr>
          <w:rFonts w:ascii="Arial" w:hAnsi="Arial" w:cs="Arial"/>
        </w:rPr>
        <w:t xml:space="preserve"> </w:t>
      </w:r>
      <w:r w:rsidRPr="00E17E61">
        <w:rPr>
          <w:rFonts w:ascii="Arial" w:hAnsi="Arial" w:cs="Arial"/>
        </w:rPr>
        <w:t>GTG</w:t>
      </w:r>
      <w:r>
        <w:rPr>
          <w:rFonts w:ascii="Arial" w:hAnsi="Arial" w:cs="Arial"/>
        </w:rPr>
        <w:t xml:space="preserve"> </w:t>
      </w:r>
      <w:r w:rsidRPr="00E17E61">
        <w:rPr>
          <w:rFonts w:ascii="Arial" w:hAnsi="Arial" w:cs="Arial"/>
        </w:rPr>
        <w:t>CCC</w:t>
      </w:r>
      <w:r>
        <w:rPr>
          <w:rFonts w:ascii="Arial" w:hAnsi="Arial" w:cs="Arial"/>
        </w:rPr>
        <w:t xml:space="preserve"> </w:t>
      </w:r>
      <w:r w:rsidRPr="00E17E61">
        <w:rPr>
          <w:rFonts w:ascii="Arial" w:hAnsi="Arial" w:cs="Arial"/>
        </w:rPr>
        <w:t>GAA</w:t>
      </w:r>
      <w:r>
        <w:rPr>
          <w:rFonts w:ascii="Arial" w:hAnsi="Arial" w:cs="Arial"/>
        </w:rPr>
        <w:t xml:space="preserve"> </w:t>
      </w:r>
      <w:r w:rsidRPr="00E17E61">
        <w:rPr>
          <w:rFonts w:ascii="Arial" w:hAnsi="Arial" w:cs="Arial"/>
        </w:rPr>
        <w:t>GAT</w:t>
      </w:r>
      <w:r>
        <w:rPr>
          <w:rFonts w:ascii="Arial" w:hAnsi="Arial" w:cs="Arial"/>
        </w:rPr>
        <w:t xml:space="preserve"> </w:t>
      </w:r>
      <w:r w:rsidRPr="00E17E61">
        <w:rPr>
          <w:rFonts w:ascii="Arial" w:hAnsi="Arial" w:cs="Arial"/>
        </w:rPr>
        <w:t>GAG</w:t>
      </w:r>
      <w:r>
        <w:rPr>
          <w:rFonts w:ascii="Arial" w:hAnsi="Arial" w:cs="Arial"/>
        </w:rPr>
        <w:t xml:space="preserve"> </w:t>
      </w:r>
      <w:r w:rsidRPr="00E17E61">
        <w:rPr>
          <w:rFonts w:ascii="Arial" w:hAnsi="Arial" w:cs="Arial"/>
        </w:rPr>
        <w:t>TAC</w:t>
      </w:r>
      <w:r>
        <w:rPr>
          <w:rFonts w:ascii="Arial" w:hAnsi="Arial" w:cs="Arial"/>
        </w:rPr>
        <w:t xml:space="preserve"> </w:t>
      </w:r>
      <w:r w:rsidRPr="00E17E61">
        <w:rPr>
          <w:rFonts w:ascii="Arial" w:hAnsi="Arial" w:cs="Arial"/>
        </w:rPr>
        <w:t>ATT</w:t>
      </w:r>
      <w:r>
        <w:rPr>
          <w:rFonts w:ascii="Arial" w:hAnsi="Arial" w:cs="Arial"/>
        </w:rPr>
        <w:t xml:space="preserve"> </w:t>
      </w:r>
      <w:r w:rsidRPr="00E17E61">
        <w:rPr>
          <w:rFonts w:ascii="Arial" w:hAnsi="Arial" w:cs="Arial"/>
        </w:rPr>
        <w:t>CTG</w:t>
      </w:r>
      <w:r>
        <w:rPr>
          <w:rFonts w:ascii="Arial" w:hAnsi="Arial" w:cs="Arial"/>
        </w:rPr>
        <w:t xml:space="preserve"> </w:t>
      </w:r>
      <w:r w:rsidRPr="00E17E61">
        <w:rPr>
          <w:rFonts w:ascii="Arial" w:hAnsi="Arial" w:cs="Arial"/>
        </w:rPr>
        <w:t>GAT</w:t>
      </w:r>
      <w:r>
        <w:rPr>
          <w:rFonts w:ascii="Arial" w:hAnsi="Arial" w:cs="Arial"/>
        </w:rPr>
        <w:t xml:space="preserve"> </w:t>
      </w:r>
      <w:r w:rsidRPr="00E17E61">
        <w:rPr>
          <w:rFonts w:ascii="Arial" w:hAnsi="Arial" w:cs="Arial"/>
        </w:rPr>
        <w:t>GTG</w:t>
      </w:r>
      <w:r>
        <w:rPr>
          <w:rFonts w:ascii="Arial" w:hAnsi="Arial" w:cs="Arial"/>
        </w:rPr>
        <w:t xml:space="preserve"> </w:t>
      </w:r>
      <w:r w:rsidRPr="00E17E61">
        <w:rPr>
          <w:rFonts w:ascii="Arial" w:hAnsi="Arial" w:cs="Arial"/>
        </w:rPr>
        <w:t>GCC</w:t>
      </w:r>
      <w:r>
        <w:rPr>
          <w:rFonts w:ascii="Arial" w:hAnsi="Arial" w:cs="Arial"/>
        </w:rPr>
        <w:t xml:space="preserve"> </w:t>
      </w:r>
      <w:r w:rsidRPr="00E17E61">
        <w:rPr>
          <w:rFonts w:ascii="Arial" w:hAnsi="Arial" w:cs="Arial"/>
        </w:rPr>
        <w:t>GAA</w:t>
      </w:r>
      <w:r>
        <w:rPr>
          <w:rFonts w:ascii="Arial" w:hAnsi="Arial" w:cs="Arial"/>
        </w:rPr>
        <w:t xml:space="preserve"> </w:t>
      </w:r>
      <w:r w:rsidRPr="00E17E61">
        <w:rPr>
          <w:rFonts w:ascii="Arial" w:hAnsi="Arial" w:cs="Arial"/>
        </w:rPr>
        <w:t>GAG</w:t>
      </w:r>
      <w:r>
        <w:rPr>
          <w:rFonts w:ascii="Arial" w:hAnsi="Arial" w:cs="Arial"/>
        </w:rPr>
        <w:t xml:space="preserve"> </w:t>
      </w:r>
      <w:r w:rsidRPr="00E17E61">
        <w:rPr>
          <w:rFonts w:ascii="Arial" w:hAnsi="Arial" w:cs="Arial"/>
        </w:rPr>
        <w:t>CAA</w:t>
      </w:r>
      <w:r>
        <w:rPr>
          <w:rFonts w:ascii="Arial" w:hAnsi="Arial" w:cs="Arial"/>
        </w:rPr>
        <w:t xml:space="preserve"> </w:t>
      </w:r>
      <w:r w:rsidRPr="00E17E61">
        <w:rPr>
          <w:rFonts w:ascii="Arial" w:hAnsi="Arial" w:cs="Arial"/>
        </w:rPr>
        <w:t>GGC</w:t>
      </w:r>
      <w:r>
        <w:rPr>
          <w:rFonts w:ascii="Arial" w:hAnsi="Arial" w:cs="Arial"/>
        </w:rPr>
        <w:t xml:space="preserve"> </w:t>
      </w:r>
      <w:r w:rsidRPr="00E17E61">
        <w:rPr>
          <w:rFonts w:ascii="Arial" w:hAnsi="Arial" w:cs="Arial"/>
        </w:rPr>
        <w:t>CTA</w:t>
      </w:r>
      <w:r>
        <w:rPr>
          <w:rFonts w:ascii="Arial" w:hAnsi="Arial" w:cs="Arial"/>
        </w:rPr>
        <w:t xml:space="preserve"> </w:t>
      </w:r>
      <w:r w:rsidRPr="00E17E61">
        <w:rPr>
          <w:rFonts w:ascii="Arial" w:hAnsi="Arial" w:cs="Arial"/>
        </w:rPr>
        <w:t>GAC</w:t>
      </w:r>
      <w:r>
        <w:rPr>
          <w:rFonts w:ascii="Arial" w:hAnsi="Arial" w:cs="Arial"/>
        </w:rPr>
        <w:t xml:space="preserve"> </w:t>
      </w:r>
      <w:r w:rsidRPr="00E17E61">
        <w:rPr>
          <w:rFonts w:ascii="Arial" w:hAnsi="Arial" w:cs="Arial"/>
        </w:rPr>
        <w:t>TTG</w:t>
      </w:r>
      <w:r>
        <w:rPr>
          <w:rFonts w:ascii="Arial" w:hAnsi="Arial" w:cs="Arial"/>
        </w:rPr>
        <w:t xml:space="preserve"> </w:t>
      </w:r>
      <w:r w:rsidRPr="00E17E61">
        <w:rPr>
          <w:rFonts w:ascii="Arial" w:hAnsi="Arial" w:cs="Arial"/>
        </w:rPr>
        <w:t>CCC</w:t>
      </w:r>
      <w:r>
        <w:rPr>
          <w:rFonts w:ascii="Arial" w:hAnsi="Arial" w:cs="Arial"/>
        </w:rPr>
        <w:t xml:space="preserve"> </w:t>
      </w:r>
      <w:r w:rsidRPr="00E17E61">
        <w:rPr>
          <w:rFonts w:ascii="Arial" w:hAnsi="Arial" w:cs="Arial"/>
        </w:rPr>
        <w:t>TTC</w:t>
      </w:r>
      <w:r>
        <w:rPr>
          <w:rFonts w:ascii="Arial" w:hAnsi="Arial" w:cs="Arial"/>
        </w:rPr>
        <w:t xml:space="preserve"> </w:t>
      </w:r>
      <w:r w:rsidRPr="00E17E61">
        <w:rPr>
          <w:rFonts w:ascii="Arial" w:hAnsi="Arial" w:cs="Arial"/>
        </w:rPr>
        <w:t>TCC</w:t>
      </w:r>
      <w:r>
        <w:rPr>
          <w:rFonts w:ascii="Arial" w:hAnsi="Arial" w:cs="Arial"/>
        </w:rPr>
        <w:t xml:space="preserve"> </w:t>
      </w:r>
      <w:r w:rsidRPr="00E17E61">
        <w:rPr>
          <w:rFonts w:ascii="Arial" w:hAnsi="Arial" w:cs="Arial"/>
        </w:rPr>
        <w:t>TGC</w:t>
      </w:r>
      <w:r>
        <w:rPr>
          <w:rFonts w:ascii="Arial" w:hAnsi="Arial" w:cs="Arial"/>
        </w:rPr>
        <w:t xml:space="preserve"> </w:t>
      </w:r>
      <w:r w:rsidRPr="00E17E61">
        <w:rPr>
          <w:rFonts w:ascii="Arial" w:hAnsi="Arial" w:cs="Arial"/>
        </w:rPr>
        <w:t>CGT</w:t>
      </w:r>
      <w:r>
        <w:rPr>
          <w:rFonts w:ascii="Arial" w:hAnsi="Arial" w:cs="Arial"/>
        </w:rPr>
        <w:t xml:space="preserve"> </w:t>
      </w:r>
      <w:r w:rsidRPr="00E17E61">
        <w:rPr>
          <w:rFonts w:ascii="Arial" w:hAnsi="Arial" w:cs="Arial"/>
        </w:rPr>
        <w:t>GCT</w:t>
      </w:r>
      <w:r>
        <w:rPr>
          <w:rFonts w:ascii="Arial" w:hAnsi="Arial" w:cs="Arial"/>
        </w:rPr>
        <w:t xml:space="preserve"> </w:t>
      </w:r>
      <w:r w:rsidRPr="00E17E61">
        <w:rPr>
          <w:rFonts w:ascii="Arial" w:hAnsi="Arial" w:cs="Arial"/>
        </w:rPr>
        <w:t>GGT</w:t>
      </w:r>
      <w:r>
        <w:rPr>
          <w:rFonts w:ascii="Arial" w:hAnsi="Arial" w:cs="Arial"/>
        </w:rPr>
        <w:t xml:space="preserve"> </w:t>
      </w:r>
      <w:r w:rsidRPr="00E17E61">
        <w:rPr>
          <w:rFonts w:ascii="Arial" w:hAnsi="Arial" w:cs="Arial"/>
        </w:rPr>
        <w:t>GCT</w:t>
      </w:r>
      <w:r>
        <w:rPr>
          <w:rFonts w:ascii="Arial" w:hAnsi="Arial" w:cs="Arial"/>
        </w:rPr>
        <w:t xml:space="preserve"> </w:t>
      </w:r>
      <w:r w:rsidRPr="00E17E61">
        <w:rPr>
          <w:rFonts w:ascii="Arial" w:hAnsi="Arial" w:cs="Arial"/>
        </w:rPr>
        <w:t>TGC</w:t>
      </w:r>
      <w:r>
        <w:rPr>
          <w:rFonts w:ascii="Arial" w:hAnsi="Arial" w:cs="Arial"/>
        </w:rPr>
        <w:t xml:space="preserve"> </w:t>
      </w:r>
      <w:r w:rsidRPr="00E17E61">
        <w:rPr>
          <w:rFonts w:ascii="Arial" w:hAnsi="Arial" w:cs="Arial"/>
        </w:rPr>
        <w:t>TCC</w:t>
      </w:r>
      <w:r>
        <w:rPr>
          <w:rFonts w:ascii="Arial" w:hAnsi="Arial" w:cs="Arial"/>
        </w:rPr>
        <w:t xml:space="preserve"> </w:t>
      </w:r>
      <w:r w:rsidRPr="00E17E61">
        <w:rPr>
          <w:rFonts w:ascii="Arial" w:hAnsi="Arial" w:cs="Arial"/>
        </w:rPr>
        <w:t>ACC</w:t>
      </w:r>
      <w:r>
        <w:rPr>
          <w:rFonts w:ascii="Arial" w:hAnsi="Arial" w:cs="Arial"/>
        </w:rPr>
        <w:t xml:space="preserve"> </w:t>
      </w:r>
      <w:r w:rsidRPr="00E17E61">
        <w:rPr>
          <w:rFonts w:ascii="Arial" w:hAnsi="Arial" w:cs="Arial"/>
        </w:rPr>
        <w:t>TGT</w:t>
      </w:r>
      <w:r>
        <w:rPr>
          <w:rFonts w:ascii="Arial" w:hAnsi="Arial" w:cs="Arial"/>
        </w:rPr>
        <w:t xml:space="preserve"> </w:t>
      </w:r>
      <w:r w:rsidRPr="00E17E61">
        <w:rPr>
          <w:rFonts w:ascii="Arial" w:hAnsi="Arial" w:cs="Arial"/>
        </w:rPr>
        <w:t>GCC</w:t>
      </w:r>
      <w:r>
        <w:rPr>
          <w:rFonts w:ascii="Arial" w:hAnsi="Arial" w:cs="Arial"/>
        </w:rPr>
        <w:t xml:space="preserve"> </w:t>
      </w:r>
      <w:r w:rsidRPr="00E17E61">
        <w:rPr>
          <w:rFonts w:ascii="Arial" w:hAnsi="Arial" w:cs="Arial"/>
        </w:rPr>
        <w:t>GGT</w:t>
      </w:r>
      <w:r>
        <w:rPr>
          <w:rFonts w:ascii="Arial" w:hAnsi="Arial" w:cs="Arial"/>
        </w:rPr>
        <w:t xml:space="preserve"> </w:t>
      </w:r>
      <w:r w:rsidRPr="00E17E61">
        <w:rPr>
          <w:rFonts w:ascii="Arial" w:hAnsi="Arial" w:cs="Arial"/>
        </w:rPr>
        <w:t>AAG</w:t>
      </w:r>
      <w:r>
        <w:rPr>
          <w:rFonts w:ascii="Arial" w:hAnsi="Arial" w:cs="Arial"/>
        </w:rPr>
        <w:t xml:space="preserve"> </w:t>
      </w:r>
      <w:r w:rsidRPr="00E17E61">
        <w:rPr>
          <w:rFonts w:ascii="Arial" w:hAnsi="Arial" w:cs="Arial"/>
        </w:rPr>
        <w:t>CTC</w:t>
      </w:r>
      <w:r>
        <w:rPr>
          <w:rFonts w:ascii="Arial" w:hAnsi="Arial" w:cs="Arial"/>
        </w:rPr>
        <w:t xml:space="preserve"> </w:t>
      </w:r>
      <w:r w:rsidRPr="00E17E61">
        <w:rPr>
          <w:rFonts w:ascii="Arial" w:hAnsi="Arial" w:cs="Arial"/>
        </w:rPr>
        <w:t>CTG</w:t>
      </w:r>
      <w:r>
        <w:rPr>
          <w:rFonts w:ascii="Arial" w:hAnsi="Arial" w:cs="Arial"/>
        </w:rPr>
        <w:t xml:space="preserve"> </w:t>
      </w:r>
      <w:r w:rsidRPr="00E17E61">
        <w:rPr>
          <w:rFonts w:ascii="Arial" w:hAnsi="Arial" w:cs="Arial"/>
        </w:rPr>
        <w:t>GAA</w:t>
      </w:r>
      <w:r>
        <w:rPr>
          <w:rFonts w:ascii="Arial" w:hAnsi="Arial" w:cs="Arial"/>
        </w:rPr>
        <w:t xml:space="preserve"> </w:t>
      </w:r>
      <w:r w:rsidRPr="00E17E61">
        <w:rPr>
          <w:rFonts w:ascii="Arial" w:hAnsi="Arial" w:cs="Arial"/>
        </w:rPr>
        <w:t>GGA</w:t>
      </w:r>
      <w:r>
        <w:rPr>
          <w:rFonts w:ascii="Arial" w:hAnsi="Arial" w:cs="Arial"/>
        </w:rPr>
        <w:t xml:space="preserve"> </w:t>
      </w:r>
      <w:r w:rsidRPr="00E17E61">
        <w:rPr>
          <w:rFonts w:ascii="Arial" w:hAnsi="Arial" w:cs="Arial"/>
        </w:rPr>
        <w:t>GAA</w:t>
      </w:r>
      <w:r>
        <w:rPr>
          <w:rFonts w:ascii="Arial" w:hAnsi="Arial" w:cs="Arial"/>
        </w:rPr>
        <w:t xml:space="preserve"> </w:t>
      </w:r>
      <w:r w:rsidRPr="00E17E61">
        <w:rPr>
          <w:rFonts w:ascii="Arial" w:hAnsi="Arial" w:cs="Arial"/>
        </w:rPr>
        <w:t>GTG</w:t>
      </w:r>
      <w:r>
        <w:rPr>
          <w:rFonts w:ascii="Arial" w:hAnsi="Arial" w:cs="Arial"/>
        </w:rPr>
        <w:t xml:space="preserve"> </w:t>
      </w:r>
      <w:r w:rsidRPr="00E17E61">
        <w:rPr>
          <w:rFonts w:ascii="Arial" w:hAnsi="Arial" w:cs="Arial"/>
        </w:rPr>
        <w:t>GAT</w:t>
      </w:r>
      <w:r>
        <w:rPr>
          <w:rFonts w:ascii="Arial" w:hAnsi="Arial" w:cs="Arial"/>
        </w:rPr>
        <w:t xml:space="preserve"> </w:t>
      </w:r>
      <w:r w:rsidRPr="00E17E61">
        <w:rPr>
          <w:rFonts w:ascii="Arial" w:hAnsi="Arial" w:cs="Arial"/>
        </w:rPr>
        <w:t>CAG</w:t>
      </w:r>
      <w:r>
        <w:rPr>
          <w:rFonts w:ascii="Arial" w:hAnsi="Arial" w:cs="Arial"/>
        </w:rPr>
        <w:t xml:space="preserve"> </w:t>
      </w:r>
      <w:r w:rsidRPr="00E17E61">
        <w:rPr>
          <w:rFonts w:ascii="Arial" w:hAnsi="Arial" w:cs="Arial"/>
        </w:rPr>
        <w:t>TCG</w:t>
      </w:r>
      <w:r>
        <w:rPr>
          <w:rFonts w:ascii="Arial" w:hAnsi="Arial" w:cs="Arial"/>
        </w:rPr>
        <w:t xml:space="preserve"> </w:t>
      </w:r>
      <w:r w:rsidRPr="00E17E61">
        <w:rPr>
          <w:rFonts w:ascii="Arial" w:hAnsi="Arial" w:cs="Arial"/>
        </w:rPr>
        <w:t>GAT</w:t>
      </w:r>
      <w:r>
        <w:rPr>
          <w:rFonts w:ascii="Arial" w:hAnsi="Arial" w:cs="Arial"/>
        </w:rPr>
        <w:t xml:space="preserve"> </w:t>
      </w:r>
      <w:r w:rsidRPr="00E17E61">
        <w:rPr>
          <w:rFonts w:ascii="Arial" w:hAnsi="Arial" w:cs="Arial"/>
        </w:rPr>
        <w:t>CAG</w:t>
      </w:r>
      <w:r>
        <w:rPr>
          <w:rFonts w:ascii="Arial" w:hAnsi="Arial" w:cs="Arial"/>
        </w:rPr>
        <w:t xml:space="preserve"> </w:t>
      </w:r>
      <w:r w:rsidRPr="00E17E61">
        <w:rPr>
          <w:rFonts w:ascii="Arial" w:hAnsi="Arial" w:cs="Arial"/>
        </w:rPr>
        <w:t>TCC</w:t>
      </w:r>
      <w:r>
        <w:rPr>
          <w:rFonts w:ascii="Arial" w:hAnsi="Arial" w:cs="Arial"/>
        </w:rPr>
        <w:t xml:space="preserve"> </w:t>
      </w:r>
      <w:r w:rsidRPr="00E17E61">
        <w:rPr>
          <w:rFonts w:ascii="Arial" w:hAnsi="Arial" w:cs="Arial"/>
        </w:rPr>
        <w:t>TTC</w:t>
      </w:r>
      <w:r>
        <w:rPr>
          <w:rFonts w:ascii="Arial" w:hAnsi="Arial" w:cs="Arial"/>
        </w:rPr>
        <w:t xml:space="preserve"> </w:t>
      </w:r>
      <w:r w:rsidRPr="00E17E61">
        <w:rPr>
          <w:rFonts w:ascii="Arial" w:hAnsi="Arial" w:cs="Arial"/>
        </w:rPr>
        <w:t>TTG</w:t>
      </w:r>
      <w:r>
        <w:rPr>
          <w:rFonts w:ascii="Arial" w:hAnsi="Arial" w:cs="Arial"/>
        </w:rPr>
        <w:t xml:space="preserve"> </w:t>
      </w:r>
      <w:r w:rsidRPr="00E17E61">
        <w:rPr>
          <w:rFonts w:ascii="Arial" w:hAnsi="Arial" w:cs="Arial"/>
        </w:rPr>
        <w:t>GAT</w:t>
      </w:r>
      <w:r>
        <w:rPr>
          <w:rFonts w:ascii="Arial" w:hAnsi="Arial" w:cs="Arial"/>
        </w:rPr>
        <w:t xml:space="preserve"> </w:t>
      </w:r>
      <w:proofErr w:type="spellStart"/>
      <w:r w:rsidRPr="00E17E61">
        <w:rPr>
          <w:rFonts w:ascii="Arial" w:hAnsi="Arial" w:cs="Arial"/>
        </w:rPr>
        <w:t>GAT</w:t>
      </w:r>
      <w:proofErr w:type="spellEnd"/>
      <w:r>
        <w:rPr>
          <w:rFonts w:ascii="Arial" w:hAnsi="Arial" w:cs="Arial"/>
        </w:rPr>
        <w:t xml:space="preserve"> </w:t>
      </w:r>
      <w:r w:rsidRPr="00E17E61">
        <w:rPr>
          <w:rFonts w:ascii="Arial" w:hAnsi="Arial" w:cs="Arial"/>
        </w:rPr>
        <w:t>GAC</w:t>
      </w:r>
      <w:r>
        <w:rPr>
          <w:rFonts w:ascii="Arial" w:hAnsi="Arial" w:cs="Arial"/>
        </w:rPr>
        <w:t xml:space="preserve"> </w:t>
      </w:r>
      <w:r w:rsidRPr="00E17E61">
        <w:rPr>
          <w:rFonts w:ascii="Arial" w:hAnsi="Arial" w:cs="Arial"/>
        </w:rPr>
        <w:t>CAA</w:t>
      </w:r>
      <w:r>
        <w:rPr>
          <w:rFonts w:ascii="Arial" w:hAnsi="Arial" w:cs="Arial"/>
        </w:rPr>
        <w:t xml:space="preserve"> </w:t>
      </w:r>
      <w:r w:rsidRPr="00E17E61">
        <w:rPr>
          <w:rFonts w:ascii="Arial" w:hAnsi="Arial" w:cs="Arial"/>
        </w:rPr>
        <w:t>ATT</w:t>
      </w:r>
      <w:r>
        <w:rPr>
          <w:rFonts w:ascii="Arial" w:hAnsi="Arial" w:cs="Arial"/>
        </w:rPr>
        <w:t xml:space="preserve"> </w:t>
      </w:r>
      <w:r w:rsidRPr="00E17E61">
        <w:rPr>
          <w:rFonts w:ascii="Arial" w:hAnsi="Arial" w:cs="Arial"/>
        </w:rPr>
        <w:t>GAG</w:t>
      </w:r>
      <w:r>
        <w:rPr>
          <w:rFonts w:ascii="Arial" w:hAnsi="Arial" w:cs="Arial"/>
        </w:rPr>
        <w:t xml:space="preserve"> </w:t>
      </w:r>
      <w:r w:rsidRPr="00E17E61">
        <w:rPr>
          <w:rFonts w:ascii="Arial" w:hAnsi="Arial" w:cs="Arial"/>
        </w:rPr>
        <w:t>AAG</w:t>
      </w:r>
      <w:r>
        <w:rPr>
          <w:rFonts w:ascii="Arial" w:hAnsi="Arial" w:cs="Arial"/>
        </w:rPr>
        <w:t xml:space="preserve"> </w:t>
      </w:r>
      <w:r w:rsidRPr="00E17E61">
        <w:rPr>
          <w:rFonts w:ascii="Arial" w:hAnsi="Arial" w:cs="Arial"/>
        </w:rPr>
        <w:t>GGC</w:t>
      </w:r>
      <w:r>
        <w:rPr>
          <w:rFonts w:ascii="Arial" w:hAnsi="Arial" w:cs="Arial"/>
        </w:rPr>
        <w:t xml:space="preserve"> </w:t>
      </w:r>
      <w:r w:rsidRPr="00E17E61">
        <w:rPr>
          <w:rFonts w:ascii="Arial" w:hAnsi="Arial" w:cs="Arial"/>
        </w:rPr>
        <w:t>TTT</w:t>
      </w:r>
      <w:r>
        <w:rPr>
          <w:rFonts w:ascii="Arial" w:hAnsi="Arial" w:cs="Arial"/>
        </w:rPr>
        <w:t xml:space="preserve"> </w:t>
      </w:r>
      <w:r w:rsidRPr="00E17E61">
        <w:rPr>
          <w:rFonts w:ascii="Arial" w:hAnsi="Arial" w:cs="Arial"/>
        </w:rPr>
        <w:t>GTG</w:t>
      </w:r>
      <w:r>
        <w:rPr>
          <w:rFonts w:ascii="Arial" w:hAnsi="Arial" w:cs="Arial"/>
        </w:rPr>
        <w:t xml:space="preserve"> </w:t>
      </w:r>
      <w:r w:rsidRPr="00E17E61">
        <w:rPr>
          <w:rFonts w:ascii="Arial" w:hAnsi="Arial" w:cs="Arial"/>
        </w:rPr>
        <w:t>CTT</w:t>
      </w:r>
      <w:r>
        <w:rPr>
          <w:rFonts w:ascii="Arial" w:hAnsi="Arial" w:cs="Arial"/>
        </w:rPr>
        <w:t xml:space="preserve"> </w:t>
      </w:r>
      <w:r w:rsidRPr="00E17E61">
        <w:rPr>
          <w:rFonts w:ascii="Arial" w:hAnsi="Arial" w:cs="Arial"/>
        </w:rPr>
        <w:t>ACC</w:t>
      </w:r>
      <w:r>
        <w:rPr>
          <w:rFonts w:ascii="Arial" w:hAnsi="Arial" w:cs="Arial"/>
        </w:rPr>
        <w:t xml:space="preserve"> </w:t>
      </w:r>
      <w:r w:rsidRPr="00E17E61">
        <w:rPr>
          <w:rFonts w:ascii="Arial" w:hAnsi="Arial" w:cs="Arial"/>
        </w:rPr>
        <w:t>TGT</w:t>
      </w:r>
      <w:r>
        <w:rPr>
          <w:rFonts w:ascii="Arial" w:hAnsi="Arial" w:cs="Arial"/>
        </w:rPr>
        <w:t xml:space="preserve"> </w:t>
      </w:r>
      <w:r w:rsidRPr="00E17E61">
        <w:rPr>
          <w:rFonts w:ascii="Arial" w:hAnsi="Arial" w:cs="Arial"/>
        </w:rPr>
        <w:t>GTA</w:t>
      </w:r>
      <w:r>
        <w:rPr>
          <w:rFonts w:ascii="Arial" w:hAnsi="Arial" w:cs="Arial"/>
        </w:rPr>
        <w:t xml:space="preserve"> </w:t>
      </w:r>
      <w:r w:rsidRPr="00E17E61">
        <w:rPr>
          <w:rFonts w:ascii="Arial" w:hAnsi="Arial" w:cs="Arial"/>
        </w:rPr>
        <w:t>GCC</w:t>
      </w:r>
      <w:r>
        <w:rPr>
          <w:rFonts w:ascii="Arial" w:hAnsi="Arial" w:cs="Arial"/>
        </w:rPr>
        <w:t xml:space="preserve"> </w:t>
      </w:r>
      <w:r w:rsidRPr="00E17E61">
        <w:rPr>
          <w:rFonts w:ascii="Arial" w:hAnsi="Arial" w:cs="Arial"/>
        </w:rPr>
        <w:t>TAT</w:t>
      </w:r>
      <w:r>
        <w:rPr>
          <w:rFonts w:ascii="Arial" w:hAnsi="Arial" w:cs="Arial"/>
        </w:rPr>
        <w:t xml:space="preserve"> </w:t>
      </w:r>
      <w:r w:rsidRPr="00E17E61">
        <w:rPr>
          <w:rFonts w:ascii="Arial" w:hAnsi="Arial" w:cs="Arial"/>
        </w:rPr>
        <w:t>CCC</w:t>
      </w:r>
      <w:r>
        <w:rPr>
          <w:rFonts w:ascii="Arial" w:hAnsi="Arial" w:cs="Arial"/>
        </w:rPr>
        <w:t xml:space="preserve"> </w:t>
      </w:r>
      <w:r w:rsidRPr="00E17E61">
        <w:rPr>
          <w:rFonts w:ascii="Arial" w:hAnsi="Arial" w:cs="Arial"/>
        </w:rPr>
        <w:t>CGT</w:t>
      </w:r>
      <w:r>
        <w:rPr>
          <w:rFonts w:ascii="Arial" w:hAnsi="Arial" w:cs="Arial"/>
        </w:rPr>
        <w:t xml:space="preserve"> </w:t>
      </w:r>
      <w:r w:rsidRPr="00E17E61">
        <w:rPr>
          <w:rFonts w:ascii="Arial" w:hAnsi="Arial" w:cs="Arial"/>
        </w:rPr>
        <w:t>TCT</w:t>
      </w:r>
      <w:r>
        <w:rPr>
          <w:rFonts w:ascii="Arial" w:hAnsi="Arial" w:cs="Arial"/>
        </w:rPr>
        <w:t xml:space="preserve"> </w:t>
      </w:r>
      <w:r w:rsidRPr="00E17E61">
        <w:rPr>
          <w:rFonts w:ascii="Arial" w:hAnsi="Arial" w:cs="Arial"/>
        </w:rPr>
        <w:t>GAC</w:t>
      </w:r>
      <w:r>
        <w:rPr>
          <w:rFonts w:ascii="Arial" w:hAnsi="Arial" w:cs="Arial"/>
        </w:rPr>
        <w:t xml:space="preserve"> </w:t>
      </w:r>
      <w:r w:rsidRPr="00E17E61">
        <w:rPr>
          <w:rFonts w:ascii="Arial" w:hAnsi="Arial" w:cs="Arial"/>
        </w:rPr>
        <w:t>TGC</w:t>
      </w:r>
      <w:r>
        <w:rPr>
          <w:rFonts w:ascii="Arial" w:hAnsi="Arial" w:cs="Arial"/>
        </w:rPr>
        <w:t xml:space="preserve"> </w:t>
      </w:r>
      <w:r w:rsidRPr="00E17E61">
        <w:rPr>
          <w:rFonts w:ascii="Arial" w:hAnsi="Arial" w:cs="Arial"/>
        </w:rPr>
        <w:t>AAA</w:t>
      </w:r>
      <w:r>
        <w:rPr>
          <w:rFonts w:ascii="Arial" w:hAnsi="Arial" w:cs="Arial"/>
        </w:rPr>
        <w:t xml:space="preserve"> </w:t>
      </w:r>
      <w:r w:rsidRPr="00E17E61">
        <w:rPr>
          <w:rFonts w:ascii="Arial" w:hAnsi="Arial" w:cs="Arial"/>
        </w:rPr>
        <w:t>ATC</w:t>
      </w:r>
      <w:r>
        <w:rPr>
          <w:rFonts w:ascii="Arial" w:hAnsi="Arial" w:cs="Arial"/>
        </w:rPr>
        <w:t xml:space="preserve"> </w:t>
      </w:r>
      <w:r w:rsidRPr="00E17E61">
        <w:rPr>
          <w:rFonts w:ascii="Arial" w:hAnsi="Arial" w:cs="Arial"/>
        </w:rPr>
        <w:t>CTC</w:t>
      </w:r>
      <w:r>
        <w:rPr>
          <w:rFonts w:ascii="Arial" w:hAnsi="Arial" w:cs="Arial"/>
        </w:rPr>
        <w:t xml:space="preserve"> </w:t>
      </w:r>
      <w:r w:rsidRPr="00E17E61">
        <w:rPr>
          <w:rFonts w:ascii="Arial" w:hAnsi="Arial" w:cs="Arial"/>
        </w:rPr>
        <w:t>ACC</w:t>
      </w:r>
      <w:r>
        <w:rPr>
          <w:rFonts w:ascii="Arial" w:hAnsi="Arial" w:cs="Arial"/>
        </w:rPr>
        <w:t xml:space="preserve"> </w:t>
      </w:r>
      <w:r w:rsidRPr="00E17E61">
        <w:rPr>
          <w:rFonts w:ascii="Arial" w:hAnsi="Arial" w:cs="Arial"/>
        </w:rPr>
        <w:t>AAC</w:t>
      </w:r>
      <w:r>
        <w:rPr>
          <w:rFonts w:ascii="Arial" w:hAnsi="Arial" w:cs="Arial"/>
        </w:rPr>
        <w:t xml:space="preserve"> </w:t>
      </w:r>
      <w:r w:rsidRPr="00E17E61">
        <w:rPr>
          <w:rFonts w:ascii="Arial" w:hAnsi="Arial" w:cs="Arial"/>
        </w:rPr>
        <w:t>CAA</w:t>
      </w:r>
      <w:r>
        <w:rPr>
          <w:rFonts w:ascii="Arial" w:hAnsi="Arial" w:cs="Arial"/>
        </w:rPr>
        <w:t xml:space="preserve"> </w:t>
      </w:r>
      <w:r w:rsidRPr="00E17E61">
        <w:rPr>
          <w:rFonts w:ascii="Arial" w:hAnsi="Arial" w:cs="Arial"/>
        </w:rPr>
        <w:t>GAG</w:t>
      </w:r>
      <w:r>
        <w:rPr>
          <w:rFonts w:ascii="Arial" w:hAnsi="Arial" w:cs="Arial"/>
        </w:rPr>
        <w:t xml:space="preserve"> </w:t>
      </w:r>
      <w:r w:rsidRPr="00E17E61">
        <w:rPr>
          <w:rFonts w:ascii="Arial" w:hAnsi="Arial" w:cs="Arial"/>
        </w:rPr>
        <w:t>GAA</w:t>
      </w:r>
      <w:r>
        <w:rPr>
          <w:rFonts w:ascii="Arial" w:hAnsi="Arial" w:cs="Arial"/>
        </w:rPr>
        <w:t xml:space="preserve"> </w:t>
      </w:r>
      <w:r w:rsidRPr="00E17E61">
        <w:rPr>
          <w:rFonts w:ascii="Arial" w:hAnsi="Arial" w:cs="Arial"/>
        </w:rPr>
        <w:t>GAG</w:t>
      </w:r>
      <w:r>
        <w:rPr>
          <w:rFonts w:ascii="Arial" w:hAnsi="Arial" w:cs="Arial"/>
        </w:rPr>
        <w:t xml:space="preserve"> </w:t>
      </w:r>
      <w:r w:rsidRPr="00E17E61">
        <w:rPr>
          <w:rFonts w:ascii="Arial" w:hAnsi="Arial" w:cs="Arial"/>
        </w:rPr>
        <w:t>CTT</w:t>
      </w:r>
      <w:r>
        <w:rPr>
          <w:rFonts w:ascii="Arial" w:hAnsi="Arial" w:cs="Arial"/>
        </w:rPr>
        <w:t xml:space="preserve"> </w:t>
      </w:r>
      <w:r w:rsidRPr="00E17E61">
        <w:rPr>
          <w:rFonts w:ascii="Arial" w:hAnsi="Arial" w:cs="Arial"/>
        </w:rPr>
        <w:t xml:space="preserve">TAC </w:t>
      </w:r>
    </w:p>
    <w:p w:rsidR="009B5519" w:rsidRDefault="009B5519" w:rsidP="009B5519">
      <w:pPr>
        <w:spacing w:after="100" w:afterAutospacing="1" w:line="360" w:lineRule="auto"/>
        <w:rPr>
          <w:rFonts w:ascii="Arial" w:hAnsi="Arial" w:cs="Arial"/>
        </w:rPr>
      </w:pPr>
      <w:r>
        <w:rPr>
          <w:rFonts w:ascii="Arial" w:hAnsi="Arial" w:cs="Arial"/>
        </w:rPr>
        <w:t>P</w:t>
      </w:r>
      <w:r w:rsidR="00B94E2D">
        <w:rPr>
          <w:rFonts w:ascii="Arial" w:hAnsi="Arial" w:cs="Arial"/>
        </w:rPr>
        <w:t>rimer</w:t>
      </w:r>
      <w:r>
        <w:rPr>
          <w:rFonts w:ascii="Arial" w:hAnsi="Arial" w:cs="Arial"/>
        </w:rPr>
        <w:t xml:space="preserve">s were designed to </w:t>
      </w:r>
      <w:r w:rsidRPr="009B5519">
        <w:rPr>
          <w:rFonts w:ascii="Arial" w:hAnsi="Arial" w:cs="Arial"/>
        </w:rPr>
        <w:t>introduc</w:t>
      </w:r>
      <w:r>
        <w:rPr>
          <w:rFonts w:ascii="Arial" w:hAnsi="Arial" w:cs="Arial"/>
        </w:rPr>
        <w:t xml:space="preserve">e </w:t>
      </w:r>
      <w:r w:rsidRPr="009B5519">
        <w:rPr>
          <w:rFonts w:ascii="Arial" w:hAnsi="Arial" w:cs="Arial"/>
        </w:rPr>
        <w:t xml:space="preserve">an </w:t>
      </w:r>
      <w:proofErr w:type="spellStart"/>
      <w:r w:rsidRPr="009B5519">
        <w:rPr>
          <w:rFonts w:ascii="Arial" w:hAnsi="Arial" w:cs="Arial"/>
        </w:rPr>
        <w:t>NdeI</w:t>
      </w:r>
      <w:proofErr w:type="spellEnd"/>
      <w:r w:rsidRPr="009B5519">
        <w:rPr>
          <w:rFonts w:ascii="Arial" w:hAnsi="Arial" w:cs="Arial"/>
        </w:rPr>
        <w:t xml:space="preserve"> (CAT ATG) restrictio</w:t>
      </w:r>
      <w:r>
        <w:rPr>
          <w:rFonts w:ascii="Arial" w:hAnsi="Arial" w:cs="Arial"/>
        </w:rPr>
        <w:t xml:space="preserve">n site 5’ and an </w:t>
      </w:r>
      <w:proofErr w:type="spellStart"/>
      <w:r>
        <w:rPr>
          <w:rFonts w:ascii="Arial" w:hAnsi="Arial" w:cs="Arial"/>
        </w:rPr>
        <w:t>Xma</w:t>
      </w:r>
      <w:r w:rsidRPr="009B5519">
        <w:rPr>
          <w:rFonts w:ascii="Arial" w:hAnsi="Arial" w:cs="Arial"/>
        </w:rPr>
        <w:t>I</w:t>
      </w:r>
      <w:proofErr w:type="spellEnd"/>
      <w:r w:rsidRPr="009B5519">
        <w:rPr>
          <w:rFonts w:ascii="Arial" w:hAnsi="Arial" w:cs="Arial"/>
        </w:rPr>
        <w:t xml:space="preserve"> (C</w:t>
      </w:r>
      <w:r>
        <w:rPr>
          <w:rFonts w:ascii="Arial" w:hAnsi="Arial" w:cs="Arial"/>
        </w:rPr>
        <w:t>CC GGG</w:t>
      </w:r>
      <w:r w:rsidRPr="009B5519">
        <w:rPr>
          <w:rFonts w:ascii="Arial" w:hAnsi="Arial" w:cs="Arial"/>
        </w:rPr>
        <w:t xml:space="preserve">) restriction site 3’ </w:t>
      </w:r>
      <w:r>
        <w:rPr>
          <w:rFonts w:ascii="Arial" w:hAnsi="Arial" w:cs="Arial"/>
        </w:rPr>
        <w:t>of</w:t>
      </w:r>
      <w:r w:rsidRPr="009B5519">
        <w:rPr>
          <w:rFonts w:ascii="Arial" w:hAnsi="Arial" w:cs="Arial"/>
        </w:rPr>
        <w:t xml:space="preserve"> the </w:t>
      </w:r>
      <w:r>
        <w:rPr>
          <w:rFonts w:ascii="Arial" w:hAnsi="Arial" w:cs="Arial"/>
        </w:rPr>
        <w:t>ferredoxin</w:t>
      </w:r>
      <w:r w:rsidRPr="009B5519">
        <w:rPr>
          <w:rFonts w:ascii="Arial" w:hAnsi="Arial" w:cs="Arial"/>
        </w:rPr>
        <w:t xml:space="preserve"> DNA</w:t>
      </w:r>
      <w:r>
        <w:rPr>
          <w:rFonts w:ascii="Arial" w:hAnsi="Arial" w:cs="Arial"/>
        </w:rPr>
        <w:t>.</w:t>
      </w:r>
    </w:p>
    <w:p w:rsidR="009B5519" w:rsidRDefault="009B5519" w:rsidP="009B5519">
      <w:pPr>
        <w:spacing w:after="100" w:afterAutospacing="1" w:line="360" w:lineRule="auto"/>
        <w:rPr>
          <w:rFonts w:ascii="Arial" w:hAnsi="Arial" w:cs="Arial"/>
        </w:rPr>
      </w:pPr>
      <w:proofErr w:type="spellStart"/>
      <w:r>
        <w:rPr>
          <w:rFonts w:ascii="Arial" w:hAnsi="Arial" w:cs="Arial"/>
        </w:rPr>
        <w:t>TeFd</w:t>
      </w:r>
      <w:proofErr w:type="spellEnd"/>
      <w:r>
        <w:rPr>
          <w:rFonts w:ascii="Arial" w:hAnsi="Arial" w:cs="Arial"/>
        </w:rPr>
        <w:t xml:space="preserve"> </w:t>
      </w:r>
      <w:proofErr w:type="spellStart"/>
      <w:r>
        <w:rPr>
          <w:rFonts w:ascii="Arial" w:hAnsi="Arial" w:cs="Arial"/>
        </w:rPr>
        <w:t>Ndel</w:t>
      </w:r>
      <w:proofErr w:type="spellEnd"/>
      <w:r>
        <w:rPr>
          <w:rFonts w:ascii="Arial" w:hAnsi="Arial" w:cs="Arial"/>
        </w:rPr>
        <w:t>-F:</w:t>
      </w:r>
      <w:r w:rsidRPr="009B5519">
        <w:t xml:space="preserve"> </w:t>
      </w:r>
      <w:r w:rsidRPr="00AD4FDF">
        <w:rPr>
          <w:rFonts w:ascii="Arial" w:hAnsi="Arial" w:cs="Arial"/>
          <w:caps/>
        </w:rPr>
        <w:t>ggtggtcatATGGCAACCTACAAAGTAACG</w:t>
      </w:r>
      <w:r w:rsidR="00AD4FDF" w:rsidRPr="00AD4FDF">
        <w:rPr>
          <w:rFonts w:ascii="Arial" w:hAnsi="Arial" w:cs="Arial"/>
          <w:caps/>
        </w:rPr>
        <w:t xml:space="preserve">  </w:t>
      </w:r>
    </w:p>
    <w:p w:rsidR="009B5519" w:rsidRDefault="009B5519" w:rsidP="009B5519">
      <w:pPr>
        <w:spacing w:after="100" w:afterAutospacing="1" w:line="360" w:lineRule="auto"/>
        <w:rPr>
          <w:rFonts w:ascii="Arial" w:hAnsi="Arial" w:cs="Arial"/>
          <w:caps/>
        </w:rPr>
      </w:pPr>
      <w:proofErr w:type="spellStart"/>
      <w:r>
        <w:rPr>
          <w:rFonts w:ascii="Arial" w:hAnsi="Arial" w:cs="Arial"/>
        </w:rPr>
        <w:t>TeFd</w:t>
      </w:r>
      <w:proofErr w:type="spellEnd"/>
      <w:r>
        <w:rPr>
          <w:rFonts w:ascii="Arial" w:hAnsi="Arial" w:cs="Arial"/>
        </w:rPr>
        <w:t xml:space="preserve"> </w:t>
      </w:r>
      <w:proofErr w:type="spellStart"/>
      <w:r>
        <w:rPr>
          <w:rFonts w:ascii="Arial" w:hAnsi="Arial" w:cs="Arial"/>
        </w:rPr>
        <w:t>XmaI</w:t>
      </w:r>
      <w:proofErr w:type="spellEnd"/>
      <w:r>
        <w:rPr>
          <w:rFonts w:ascii="Arial" w:hAnsi="Arial" w:cs="Arial"/>
        </w:rPr>
        <w:t>-R:</w:t>
      </w:r>
      <w:r w:rsidRPr="00AD4FDF">
        <w:rPr>
          <w:rFonts w:ascii="Arial" w:hAnsi="Arial" w:cs="Arial"/>
        </w:rPr>
        <w:t xml:space="preserve"> </w:t>
      </w:r>
      <w:r w:rsidRPr="00AD4FDF">
        <w:rPr>
          <w:rFonts w:ascii="Arial" w:hAnsi="Arial" w:cs="Arial"/>
          <w:caps/>
        </w:rPr>
        <w:t>ggtggtcccgggGTAAAGCTCTTCCTC</w:t>
      </w:r>
    </w:p>
    <w:p w:rsidR="00A37B04" w:rsidRDefault="00AD4FDF" w:rsidP="00AD4FDF">
      <w:pPr>
        <w:spacing w:after="100" w:afterAutospacing="1" w:line="360" w:lineRule="auto"/>
        <w:rPr>
          <w:rFonts w:ascii="Arial" w:hAnsi="Arial" w:cs="Arial"/>
        </w:rPr>
      </w:pPr>
      <w:r>
        <w:rPr>
          <w:rFonts w:ascii="Arial" w:hAnsi="Arial" w:cs="Arial"/>
          <w:caps/>
        </w:rPr>
        <w:t>A</w:t>
      </w:r>
      <w:r>
        <w:rPr>
          <w:rFonts w:ascii="Arial" w:hAnsi="Arial" w:cs="Arial"/>
        </w:rPr>
        <w:t>ll the primers were sy</w:t>
      </w:r>
      <w:r w:rsidRPr="00AD4FDF">
        <w:rPr>
          <w:rFonts w:ascii="Arial" w:hAnsi="Arial" w:cs="Arial"/>
        </w:rPr>
        <w:t xml:space="preserve">nthesized by Integrated DNA Technologies (IDT; </w:t>
      </w:r>
      <w:proofErr w:type="spellStart"/>
      <w:r w:rsidRPr="00AD4FDF">
        <w:rPr>
          <w:rFonts w:ascii="Arial" w:hAnsi="Arial" w:cs="Arial"/>
        </w:rPr>
        <w:t>Coralville</w:t>
      </w:r>
      <w:proofErr w:type="gramStart"/>
      <w:r w:rsidRPr="00AD4FDF">
        <w:rPr>
          <w:rFonts w:ascii="Arial" w:hAnsi="Arial" w:cs="Arial"/>
        </w:rPr>
        <w:t>,IA</w:t>
      </w:r>
      <w:proofErr w:type="spellEnd"/>
      <w:proofErr w:type="gramEnd"/>
      <w:r w:rsidRPr="00AD4FDF">
        <w:rPr>
          <w:rFonts w:ascii="Arial" w:hAnsi="Arial" w:cs="Arial"/>
        </w:rPr>
        <w:t>)</w:t>
      </w:r>
      <w:r>
        <w:rPr>
          <w:rFonts w:ascii="Arial" w:hAnsi="Arial" w:cs="Arial"/>
        </w:rPr>
        <w:t xml:space="preserve">, and </w:t>
      </w:r>
      <w:r w:rsidRPr="00AD4FDF">
        <w:rPr>
          <w:rFonts w:ascii="Arial" w:hAnsi="Arial" w:cs="Arial"/>
        </w:rPr>
        <w:t>received as lyophilized powder</w:t>
      </w:r>
      <w:r>
        <w:rPr>
          <w:rFonts w:ascii="Arial" w:hAnsi="Arial" w:cs="Arial"/>
        </w:rPr>
        <w:t>. The primers were</w:t>
      </w:r>
      <w:r w:rsidRPr="00AD4FDF">
        <w:rPr>
          <w:rFonts w:ascii="Arial" w:hAnsi="Arial" w:cs="Arial"/>
        </w:rPr>
        <w:t xml:space="preserve"> </w:t>
      </w:r>
      <w:proofErr w:type="spellStart"/>
      <w:r w:rsidRPr="00AD4FDF">
        <w:rPr>
          <w:rFonts w:ascii="Arial" w:hAnsi="Arial" w:cs="Arial"/>
        </w:rPr>
        <w:t>resuspended</w:t>
      </w:r>
      <w:proofErr w:type="spellEnd"/>
      <w:r w:rsidRPr="00AD4FDF">
        <w:rPr>
          <w:rFonts w:ascii="Arial" w:hAnsi="Arial" w:cs="Arial"/>
        </w:rPr>
        <w:t xml:space="preserve"> to </w:t>
      </w:r>
      <w:r>
        <w:rPr>
          <w:rFonts w:ascii="Arial" w:hAnsi="Arial" w:cs="Arial"/>
        </w:rPr>
        <w:t>10</w:t>
      </w:r>
      <w:r w:rsidRPr="00AD4FDF">
        <w:rPr>
          <w:rFonts w:ascii="Arial" w:hAnsi="Arial" w:cs="Arial"/>
        </w:rPr>
        <w:t xml:space="preserve">0 </w:t>
      </w:r>
      <w:proofErr w:type="spellStart"/>
      <w:r w:rsidRPr="00AD4FDF">
        <w:rPr>
          <w:rFonts w:ascii="Arial" w:hAnsi="Arial" w:cs="Arial"/>
        </w:rPr>
        <w:t>μM</w:t>
      </w:r>
      <w:proofErr w:type="spellEnd"/>
      <w:r w:rsidRPr="00AD4FDF">
        <w:rPr>
          <w:rFonts w:ascii="Arial" w:hAnsi="Arial" w:cs="Arial"/>
        </w:rPr>
        <w:t xml:space="preserve"> in deionized, autoclaved</w:t>
      </w:r>
      <w:r>
        <w:rPr>
          <w:rFonts w:ascii="Arial" w:hAnsi="Arial" w:cs="Arial"/>
        </w:rPr>
        <w:t xml:space="preserve"> water</w:t>
      </w:r>
      <w:r w:rsidRPr="00AD4FDF">
        <w:rPr>
          <w:rFonts w:ascii="Arial" w:hAnsi="Arial" w:cs="Arial"/>
        </w:rPr>
        <w:t xml:space="preserve"> (ddH</w:t>
      </w:r>
      <w:r w:rsidRPr="00AD4FDF">
        <w:rPr>
          <w:rFonts w:ascii="Arial" w:hAnsi="Arial" w:cs="Arial"/>
          <w:vertAlign w:val="subscript"/>
        </w:rPr>
        <w:t>2</w:t>
      </w:r>
      <w:r w:rsidRPr="00AD4FDF">
        <w:rPr>
          <w:rFonts w:ascii="Arial" w:hAnsi="Arial" w:cs="Arial"/>
        </w:rPr>
        <w:t xml:space="preserve">O). These </w:t>
      </w:r>
      <w:r>
        <w:rPr>
          <w:rFonts w:ascii="Arial" w:hAnsi="Arial" w:cs="Arial"/>
        </w:rPr>
        <w:t>10</w:t>
      </w:r>
      <w:r w:rsidRPr="00AD4FDF">
        <w:rPr>
          <w:rFonts w:ascii="Arial" w:hAnsi="Arial" w:cs="Arial"/>
        </w:rPr>
        <w:t xml:space="preserve">x stocks were </w:t>
      </w:r>
      <w:r>
        <w:rPr>
          <w:rFonts w:ascii="Arial" w:hAnsi="Arial" w:cs="Arial"/>
        </w:rPr>
        <w:t xml:space="preserve">kept </w:t>
      </w:r>
      <w:r w:rsidRPr="00AD4FDF">
        <w:rPr>
          <w:rFonts w:ascii="Arial" w:hAnsi="Arial" w:cs="Arial"/>
        </w:rPr>
        <w:t xml:space="preserve">at -20ºC. </w:t>
      </w:r>
      <w:r>
        <w:rPr>
          <w:rFonts w:ascii="Arial" w:hAnsi="Arial" w:cs="Arial"/>
        </w:rPr>
        <w:t>The w</w:t>
      </w:r>
      <w:r w:rsidRPr="00AD4FDF">
        <w:rPr>
          <w:rFonts w:ascii="Arial" w:hAnsi="Arial" w:cs="Arial"/>
        </w:rPr>
        <w:t>orking stocks</w:t>
      </w:r>
      <w:r>
        <w:rPr>
          <w:rFonts w:ascii="Arial" w:hAnsi="Arial" w:cs="Arial"/>
        </w:rPr>
        <w:t xml:space="preserve"> </w:t>
      </w:r>
      <w:r w:rsidRPr="00AD4FDF">
        <w:rPr>
          <w:rFonts w:ascii="Arial" w:hAnsi="Arial" w:cs="Arial"/>
        </w:rPr>
        <w:t xml:space="preserve">of primers were </w:t>
      </w:r>
      <w:r>
        <w:rPr>
          <w:rFonts w:ascii="Arial" w:hAnsi="Arial" w:cs="Arial"/>
        </w:rPr>
        <w:t>prepared by diluting the 10X stock to 1X stock (</w:t>
      </w:r>
      <w:r w:rsidRPr="00AD4FDF">
        <w:rPr>
          <w:rFonts w:ascii="Arial" w:hAnsi="Arial" w:cs="Arial"/>
        </w:rPr>
        <w:t xml:space="preserve">10 </w:t>
      </w:r>
      <w:proofErr w:type="spellStart"/>
      <w:r w:rsidRPr="00AD4FDF">
        <w:rPr>
          <w:rFonts w:ascii="Arial" w:hAnsi="Arial" w:cs="Arial"/>
        </w:rPr>
        <w:t>μM</w:t>
      </w:r>
      <w:proofErr w:type="spellEnd"/>
      <w:r>
        <w:rPr>
          <w:rFonts w:ascii="Arial" w:hAnsi="Arial" w:cs="Arial"/>
        </w:rPr>
        <w:t>) with ddH</w:t>
      </w:r>
      <w:r w:rsidRPr="00AD4FDF">
        <w:rPr>
          <w:rFonts w:ascii="Arial" w:hAnsi="Arial" w:cs="Arial"/>
          <w:vertAlign w:val="subscript"/>
        </w:rPr>
        <w:t>2</w:t>
      </w:r>
      <w:r>
        <w:rPr>
          <w:rFonts w:ascii="Arial" w:hAnsi="Arial" w:cs="Arial"/>
        </w:rPr>
        <w:t>O</w:t>
      </w:r>
      <w:r w:rsidRPr="00AD4FDF">
        <w:rPr>
          <w:rFonts w:ascii="Arial" w:hAnsi="Arial" w:cs="Arial"/>
        </w:rPr>
        <w:t xml:space="preserve"> to </w:t>
      </w:r>
      <w:r>
        <w:rPr>
          <w:rFonts w:ascii="Arial" w:hAnsi="Arial" w:cs="Arial"/>
        </w:rPr>
        <w:t xml:space="preserve">avoid </w:t>
      </w:r>
      <w:r w:rsidRPr="00AD4FDF">
        <w:rPr>
          <w:rFonts w:ascii="Arial" w:hAnsi="Arial" w:cs="Arial"/>
        </w:rPr>
        <w:t xml:space="preserve">contamination of </w:t>
      </w:r>
      <w:r>
        <w:rPr>
          <w:rFonts w:ascii="Arial" w:hAnsi="Arial" w:cs="Arial"/>
        </w:rPr>
        <w:t xml:space="preserve">the </w:t>
      </w:r>
      <w:r w:rsidRPr="00AD4FDF">
        <w:rPr>
          <w:rFonts w:ascii="Arial" w:hAnsi="Arial" w:cs="Arial"/>
        </w:rPr>
        <w:t xml:space="preserve">primer stocks. </w:t>
      </w:r>
    </w:p>
    <w:p w:rsidR="008A67F8" w:rsidRDefault="00A37B04" w:rsidP="00A37B04">
      <w:pPr>
        <w:spacing w:after="100" w:afterAutospacing="1" w:line="360" w:lineRule="auto"/>
        <w:rPr>
          <w:rFonts w:ascii="Arial" w:hAnsi="Arial" w:cs="Arial"/>
        </w:rPr>
      </w:pPr>
      <w:r>
        <w:rPr>
          <w:rFonts w:ascii="Arial" w:hAnsi="Arial" w:cs="Arial"/>
        </w:rPr>
        <w:lastRenderedPageBreak/>
        <w:t>T</w:t>
      </w:r>
      <w:r w:rsidR="00AD4FDF" w:rsidRPr="00AD4FDF">
        <w:rPr>
          <w:rFonts w:ascii="Arial" w:hAnsi="Arial" w:cs="Arial"/>
        </w:rPr>
        <w:t xml:space="preserve">he high fidelity DNA polymerase </w:t>
      </w:r>
      <w:proofErr w:type="spellStart"/>
      <w:r w:rsidR="00AD4FDF" w:rsidRPr="00AD4FDF">
        <w:rPr>
          <w:rFonts w:ascii="Arial" w:hAnsi="Arial" w:cs="Arial"/>
        </w:rPr>
        <w:t>ExTaq</w:t>
      </w:r>
      <w:proofErr w:type="spellEnd"/>
      <w:r>
        <w:rPr>
          <w:rFonts w:ascii="Arial" w:hAnsi="Arial" w:cs="Arial"/>
        </w:rPr>
        <w:t xml:space="preserve"> </w:t>
      </w:r>
      <w:r w:rsidR="00AD4FDF" w:rsidRPr="00AD4FDF">
        <w:rPr>
          <w:rFonts w:ascii="Arial" w:hAnsi="Arial" w:cs="Arial"/>
        </w:rPr>
        <w:t xml:space="preserve">(Takara Bio Inc., Shiga, Japan) was </w:t>
      </w:r>
      <w:r>
        <w:rPr>
          <w:rFonts w:ascii="Arial" w:hAnsi="Arial" w:cs="Arial"/>
        </w:rPr>
        <w:t xml:space="preserve">used for </w:t>
      </w:r>
      <w:r w:rsidRPr="00A37B04">
        <w:rPr>
          <w:rFonts w:ascii="Arial" w:hAnsi="Arial" w:cs="Arial"/>
        </w:rPr>
        <w:t xml:space="preserve">Polymerase chain reaction </w:t>
      </w:r>
      <w:r>
        <w:rPr>
          <w:rFonts w:ascii="Arial" w:hAnsi="Arial" w:cs="Arial"/>
        </w:rPr>
        <w:t xml:space="preserve">(PCR). The </w:t>
      </w:r>
      <w:r w:rsidR="00AD4FDF" w:rsidRPr="00AD4FDF">
        <w:rPr>
          <w:rFonts w:ascii="Arial" w:hAnsi="Arial" w:cs="Arial"/>
        </w:rPr>
        <w:t xml:space="preserve">set up </w:t>
      </w:r>
      <w:r>
        <w:rPr>
          <w:rFonts w:ascii="Arial" w:hAnsi="Arial" w:cs="Arial"/>
        </w:rPr>
        <w:t xml:space="preserve">reaction was </w:t>
      </w:r>
      <w:r w:rsidR="00AD4FDF" w:rsidRPr="00AD4FDF">
        <w:rPr>
          <w:rFonts w:ascii="Arial" w:hAnsi="Arial" w:cs="Arial"/>
        </w:rPr>
        <w:t>accordin</w:t>
      </w:r>
      <w:r>
        <w:rPr>
          <w:rFonts w:ascii="Arial" w:hAnsi="Arial" w:cs="Arial"/>
        </w:rPr>
        <w:t xml:space="preserve">g to </w:t>
      </w:r>
      <w:r w:rsidR="008A67F8">
        <w:rPr>
          <w:rFonts w:ascii="Arial" w:hAnsi="Arial" w:cs="Arial"/>
        </w:rPr>
        <w:t>Table</w:t>
      </w:r>
      <w:r>
        <w:rPr>
          <w:rFonts w:ascii="Arial" w:hAnsi="Arial" w:cs="Arial"/>
        </w:rPr>
        <w:t xml:space="preserve"> 1</w:t>
      </w:r>
      <w:r w:rsidR="00AD4FDF" w:rsidRPr="00AD4FDF">
        <w:rPr>
          <w:rFonts w:ascii="Arial" w:hAnsi="Arial" w:cs="Arial"/>
        </w:rPr>
        <w:t xml:space="preserve"> </w:t>
      </w:r>
      <w:r>
        <w:rPr>
          <w:rFonts w:ascii="Arial" w:hAnsi="Arial" w:cs="Arial"/>
        </w:rPr>
        <w:t xml:space="preserve">and the </w:t>
      </w:r>
      <w:r w:rsidR="00AD4FDF" w:rsidRPr="00AD4FDF">
        <w:rPr>
          <w:rFonts w:ascii="Arial" w:hAnsi="Arial" w:cs="Arial"/>
        </w:rPr>
        <w:t>PCR was performed</w:t>
      </w:r>
      <w:r>
        <w:rPr>
          <w:rFonts w:ascii="Arial" w:hAnsi="Arial" w:cs="Arial"/>
        </w:rPr>
        <w:t xml:space="preserve"> </w:t>
      </w:r>
      <w:r w:rsidR="00AD4FDF" w:rsidRPr="00AD4FDF">
        <w:rPr>
          <w:rFonts w:ascii="Arial" w:hAnsi="Arial" w:cs="Arial"/>
        </w:rPr>
        <w:t xml:space="preserve">in a </w:t>
      </w:r>
      <w:proofErr w:type="spellStart"/>
      <w:r w:rsidR="00AD4FDF" w:rsidRPr="00AD4FDF">
        <w:rPr>
          <w:rFonts w:ascii="Arial" w:hAnsi="Arial" w:cs="Arial"/>
        </w:rPr>
        <w:t>Mastercycler</w:t>
      </w:r>
      <w:proofErr w:type="spellEnd"/>
      <w:r w:rsidR="00AD4FDF" w:rsidRPr="00AD4FDF">
        <w:rPr>
          <w:rFonts w:ascii="Arial" w:hAnsi="Arial" w:cs="Arial"/>
        </w:rPr>
        <w:t xml:space="preserve"> Gradient Cycler, (Eppendorf, Hamburg, Germany) using the cycling</w:t>
      </w:r>
      <w:r>
        <w:rPr>
          <w:rFonts w:ascii="Arial" w:hAnsi="Arial" w:cs="Arial"/>
        </w:rPr>
        <w:t xml:space="preserve"> </w:t>
      </w:r>
      <w:r w:rsidR="00AD4FDF" w:rsidRPr="00AD4FDF">
        <w:rPr>
          <w:rFonts w:ascii="Arial" w:hAnsi="Arial" w:cs="Arial"/>
        </w:rPr>
        <w:t xml:space="preserve">conditions </w:t>
      </w:r>
      <w:r>
        <w:rPr>
          <w:rFonts w:ascii="Arial" w:hAnsi="Arial" w:cs="Arial"/>
        </w:rPr>
        <w:t xml:space="preserve">shown </w:t>
      </w:r>
      <w:r w:rsidR="00AD4FDF" w:rsidRPr="00AD4FDF">
        <w:rPr>
          <w:rFonts w:ascii="Arial" w:hAnsi="Arial" w:cs="Arial"/>
        </w:rPr>
        <w:t xml:space="preserve">in </w:t>
      </w:r>
      <w:r w:rsidR="008A67F8">
        <w:rPr>
          <w:rFonts w:ascii="Arial" w:hAnsi="Arial" w:cs="Arial"/>
        </w:rPr>
        <w:t>Table</w:t>
      </w:r>
      <w:r w:rsidR="00AD4FDF" w:rsidRPr="00AD4FDF">
        <w:rPr>
          <w:rFonts w:ascii="Arial" w:hAnsi="Arial" w:cs="Arial"/>
        </w:rPr>
        <w:t xml:space="preserve"> 2.</w:t>
      </w:r>
    </w:p>
    <w:p w:rsidR="006C7834" w:rsidRDefault="006C7834" w:rsidP="00A37B04">
      <w:pPr>
        <w:spacing w:after="100" w:afterAutospacing="1" w:line="360" w:lineRule="auto"/>
        <w:rPr>
          <w:rFonts w:ascii="Arial" w:hAnsi="Arial" w:cs="Arial"/>
        </w:rPr>
      </w:pPr>
      <w:r>
        <w:rPr>
          <w:rFonts w:ascii="Arial" w:hAnsi="Arial" w:cs="Arial"/>
        </w:rPr>
        <w:t xml:space="preserve">To analyze the </w:t>
      </w:r>
      <w:r w:rsidR="00A37B04" w:rsidRPr="00A37B04">
        <w:rPr>
          <w:rFonts w:ascii="Arial" w:hAnsi="Arial" w:cs="Arial"/>
        </w:rPr>
        <w:t>PCR product</w:t>
      </w:r>
      <w:r>
        <w:rPr>
          <w:rFonts w:ascii="Arial" w:hAnsi="Arial" w:cs="Arial"/>
        </w:rPr>
        <w:t xml:space="preserve">, electrophoresis was performed using </w:t>
      </w:r>
      <w:r w:rsidR="00A37B04" w:rsidRPr="00A37B04">
        <w:rPr>
          <w:rFonts w:ascii="Arial" w:hAnsi="Arial" w:cs="Arial"/>
        </w:rPr>
        <w:t>0.8% low melting agarose gel</w:t>
      </w:r>
      <w:r>
        <w:rPr>
          <w:rFonts w:ascii="Arial" w:hAnsi="Arial" w:cs="Arial"/>
        </w:rPr>
        <w:t>s, and the product was</w:t>
      </w:r>
      <w:r w:rsidR="00A37B04" w:rsidRPr="00A37B04">
        <w:rPr>
          <w:rFonts w:ascii="Arial" w:hAnsi="Arial" w:cs="Arial"/>
        </w:rPr>
        <w:t xml:space="preserve"> purified using</w:t>
      </w:r>
      <w:r>
        <w:rPr>
          <w:rFonts w:ascii="Arial" w:hAnsi="Arial" w:cs="Arial"/>
        </w:rPr>
        <w:t xml:space="preserve"> </w:t>
      </w:r>
      <w:r w:rsidR="00A37B04" w:rsidRPr="00A37B04">
        <w:rPr>
          <w:rFonts w:ascii="Arial" w:hAnsi="Arial" w:cs="Arial"/>
        </w:rPr>
        <w:t>Wizard SV Gel and PCR Clean-Up System (</w:t>
      </w:r>
      <w:proofErr w:type="spellStart"/>
      <w:r w:rsidR="00A37B04" w:rsidRPr="00A37B04">
        <w:rPr>
          <w:rFonts w:ascii="Arial" w:hAnsi="Arial" w:cs="Arial"/>
        </w:rPr>
        <w:t>Promega</w:t>
      </w:r>
      <w:proofErr w:type="spellEnd"/>
      <w:r w:rsidR="00A37B04" w:rsidRPr="00A37B04">
        <w:rPr>
          <w:rFonts w:ascii="Arial" w:hAnsi="Arial" w:cs="Arial"/>
        </w:rPr>
        <w:t xml:space="preserve">, Madison, WI). </w:t>
      </w:r>
    </w:p>
    <w:p w:rsidR="00A37B04" w:rsidRPr="00A37B04" w:rsidRDefault="00A37B04" w:rsidP="00A37B04">
      <w:pPr>
        <w:spacing w:after="100" w:afterAutospacing="1" w:line="360" w:lineRule="auto"/>
        <w:rPr>
          <w:rFonts w:ascii="Arial" w:hAnsi="Arial" w:cs="Arial"/>
        </w:rPr>
      </w:pPr>
      <w:r w:rsidRPr="00A37B04">
        <w:rPr>
          <w:rFonts w:ascii="Arial" w:hAnsi="Arial" w:cs="Arial"/>
        </w:rPr>
        <w:t>The purified</w:t>
      </w:r>
      <w:r w:rsidR="006C7834">
        <w:rPr>
          <w:rFonts w:ascii="Arial" w:hAnsi="Arial" w:cs="Arial"/>
        </w:rPr>
        <w:t xml:space="preserve"> </w:t>
      </w:r>
      <w:r w:rsidRPr="00A37B04">
        <w:rPr>
          <w:rFonts w:ascii="Arial" w:hAnsi="Arial" w:cs="Arial"/>
        </w:rPr>
        <w:t xml:space="preserve">PCR product was then ligated into the </w:t>
      </w:r>
      <w:proofErr w:type="spellStart"/>
      <w:r w:rsidRPr="00A37B04">
        <w:rPr>
          <w:rFonts w:ascii="Arial" w:hAnsi="Arial" w:cs="Arial"/>
        </w:rPr>
        <w:t>pGEM</w:t>
      </w:r>
      <w:proofErr w:type="spellEnd"/>
      <w:r w:rsidRPr="00A37B04">
        <w:rPr>
          <w:rFonts w:ascii="Arial" w:hAnsi="Arial" w:cs="Arial"/>
        </w:rPr>
        <w:t xml:space="preserve">-T Easy </w:t>
      </w:r>
      <w:r w:rsidR="00E836A8" w:rsidRPr="00A37B04">
        <w:rPr>
          <w:rFonts w:ascii="Arial" w:hAnsi="Arial" w:cs="Arial"/>
        </w:rPr>
        <w:t xml:space="preserve">vector </w:t>
      </w:r>
      <w:r w:rsidRPr="00A37B04">
        <w:rPr>
          <w:rFonts w:ascii="Arial" w:hAnsi="Arial" w:cs="Arial"/>
        </w:rPr>
        <w:t>(</w:t>
      </w:r>
      <w:proofErr w:type="spellStart"/>
      <w:r w:rsidRPr="00A37B04">
        <w:rPr>
          <w:rFonts w:ascii="Arial" w:hAnsi="Arial" w:cs="Arial"/>
        </w:rPr>
        <w:t>Promega</w:t>
      </w:r>
      <w:proofErr w:type="spellEnd"/>
      <w:r w:rsidRPr="00A37B04">
        <w:rPr>
          <w:rFonts w:ascii="Arial" w:hAnsi="Arial" w:cs="Arial"/>
        </w:rPr>
        <w:t xml:space="preserve">, Madison, WI) </w:t>
      </w:r>
      <w:r w:rsidR="00E836A8">
        <w:rPr>
          <w:rFonts w:ascii="Arial" w:hAnsi="Arial" w:cs="Arial"/>
        </w:rPr>
        <w:t xml:space="preserve">using </w:t>
      </w:r>
      <w:r w:rsidR="00E836A8">
        <w:rPr>
          <w:rFonts w:ascii="ArialMT" w:hAnsi="ArialMT" w:cs="ArialMT"/>
          <w:lang w:eastAsia="zh-CN"/>
        </w:rPr>
        <w:t xml:space="preserve">T4 DNA Ligase </w:t>
      </w:r>
      <w:r w:rsidR="00E836A8">
        <w:rPr>
          <w:rFonts w:ascii="Arial" w:hAnsi="Arial" w:cs="Arial"/>
        </w:rPr>
        <w:t xml:space="preserve">for two hours at room temperature (Table 3). After ligation, the product was transformed into the </w:t>
      </w:r>
      <w:r w:rsidRPr="00E836A8">
        <w:rPr>
          <w:rFonts w:ascii="Arial" w:hAnsi="Arial" w:cs="Arial"/>
          <w:i/>
        </w:rPr>
        <w:t>E. coli</w:t>
      </w:r>
      <w:r w:rsidRPr="00A37B04">
        <w:rPr>
          <w:rFonts w:ascii="Arial" w:hAnsi="Arial" w:cs="Arial"/>
        </w:rPr>
        <w:t xml:space="preserve"> GC5 competent cells (Genesee Scientific, San Diego, CA) and</w:t>
      </w:r>
      <w:r w:rsidR="00E836A8">
        <w:rPr>
          <w:rFonts w:ascii="Arial" w:hAnsi="Arial" w:cs="Arial"/>
        </w:rPr>
        <w:t xml:space="preserve"> </w:t>
      </w:r>
      <w:r w:rsidRPr="00A37B04">
        <w:rPr>
          <w:rFonts w:ascii="Arial" w:hAnsi="Arial" w:cs="Arial"/>
        </w:rPr>
        <w:t xml:space="preserve">spread on 1.5% Luria Broth (LB) agar plates </w:t>
      </w:r>
      <w:r w:rsidR="00E836A8">
        <w:rPr>
          <w:rFonts w:ascii="Arial" w:hAnsi="Arial" w:cs="Arial"/>
        </w:rPr>
        <w:t xml:space="preserve">that </w:t>
      </w:r>
      <w:r w:rsidRPr="00A37B04">
        <w:rPr>
          <w:rFonts w:ascii="Arial" w:hAnsi="Arial" w:cs="Arial"/>
        </w:rPr>
        <w:t>contain</w:t>
      </w:r>
      <w:r w:rsidR="00E836A8">
        <w:rPr>
          <w:rFonts w:ascii="Arial" w:hAnsi="Arial" w:cs="Arial"/>
        </w:rPr>
        <w:t>s</w:t>
      </w:r>
      <w:r w:rsidRPr="00A37B04">
        <w:rPr>
          <w:rFonts w:ascii="Arial" w:hAnsi="Arial" w:cs="Arial"/>
        </w:rPr>
        <w:t xml:space="preserve"> 150 </w:t>
      </w:r>
      <w:proofErr w:type="spellStart"/>
      <w:r w:rsidRPr="00A37B04">
        <w:rPr>
          <w:rFonts w:ascii="Arial" w:hAnsi="Arial" w:cs="Arial"/>
        </w:rPr>
        <w:t>μg</w:t>
      </w:r>
      <w:proofErr w:type="spellEnd"/>
      <w:r w:rsidRPr="00A37B04">
        <w:rPr>
          <w:rFonts w:ascii="Arial" w:hAnsi="Arial" w:cs="Arial"/>
        </w:rPr>
        <w:t>/ml ampicillin</w:t>
      </w:r>
      <w:r w:rsidR="00E836A8">
        <w:rPr>
          <w:rFonts w:ascii="Arial" w:hAnsi="Arial" w:cs="Arial"/>
        </w:rPr>
        <w:t xml:space="preserve">, </w:t>
      </w:r>
      <w:r w:rsidRPr="00A37B04">
        <w:rPr>
          <w:rFonts w:ascii="Arial" w:hAnsi="Arial" w:cs="Arial"/>
        </w:rPr>
        <w:t xml:space="preserve">100 </w:t>
      </w:r>
      <w:proofErr w:type="spellStart"/>
      <w:r w:rsidRPr="00A37B04">
        <w:rPr>
          <w:rFonts w:ascii="Arial" w:hAnsi="Arial" w:cs="Arial"/>
        </w:rPr>
        <w:t>μl</w:t>
      </w:r>
      <w:proofErr w:type="spellEnd"/>
      <w:r w:rsidRPr="00A37B04">
        <w:rPr>
          <w:rFonts w:ascii="Arial" w:hAnsi="Arial" w:cs="Arial"/>
        </w:rPr>
        <w:t xml:space="preserve"> of</w:t>
      </w:r>
      <w:r>
        <w:rPr>
          <w:rFonts w:ascii="Arial" w:hAnsi="Arial" w:cs="Arial"/>
        </w:rPr>
        <w:t xml:space="preserve"> </w:t>
      </w:r>
      <w:r w:rsidRPr="00A37B04">
        <w:rPr>
          <w:rFonts w:ascii="Arial" w:hAnsi="Arial" w:cs="Arial"/>
        </w:rPr>
        <w:t>20 mg/ml 5-bromo-4-chloro-3-indolyl-β-D-</w:t>
      </w:r>
      <w:proofErr w:type="spellStart"/>
      <w:r w:rsidRPr="00A37B04">
        <w:rPr>
          <w:rFonts w:ascii="Arial" w:hAnsi="Arial" w:cs="Arial"/>
        </w:rPr>
        <w:t>galctopyranoside</w:t>
      </w:r>
      <w:proofErr w:type="spellEnd"/>
      <w:r w:rsidRPr="00A37B04">
        <w:rPr>
          <w:rFonts w:ascii="Arial" w:hAnsi="Arial" w:cs="Arial"/>
        </w:rPr>
        <w:t xml:space="preserve"> (X-gal), and 100 </w:t>
      </w:r>
      <w:proofErr w:type="spellStart"/>
      <w:r w:rsidRPr="00A37B04">
        <w:rPr>
          <w:rFonts w:ascii="Arial" w:hAnsi="Arial" w:cs="Arial"/>
        </w:rPr>
        <w:t>μl</w:t>
      </w:r>
      <w:proofErr w:type="spellEnd"/>
      <w:r w:rsidRPr="00A37B04">
        <w:rPr>
          <w:rFonts w:ascii="Arial" w:hAnsi="Arial" w:cs="Arial"/>
        </w:rPr>
        <w:t xml:space="preserve"> of 100</w:t>
      </w:r>
      <w:r w:rsidR="00E836A8">
        <w:rPr>
          <w:rFonts w:ascii="Arial" w:hAnsi="Arial" w:cs="Arial"/>
        </w:rPr>
        <w:t xml:space="preserve"> </w:t>
      </w:r>
      <w:proofErr w:type="spellStart"/>
      <w:r w:rsidRPr="00A37B04">
        <w:rPr>
          <w:rFonts w:ascii="Arial" w:hAnsi="Arial" w:cs="Arial"/>
        </w:rPr>
        <w:t>mM</w:t>
      </w:r>
      <w:proofErr w:type="spellEnd"/>
      <w:r w:rsidRPr="00A37B04">
        <w:rPr>
          <w:rFonts w:ascii="Arial" w:hAnsi="Arial" w:cs="Arial"/>
        </w:rPr>
        <w:t xml:space="preserve"> Isopropyl β-D-1-thiogalactopyranoside (IPTG).</w:t>
      </w:r>
      <w:r w:rsidR="00E836A8">
        <w:rPr>
          <w:rFonts w:ascii="Arial" w:hAnsi="Arial" w:cs="Arial"/>
        </w:rPr>
        <w:t xml:space="preserve"> </w:t>
      </w:r>
    </w:p>
    <w:p w:rsidR="00C745D9" w:rsidRDefault="00E836A8" w:rsidP="00A37B04">
      <w:pPr>
        <w:spacing w:after="100" w:afterAutospacing="1" w:line="360" w:lineRule="auto"/>
        <w:rPr>
          <w:rFonts w:ascii="Arial" w:hAnsi="Arial" w:cs="Arial"/>
        </w:rPr>
      </w:pPr>
      <w:r>
        <w:rPr>
          <w:rFonts w:ascii="Arial" w:hAnsi="Arial" w:cs="Arial"/>
        </w:rPr>
        <w:t xml:space="preserve">By </w:t>
      </w:r>
      <w:r w:rsidR="00C745D9">
        <w:rPr>
          <w:rFonts w:ascii="Arial" w:hAnsi="Arial" w:cs="Arial"/>
        </w:rPr>
        <w:t>performing</w:t>
      </w:r>
      <w:r>
        <w:rPr>
          <w:rFonts w:ascii="Arial" w:hAnsi="Arial" w:cs="Arial"/>
        </w:rPr>
        <w:t xml:space="preserve"> the </w:t>
      </w:r>
      <w:r w:rsidR="00A37B04" w:rsidRPr="00A37B04">
        <w:rPr>
          <w:rFonts w:ascii="Arial" w:hAnsi="Arial" w:cs="Arial"/>
        </w:rPr>
        <w:t xml:space="preserve">blue-white colony screen </w:t>
      </w:r>
      <w:r>
        <w:rPr>
          <w:rFonts w:ascii="Arial" w:hAnsi="Arial" w:cs="Arial"/>
        </w:rPr>
        <w:t xml:space="preserve">method, </w:t>
      </w:r>
      <w:r w:rsidR="00C745D9">
        <w:rPr>
          <w:rFonts w:ascii="Arial" w:hAnsi="Arial" w:cs="Arial"/>
        </w:rPr>
        <w:t>two types of colony will appear, blue colony and white colony. T</w:t>
      </w:r>
      <w:r>
        <w:rPr>
          <w:rFonts w:ascii="Arial" w:hAnsi="Arial" w:cs="Arial"/>
        </w:rPr>
        <w:t xml:space="preserve">he </w:t>
      </w:r>
      <w:r w:rsidR="00A37B04" w:rsidRPr="00A37B04">
        <w:rPr>
          <w:rFonts w:ascii="Arial" w:hAnsi="Arial" w:cs="Arial"/>
        </w:rPr>
        <w:t xml:space="preserve">blue colonies </w:t>
      </w:r>
      <w:r w:rsidR="00C745D9">
        <w:rPr>
          <w:rFonts w:ascii="Arial" w:hAnsi="Arial" w:cs="Arial"/>
        </w:rPr>
        <w:t>contain</w:t>
      </w:r>
      <w:r w:rsidR="00A37B04" w:rsidRPr="00A37B04">
        <w:rPr>
          <w:rFonts w:ascii="Arial" w:hAnsi="Arial" w:cs="Arial"/>
        </w:rPr>
        <w:t xml:space="preserve"> a</w:t>
      </w:r>
      <w:r>
        <w:rPr>
          <w:rFonts w:ascii="Arial" w:hAnsi="Arial" w:cs="Arial"/>
        </w:rPr>
        <w:t xml:space="preserve"> </w:t>
      </w:r>
      <w:r w:rsidR="00A37B04" w:rsidRPr="00A37B04">
        <w:rPr>
          <w:rFonts w:ascii="Arial" w:hAnsi="Arial" w:cs="Arial"/>
        </w:rPr>
        <w:t>functional β-</w:t>
      </w:r>
      <w:proofErr w:type="spellStart"/>
      <w:r w:rsidR="00A37B04" w:rsidRPr="00A37B04">
        <w:rPr>
          <w:rFonts w:ascii="Arial" w:hAnsi="Arial" w:cs="Arial"/>
        </w:rPr>
        <w:t>Galactosidase</w:t>
      </w:r>
      <w:proofErr w:type="spellEnd"/>
      <w:r w:rsidR="00A37B04" w:rsidRPr="00A37B04">
        <w:rPr>
          <w:rFonts w:ascii="Arial" w:hAnsi="Arial" w:cs="Arial"/>
        </w:rPr>
        <w:t xml:space="preserve"> gene </w:t>
      </w:r>
      <w:r w:rsidR="00C745D9">
        <w:rPr>
          <w:rFonts w:ascii="Arial" w:hAnsi="Arial" w:cs="Arial"/>
        </w:rPr>
        <w:t xml:space="preserve">which </w:t>
      </w:r>
      <w:r w:rsidR="00A37B04" w:rsidRPr="00A37B04">
        <w:rPr>
          <w:rFonts w:ascii="Arial" w:hAnsi="Arial" w:cs="Arial"/>
        </w:rPr>
        <w:t>allow</w:t>
      </w:r>
      <w:r w:rsidR="00C745D9">
        <w:rPr>
          <w:rFonts w:ascii="Arial" w:hAnsi="Arial" w:cs="Arial"/>
        </w:rPr>
        <w:t>s</w:t>
      </w:r>
      <w:r w:rsidR="00A37B04" w:rsidRPr="00A37B04">
        <w:rPr>
          <w:rFonts w:ascii="Arial" w:hAnsi="Arial" w:cs="Arial"/>
        </w:rPr>
        <w:t xml:space="preserve"> hydrolysis of X-gal to 5-bromo-4-chloroindoxyl</w:t>
      </w:r>
      <w:r w:rsidR="00C745D9">
        <w:rPr>
          <w:rFonts w:ascii="Arial" w:hAnsi="Arial" w:cs="Arial"/>
        </w:rPr>
        <w:t xml:space="preserve"> and then</w:t>
      </w:r>
      <w:r w:rsidR="00A37B04" w:rsidRPr="00A37B04">
        <w:rPr>
          <w:rFonts w:ascii="Arial" w:hAnsi="Arial" w:cs="Arial"/>
        </w:rPr>
        <w:t xml:space="preserve"> spontaneously oxidized to the bright blue insoluble pigment causing these negative colonies to appear blue. </w:t>
      </w:r>
      <w:r w:rsidR="00C745D9">
        <w:rPr>
          <w:rFonts w:ascii="Arial" w:hAnsi="Arial" w:cs="Arial"/>
        </w:rPr>
        <w:t xml:space="preserve">The </w:t>
      </w:r>
      <w:r w:rsidR="00A37B04" w:rsidRPr="00A37B04">
        <w:rPr>
          <w:rFonts w:ascii="Arial" w:hAnsi="Arial" w:cs="Arial"/>
        </w:rPr>
        <w:t>White</w:t>
      </w:r>
      <w:r w:rsidR="00C745D9">
        <w:rPr>
          <w:rFonts w:ascii="Arial" w:hAnsi="Arial" w:cs="Arial"/>
        </w:rPr>
        <w:t xml:space="preserve"> colonies have the PCR </w:t>
      </w:r>
      <w:r w:rsidR="00A37B04" w:rsidRPr="00A37B04">
        <w:rPr>
          <w:rFonts w:ascii="Arial" w:hAnsi="Arial" w:cs="Arial"/>
        </w:rPr>
        <w:t>product inserted into the β-</w:t>
      </w:r>
      <w:proofErr w:type="spellStart"/>
      <w:r w:rsidR="00A37B04" w:rsidRPr="00A37B04">
        <w:rPr>
          <w:rFonts w:ascii="Arial" w:hAnsi="Arial" w:cs="Arial"/>
        </w:rPr>
        <w:t>Galactosidase</w:t>
      </w:r>
      <w:proofErr w:type="spellEnd"/>
      <w:r w:rsidR="00A37B04" w:rsidRPr="00A37B04">
        <w:rPr>
          <w:rFonts w:ascii="Arial" w:hAnsi="Arial" w:cs="Arial"/>
        </w:rPr>
        <w:t xml:space="preserve"> gene</w:t>
      </w:r>
      <w:r w:rsidR="00C745D9">
        <w:rPr>
          <w:rFonts w:ascii="Arial" w:hAnsi="Arial" w:cs="Arial"/>
        </w:rPr>
        <w:t xml:space="preserve"> and disable the reaction occurs in blue colonies </w:t>
      </w:r>
      <w:r w:rsidR="00A37B04" w:rsidRPr="00A37B04">
        <w:rPr>
          <w:rFonts w:ascii="Arial" w:hAnsi="Arial" w:cs="Arial"/>
        </w:rPr>
        <w:t>causing the positive</w:t>
      </w:r>
      <w:r w:rsidR="00C745D9">
        <w:rPr>
          <w:rFonts w:ascii="Arial" w:hAnsi="Arial" w:cs="Arial"/>
        </w:rPr>
        <w:t xml:space="preserve"> </w:t>
      </w:r>
      <w:r w:rsidR="00A37B04" w:rsidRPr="00A37B04">
        <w:rPr>
          <w:rFonts w:ascii="Arial" w:hAnsi="Arial" w:cs="Arial"/>
        </w:rPr>
        <w:t xml:space="preserve">colonies to appear white. </w:t>
      </w:r>
    </w:p>
    <w:p w:rsidR="00436A74" w:rsidRDefault="00C745D9" w:rsidP="00C745D9">
      <w:pPr>
        <w:spacing w:after="100" w:afterAutospacing="1" w:line="360" w:lineRule="auto"/>
        <w:rPr>
          <w:rFonts w:ascii="Arial" w:hAnsi="Arial" w:cs="Arial"/>
        </w:rPr>
      </w:pPr>
      <w:r>
        <w:rPr>
          <w:rFonts w:ascii="Arial" w:hAnsi="Arial" w:cs="Arial"/>
        </w:rPr>
        <w:t>The</w:t>
      </w:r>
      <w:r w:rsidR="00A37B04" w:rsidRPr="00A37B04">
        <w:rPr>
          <w:rFonts w:ascii="Arial" w:hAnsi="Arial" w:cs="Arial"/>
        </w:rPr>
        <w:t xml:space="preserve"> white colonies were </w:t>
      </w:r>
      <w:r>
        <w:rPr>
          <w:rFonts w:ascii="Arial" w:hAnsi="Arial" w:cs="Arial"/>
        </w:rPr>
        <w:t xml:space="preserve">further screened using </w:t>
      </w:r>
      <w:r w:rsidR="00A37B04" w:rsidRPr="00A37B04">
        <w:rPr>
          <w:rFonts w:ascii="Arial" w:hAnsi="Arial" w:cs="Arial"/>
        </w:rPr>
        <w:t xml:space="preserve">colony PCR </w:t>
      </w:r>
      <w:r>
        <w:rPr>
          <w:rFonts w:ascii="Arial" w:hAnsi="Arial" w:cs="Arial"/>
        </w:rPr>
        <w:t>reaction (Table 4</w:t>
      </w:r>
      <w:r w:rsidR="006E23B6">
        <w:rPr>
          <w:rFonts w:ascii="Arial" w:hAnsi="Arial" w:cs="Arial"/>
        </w:rPr>
        <w:t xml:space="preserve"> and Table 5</w:t>
      </w:r>
      <w:r>
        <w:rPr>
          <w:rFonts w:ascii="Arial" w:hAnsi="Arial" w:cs="Arial"/>
        </w:rPr>
        <w:t>)</w:t>
      </w:r>
      <w:r w:rsidR="00436A74">
        <w:rPr>
          <w:rFonts w:ascii="Arial" w:hAnsi="Arial" w:cs="Arial"/>
        </w:rPr>
        <w:t xml:space="preserve"> and M13</w:t>
      </w:r>
      <w:r>
        <w:rPr>
          <w:rFonts w:ascii="Arial" w:hAnsi="Arial" w:cs="Arial"/>
        </w:rPr>
        <w:t xml:space="preserve"> </w:t>
      </w:r>
      <w:r w:rsidR="00436A74">
        <w:rPr>
          <w:rFonts w:ascii="Arial" w:hAnsi="Arial" w:cs="Arial"/>
        </w:rPr>
        <w:t>forward and M13 reverse primer were used for the reaction.</w:t>
      </w:r>
    </w:p>
    <w:p w:rsidR="00436A74" w:rsidRDefault="00436A74" w:rsidP="00C745D9">
      <w:pPr>
        <w:spacing w:after="100" w:afterAutospacing="1" w:line="360" w:lineRule="auto"/>
        <w:rPr>
          <w:rFonts w:ascii="Arial" w:hAnsi="Arial" w:cs="Arial"/>
        </w:rPr>
      </w:pPr>
      <w:r>
        <w:rPr>
          <w:rFonts w:ascii="Arial" w:hAnsi="Arial" w:cs="Arial"/>
        </w:rPr>
        <w:t xml:space="preserve">M13 Forward: </w:t>
      </w:r>
      <w:r w:rsidRPr="00436A74">
        <w:rPr>
          <w:rFonts w:ascii="Arial" w:hAnsi="Arial" w:cs="Arial"/>
        </w:rPr>
        <w:t>CGCCAGGGTTTTCCCAGTCACGAC</w:t>
      </w:r>
    </w:p>
    <w:p w:rsidR="00436A74" w:rsidRDefault="00436A74" w:rsidP="00C745D9">
      <w:pPr>
        <w:spacing w:after="100" w:afterAutospacing="1" w:line="360" w:lineRule="auto"/>
        <w:rPr>
          <w:rFonts w:ascii="Arial" w:hAnsi="Arial" w:cs="Arial"/>
        </w:rPr>
      </w:pPr>
      <w:r>
        <w:rPr>
          <w:rFonts w:ascii="Arial" w:hAnsi="Arial" w:cs="Arial"/>
        </w:rPr>
        <w:t xml:space="preserve">M13 reverse: </w:t>
      </w:r>
      <w:r w:rsidRPr="00436A74">
        <w:rPr>
          <w:rFonts w:ascii="Arial" w:hAnsi="Arial" w:cs="Arial"/>
        </w:rPr>
        <w:t>TCACACAGGAAACAGCTATGAC</w:t>
      </w:r>
    </w:p>
    <w:p w:rsidR="00C745D9" w:rsidRPr="00A37B04" w:rsidRDefault="00436A74" w:rsidP="00C745D9">
      <w:pPr>
        <w:spacing w:after="100" w:afterAutospacing="1" w:line="360" w:lineRule="auto"/>
        <w:rPr>
          <w:rFonts w:ascii="Arial" w:hAnsi="Arial" w:cs="Arial"/>
        </w:rPr>
      </w:pPr>
      <w:r>
        <w:rPr>
          <w:rFonts w:ascii="Arial" w:hAnsi="Arial" w:cs="Arial"/>
        </w:rPr>
        <w:lastRenderedPageBreak/>
        <w:t xml:space="preserve">The PCR product was </w:t>
      </w:r>
      <w:r w:rsidR="00C745D9">
        <w:rPr>
          <w:rFonts w:ascii="Arial" w:hAnsi="Arial" w:cs="Arial"/>
        </w:rPr>
        <w:t xml:space="preserve">analyzed using </w:t>
      </w:r>
      <w:r w:rsidR="00C745D9" w:rsidRPr="00A37B04">
        <w:rPr>
          <w:rFonts w:ascii="Arial" w:hAnsi="Arial" w:cs="Arial"/>
        </w:rPr>
        <w:t>0.8% low melting agarose gel</w:t>
      </w:r>
      <w:r w:rsidR="00C745D9">
        <w:rPr>
          <w:rFonts w:ascii="Arial" w:hAnsi="Arial" w:cs="Arial"/>
        </w:rPr>
        <w:t xml:space="preserve">. </w:t>
      </w:r>
      <w:r w:rsidR="009645EE">
        <w:rPr>
          <w:rFonts w:ascii="Arial" w:hAnsi="Arial" w:cs="Arial"/>
        </w:rPr>
        <w:t>T</w:t>
      </w:r>
      <w:r w:rsidR="006E23B6">
        <w:rPr>
          <w:rFonts w:ascii="Arial" w:hAnsi="Arial" w:cs="Arial"/>
        </w:rPr>
        <w:t xml:space="preserve">he </w:t>
      </w:r>
      <w:r w:rsidR="00C745D9" w:rsidRPr="00A37B04">
        <w:rPr>
          <w:rFonts w:ascii="Arial" w:hAnsi="Arial" w:cs="Arial"/>
        </w:rPr>
        <w:t xml:space="preserve">positive </w:t>
      </w:r>
      <w:r w:rsidR="006E23B6">
        <w:rPr>
          <w:rFonts w:ascii="Arial" w:hAnsi="Arial" w:cs="Arial"/>
        </w:rPr>
        <w:t>colonies</w:t>
      </w:r>
      <w:r w:rsidR="00C745D9" w:rsidRPr="00A37B04">
        <w:rPr>
          <w:rFonts w:ascii="Arial" w:hAnsi="Arial" w:cs="Arial"/>
        </w:rPr>
        <w:t xml:space="preserve"> were </w:t>
      </w:r>
      <w:r w:rsidR="006E23B6">
        <w:rPr>
          <w:rFonts w:ascii="Arial" w:hAnsi="Arial" w:cs="Arial"/>
        </w:rPr>
        <w:t xml:space="preserve">confirmed </w:t>
      </w:r>
      <w:r w:rsidR="009645EE">
        <w:rPr>
          <w:rFonts w:ascii="Arial" w:hAnsi="Arial" w:cs="Arial"/>
        </w:rPr>
        <w:t>by</w:t>
      </w:r>
      <w:r w:rsidR="006E23B6">
        <w:rPr>
          <w:rFonts w:ascii="Arial" w:hAnsi="Arial" w:cs="Arial"/>
        </w:rPr>
        <w:t xml:space="preserve"> digesti</w:t>
      </w:r>
      <w:r w:rsidR="009645EE">
        <w:rPr>
          <w:rFonts w:ascii="Arial" w:hAnsi="Arial" w:cs="Arial"/>
        </w:rPr>
        <w:t>o</w:t>
      </w:r>
      <w:r w:rsidR="006E23B6">
        <w:rPr>
          <w:rFonts w:ascii="Arial" w:hAnsi="Arial" w:cs="Arial"/>
        </w:rPr>
        <w:t xml:space="preserve">n using </w:t>
      </w:r>
      <w:proofErr w:type="spellStart"/>
      <w:r w:rsidR="006E23B6">
        <w:rPr>
          <w:rFonts w:ascii="Arial" w:hAnsi="Arial" w:cs="Arial"/>
        </w:rPr>
        <w:t>Ndel</w:t>
      </w:r>
      <w:proofErr w:type="spellEnd"/>
      <w:r w:rsidR="006E23B6">
        <w:rPr>
          <w:rFonts w:ascii="Arial" w:hAnsi="Arial" w:cs="Arial"/>
        </w:rPr>
        <w:t xml:space="preserve"> and </w:t>
      </w:r>
      <w:proofErr w:type="spellStart"/>
      <w:r w:rsidR="006E23B6">
        <w:rPr>
          <w:rFonts w:ascii="Arial" w:hAnsi="Arial" w:cs="Arial"/>
        </w:rPr>
        <w:t>Xmal</w:t>
      </w:r>
      <w:proofErr w:type="spellEnd"/>
      <w:r w:rsidR="00C745D9" w:rsidRPr="00A37B04">
        <w:rPr>
          <w:rFonts w:ascii="Arial" w:hAnsi="Arial" w:cs="Arial"/>
        </w:rPr>
        <w:t xml:space="preserve">. </w:t>
      </w:r>
      <w:r w:rsidR="006E23B6">
        <w:rPr>
          <w:rFonts w:ascii="Arial" w:hAnsi="Arial" w:cs="Arial"/>
        </w:rPr>
        <w:t>Only one confirmed</w:t>
      </w:r>
      <w:r w:rsidR="00C745D9" w:rsidRPr="00A37B04">
        <w:rPr>
          <w:rFonts w:ascii="Arial" w:hAnsi="Arial" w:cs="Arial"/>
        </w:rPr>
        <w:t xml:space="preserve"> colony was </w:t>
      </w:r>
      <w:r w:rsidR="006E23B6">
        <w:rPr>
          <w:rFonts w:ascii="Arial" w:hAnsi="Arial" w:cs="Arial"/>
        </w:rPr>
        <w:t>selected</w:t>
      </w:r>
      <w:r w:rsidR="00C745D9" w:rsidRPr="00A37B04">
        <w:rPr>
          <w:rFonts w:ascii="Arial" w:hAnsi="Arial" w:cs="Arial"/>
        </w:rPr>
        <w:t>, grown overnight in LB</w:t>
      </w:r>
      <w:r w:rsidR="006E23B6">
        <w:rPr>
          <w:rFonts w:ascii="Arial" w:hAnsi="Arial" w:cs="Arial"/>
        </w:rPr>
        <w:t xml:space="preserve"> liquid medium containing </w:t>
      </w:r>
      <w:r w:rsidR="00C745D9" w:rsidRPr="00A37B04">
        <w:rPr>
          <w:rFonts w:ascii="Arial" w:hAnsi="Arial" w:cs="Arial"/>
        </w:rPr>
        <w:t xml:space="preserve">150 </w:t>
      </w:r>
      <w:proofErr w:type="spellStart"/>
      <w:r w:rsidR="00C745D9" w:rsidRPr="00A37B04">
        <w:rPr>
          <w:rFonts w:ascii="Arial" w:hAnsi="Arial" w:cs="Arial"/>
        </w:rPr>
        <w:t>μg</w:t>
      </w:r>
      <w:proofErr w:type="spellEnd"/>
      <w:r w:rsidR="00C745D9" w:rsidRPr="00A37B04">
        <w:rPr>
          <w:rFonts w:ascii="Arial" w:hAnsi="Arial" w:cs="Arial"/>
        </w:rPr>
        <w:t>/ml ampicillin</w:t>
      </w:r>
      <w:r w:rsidR="006E23B6">
        <w:rPr>
          <w:rFonts w:ascii="Arial" w:hAnsi="Arial" w:cs="Arial"/>
        </w:rPr>
        <w:t xml:space="preserve"> and harvest</w:t>
      </w:r>
      <w:r w:rsidR="009645EE">
        <w:rPr>
          <w:rFonts w:ascii="Arial" w:hAnsi="Arial" w:cs="Arial"/>
        </w:rPr>
        <w:t>ed</w:t>
      </w:r>
      <w:r w:rsidR="006E23B6">
        <w:rPr>
          <w:rFonts w:ascii="Arial" w:hAnsi="Arial" w:cs="Arial"/>
        </w:rPr>
        <w:t>. The cell pellet was then used for</w:t>
      </w:r>
      <w:r w:rsidR="00C745D9" w:rsidRPr="00A37B04">
        <w:rPr>
          <w:rFonts w:ascii="Arial" w:hAnsi="Arial" w:cs="Arial"/>
        </w:rPr>
        <w:t xml:space="preserve"> a midi-prep (Wizard Plus, </w:t>
      </w:r>
      <w:proofErr w:type="spellStart"/>
      <w:r w:rsidR="00C745D9" w:rsidRPr="00A37B04">
        <w:rPr>
          <w:rFonts w:ascii="Arial" w:hAnsi="Arial" w:cs="Arial"/>
        </w:rPr>
        <w:t>Promega</w:t>
      </w:r>
      <w:proofErr w:type="spellEnd"/>
      <w:r w:rsidR="00C745D9" w:rsidRPr="00A37B04">
        <w:rPr>
          <w:rFonts w:ascii="Arial" w:hAnsi="Arial" w:cs="Arial"/>
        </w:rPr>
        <w:t xml:space="preserve">, </w:t>
      </w:r>
      <w:proofErr w:type="gramStart"/>
      <w:r w:rsidR="00C745D9" w:rsidRPr="00A37B04">
        <w:rPr>
          <w:rFonts w:ascii="Arial" w:hAnsi="Arial" w:cs="Arial"/>
        </w:rPr>
        <w:t>Madison</w:t>
      </w:r>
      <w:proofErr w:type="gramEnd"/>
      <w:r w:rsidR="00C745D9" w:rsidRPr="00A37B04">
        <w:rPr>
          <w:rFonts w:ascii="Arial" w:hAnsi="Arial" w:cs="Arial"/>
        </w:rPr>
        <w:t xml:space="preserve">, WI) </w:t>
      </w:r>
      <w:r w:rsidR="006E23B6">
        <w:rPr>
          <w:rFonts w:ascii="Arial" w:hAnsi="Arial" w:cs="Arial"/>
        </w:rPr>
        <w:t>to extract</w:t>
      </w:r>
      <w:r w:rsidR="00C745D9" w:rsidRPr="00A37B04">
        <w:rPr>
          <w:rFonts w:ascii="Arial" w:hAnsi="Arial" w:cs="Arial"/>
        </w:rPr>
        <w:t xml:space="preserve"> the </w:t>
      </w:r>
      <w:proofErr w:type="spellStart"/>
      <w:r w:rsidR="00C745D9" w:rsidRPr="00A37B04">
        <w:rPr>
          <w:rFonts w:ascii="Arial" w:hAnsi="Arial" w:cs="Arial"/>
        </w:rPr>
        <w:t>pGEM</w:t>
      </w:r>
      <w:proofErr w:type="spellEnd"/>
      <w:r w:rsidR="00C745D9" w:rsidRPr="00A37B04">
        <w:rPr>
          <w:rFonts w:ascii="Arial" w:hAnsi="Arial" w:cs="Arial"/>
        </w:rPr>
        <w:t>-T Easy-</w:t>
      </w:r>
      <w:r w:rsidR="006E23B6">
        <w:rPr>
          <w:rFonts w:ascii="Arial" w:hAnsi="Arial" w:cs="Arial"/>
        </w:rPr>
        <w:t xml:space="preserve">WT </w:t>
      </w:r>
      <w:proofErr w:type="spellStart"/>
      <w:r w:rsidR="006E23B6">
        <w:rPr>
          <w:rFonts w:ascii="Arial" w:hAnsi="Arial" w:cs="Arial"/>
        </w:rPr>
        <w:t>TeFd</w:t>
      </w:r>
      <w:proofErr w:type="spellEnd"/>
      <w:r w:rsidR="00C745D9" w:rsidRPr="00A37B04">
        <w:rPr>
          <w:rFonts w:ascii="Arial" w:hAnsi="Arial" w:cs="Arial"/>
        </w:rPr>
        <w:t xml:space="preserve"> plasmid.</w:t>
      </w:r>
    </w:p>
    <w:p w:rsidR="00C72A29" w:rsidRDefault="0062345D" w:rsidP="0062345D">
      <w:pPr>
        <w:spacing w:after="100" w:afterAutospacing="1" w:line="360" w:lineRule="auto"/>
        <w:rPr>
          <w:rFonts w:ascii="Arial" w:hAnsi="Arial" w:cs="Arial"/>
        </w:rPr>
      </w:pPr>
      <w:r w:rsidRPr="00A37B04">
        <w:rPr>
          <w:rFonts w:ascii="Arial" w:hAnsi="Arial" w:cs="Arial"/>
        </w:rPr>
        <w:t xml:space="preserve">The </w:t>
      </w:r>
      <w:r>
        <w:rPr>
          <w:rFonts w:ascii="Arial" w:hAnsi="Arial" w:cs="Arial"/>
        </w:rPr>
        <w:t xml:space="preserve">purified </w:t>
      </w:r>
      <w:proofErr w:type="spellStart"/>
      <w:r w:rsidRPr="00A37B04">
        <w:rPr>
          <w:rFonts w:ascii="Arial" w:hAnsi="Arial" w:cs="Arial"/>
        </w:rPr>
        <w:t>pGEM</w:t>
      </w:r>
      <w:proofErr w:type="spellEnd"/>
      <w:r w:rsidRPr="00A37B04">
        <w:rPr>
          <w:rFonts w:ascii="Arial" w:hAnsi="Arial" w:cs="Arial"/>
        </w:rPr>
        <w:t>-T Easy-</w:t>
      </w:r>
      <w:r>
        <w:rPr>
          <w:rFonts w:ascii="Arial" w:hAnsi="Arial" w:cs="Arial"/>
        </w:rPr>
        <w:t xml:space="preserve">WT </w:t>
      </w:r>
      <w:proofErr w:type="spellStart"/>
      <w:r>
        <w:rPr>
          <w:rFonts w:ascii="Arial" w:hAnsi="Arial" w:cs="Arial"/>
        </w:rPr>
        <w:t>TeFd</w:t>
      </w:r>
      <w:proofErr w:type="spellEnd"/>
      <w:r w:rsidRPr="00A37B04">
        <w:rPr>
          <w:rFonts w:ascii="Arial" w:hAnsi="Arial" w:cs="Arial"/>
        </w:rPr>
        <w:t xml:space="preserve"> </w:t>
      </w:r>
      <w:r>
        <w:rPr>
          <w:rFonts w:ascii="Arial" w:hAnsi="Arial" w:cs="Arial"/>
        </w:rPr>
        <w:t>plasmid and</w:t>
      </w:r>
      <w:r w:rsidRPr="00A37B04">
        <w:rPr>
          <w:rFonts w:ascii="Arial" w:hAnsi="Arial" w:cs="Arial"/>
        </w:rPr>
        <w:t xml:space="preserve"> </w:t>
      </w:r>
      <w:r>
        <w:rPr>
          <w:rFonts w:ascii="Arial" w:hAnsi="Arial" w:cs="Arial"/>
        </w:rPr>
        <w:t>pTYB2 vector</w:t>
      </w:r>
      <w:r w:rsidRPr="00A37B04">
        <w:rPr>
          <w:rFonts w:ascii="Arial" w:hAnsi="Arial" w:cs="Arial"/>
        </w:rPr>
        <w:t xml:space="preserve"> </w:t>
      </w:r>
      <w:r>
        <w:rPr>
          <w:rFonts w:ascii="Arial" w:hAnsi="Arial" w:cs="Arial"/>
        </w:rPr>
        <w:t>(</w:t>
      </w:r>
      <w:r w:rsidRPr="0062345D">
        <w:rPr>
          <w:rFonts w:ascii="Arial" w:hAnsi="Arial" w:cs="Arial"/>
        </w:rPr>
        <w:t xml:space="preserve">New England </w:t>
      </w:r>
      <w:proofErr w:type="spellStart"/>
      <w:r w:rsidRPr="0062345D">
        <w:rPr>
          <w:rFonts w:ascii="Arial" w:hAnsi="Arial" w:cs="Arial"/>
        </w:rPr>
        <w:t>Biolabs</w:t>
      </w:r>
      <w:proofErr w:type="spellEnd"/>
      <w:r>
        <w:rPr>
          <w:rFonts w:ascii="Arial" w:hAnsi="Arial" w:cs="Arial"/>
        </w:rPr>
        <w:t xml:space="preserve">, </w:t>
      </w:r>
      <w:r w:rsidRPr="0062345D">
        <w:rPr>
          <w:rFonts w:ascii="Arial" w:hAnsi="Arial" w:cs="Arial"/>
        </w:rPr>
        <w:t>Ipswich, MA</w:t>
      </w:r>
      <w:r>
        <w:rPr>
          <w:rFonts w:ascii="Arial" w:hAnsi="Arial" w:cs="Arial"/>
        </w:rPr>
        <w:t xml:space="preserve">) </w:t>
      </w:r>
      <w:r w:rsidRPr="00A37B04">
        <w:rPr>
          <w:rFonts w:ascii="Arial" w:hAnsi="Arial" w:cs="Arial"/>
        </w:rPr>
        <w:t>were digested with</w:t>
      </w:r>
      <w:r>
        <w:rPr>
          <w:rFonts w:ascii="Arial" w:hAnsi="Arial" w:cs="Arial"/>
        </w:rPr>
        <w:t xml:space="preserve"> </w:t>
      </w:r>
      <w:proofErr w:type="spellStart"/>
      <w:r>
        <w:rPr>
          <w:rFonts w:ascii="Arial" w:hAnsi="Arial" w:cs="Arial"/>
        </w:rPr>
        <w:t>Ndel</w:t>
      </w:r>
      <w:proofErr w:type="spellEnd"/>
      <w:r>
        <w:rPr>
          <w:rFonts w:ascii="Arial" w:hAnsi="Arial" w:cs="Arial"/>
        </w:rPr>
        <w:t xml:space="preserve"> and </w:t>
      </w:r>
      <w:proofErr w:type="spellStart"/>
      <w:r>
        <w:rPr>
          <w:rFonts w:ascii="Arial" w:hAnsi="Arial" w:cs="Arial"/>
        </w:rPr>
        <w:t>Xmal</w:t>
      </w:r>
      <w:proofErr w:type="spellEnd"/>
      <w:r w:rsidRPr="00A37B04">
        <w:rPr>
          <w:rFonts w:ascii="Arial" w:hAnsi="Arial" w:cs="Arial"/>
        </w:rPr>
        <w:t xml:space="preserve"> </w:t>
      </w:r>
      <w:r>
        <w:rPr>
          <w:rFonts w:ascii="Arial" w:hAnsi="Arial" w:cs="Arial"/>
        </w:rPr>
        <w:t xml:space="preserve">overnight </w:t>
      </w:r>
      <w:r w:rsidRPr="00A37B04">
        <w:rPr>
          <w:rFonts w:ascii="Arial" w:hAnsi="Arial" w:cs="Arial"/>
        </w:rPr>
        <w:t xml:space="preserve">at </w:t>
      </w:r>
      <w:r>
        <w:rPr>
          <w:rFonts w:ascii="Arial" w:hAnsi="Arial" w:cs="Arial"/>
        </w:rPr>
        <w:t>4</w:t>
      </w:r>
      <w:r w:rsidRPr="00A37B04">
        <w:rPr>
          <w:rFonts w:ascii="Arial" w:hAnsi="Arial" w:cs="Arial"/>
        </w:rPr>
        <w:t>ºC, and enzymes were heat-killed at 65ºC for 20</w:t>
      </w:r>
      <w:r>
        <w:rPr>
          <w:rFonts w:ascii="Arial" w:hAnsi="Arial" w:cs="Arial"/>
        </w:rPr>
        <w:t xml:space="preserve"> </w:t>
      </w:r>
      <w:r w:rsidRPr="00A37B04">
        <w:rPr>
          <w:rFonts w:ascii="Arial" w:hAnsi="Arial" w:cs="Arial"/>
        </w:rPr>
        <w:t xml:space="preserve">minutes. Digested </w:t>
      </w:r>
      <w:r>
        <w:rPr>
          <w:rFonts w:ascii="Arial" w:hAnsi="Arial" w:cs="Arial"/>
        </w:rPr>
        <w:t>pTYB2 vector</w:t>
      </w:r>
      <w:r w:rsidRPr="00A37B04">
        <w:rPr>
          <w:rFonts w:ascii="Arial" w:hAnsi="Arial" w:cs="Arial"/>
        </w:rPr>
        <w:t xml:space="preserve"> was incubated with 1 </w:t>
      </w:r>
      <w:proofErr w:type="spellStart"/>
      <w:r w:rsidRPr="00A37B04">
        <w:rPr>
          <w:rFonts w:ascii="Arial" w:hAnsi="Arial" w:cs="Arial"/>
        </w:rPr>
        <w:t>μl</w:t>
      </w:r>
      <w:proofErr w:type="spellEnd"/>
      <w:r w:rsidRPr="00A37B04">
        <w:rPr>
          <w:rFonts w:ascii="Arial" w:hAnsi="Arial" w:cs="Arial"/>
        </w:rPr>
        <w:t xml:space="preserve"> of </w:t>
      </w:r>
      <w:proofErr w:type="spellStart"/>
      <w:r w:rsidRPr="00A37B04">
        <w:rPr>
          <w:rFonts w:ascii="Arial" w:hAnsi="Arial" w:cs="Arial"/>
        </w:rPr>
        <w:t>calfintestine</w:t>
      </w:r>
      <w:proofErr w:type="spellEnd"/>
      <w:r>
        <w:rPr>
          <w:rFonts w:ascii="Arial" w:hAnsi="Arial" w:cs="Arial"/>
        </w:rPr>
        <w:t xml:space="preserve"> </w:t>
      </w:r>
      <w:r w:rsidRPr="00A37B04">
        <w:rPr>
          <w:rFonts w:ascii="Arial" w:hAnsi="Arial" w:cs="Arial"/>
        </w:rPr>
        <w:t>alkaline phosphatase (CIAP) (</w:t>
      </w:r>
      <w:proofErr w:type="spellStart"/>
      <w:r w:rsidRPr="00A37B04">
        <w:rPr>
          <w:rFonts w:ascii="Arial" w:hAnsi="Arial" w:cs="Arial"/>
        </w:rPr>
        <w:t>Promega</w:t>
      </w:r>
      <w:proofErr w:type="spellEnd"/>
      <w:r w:rsidRPr="00A37B04">
        <w:rPr>
          <w:rFonts w:ascii="Arial" w:hAnsi="Arial" w:cs="Arial"/>
        </w:rPr>
        <w:t xml:space="preserve">, </w:t>
      </w:r>
      <w:proofErr w:type="spellStart"/>
      <w:r>
        <w:rPr>
          <w:rFonts w:ascii="Arial" w:hAnsi="Arial" w:cs="Arial"/>
        </w:rPr>
        <w:t>m</w:t>
      </w:r>
      <w:r w:rsidRPr="00A37B04">
        <w:rPr>
          <w:rFonts w:ascii="Arial" w:hAnsi="Arial" w:cs="Arial"/>
        </w:rPr>
        <w:t>adison</w:t>
      </w:r>
      <w:proofErr w:type="spellEnd"/>
      <w:r w:rsidRPr="00A37B04">
        <w:rPr>
          <w:rFonts w:ascii="Arial" w:hAnsi="Arial" w:cs="Arial"/>
        </w:rPr>
        <w:t>, WI) for 1 hour at 37ºC to</w:t>
      </w:r>
      <w:r>
        <w:rPr>
          <w:rFonts w:ascii="Arial" w:hAnsi="Arial" w:cs="Arial"/>
        </w:rPr>
        <w:t xml:space="preserve"> </w:t>
      </w:r>
      <w:r w:rsidRPr="00A37B04">
        <w:rPr>
          <w:rFonts w:ascii="Arial" w:hAnsi="Arial" w:cs="Arial"/>
        </w:rPr>
        <w:t xml:space="preserve">remove phosphate overhangs </w:t>
      </w:r>
      <w:r>
        <w:rPr>
          <w:rFonts w:ascii="Arial" w:hAnsi="Arial" w:cs="Arial"/>
        </w:rPr>
        <w:t>thus</w:t>
      </w:r>
      <w:r w:rsidRPr="00A37B04">
        <w:rPr>
          <w:rFonts w:ascii="Arial" w:hAnsi="Arial" w:cs="Arial"/>
        </w:rPr>
        <w:t xml:space="preserve"> inhibit self-ligation. </w:t>
      </w:r>
      <w:r>
        <w:rPr>
          <w:rFonts w:ascii="Arial" w:hAnsi="Arial" w:cs="Arial"/>
        </w:rPr>
        <w:t>The d</w:t>
      </w:r>
      <w:r w:rsidRPr="00A37B04">
        <w:rPr>
          <w:rFonts w:ascii="Arial" w:hAnsi="Arial" w:cs="Arial"/>
        </w:rPr>
        <w:t xml:space="preserve">igested </w:t>
      </w:r>
      <w:r>
        <w:rPr>
          <w:rFonts w:ascii="Arial" w:hAnsi="Arial" w:cs="Arial"/>
        </w:rPr>
        <w:t xml:space="preserve">WT </w:t>
      </w:r>
      <w:proofErr w:type="spellStart"/>
      <w:r>
        <w:rPr>
          <w:rFonts w:ascii="Arial" w:hAnsi="Arial" w:cs="Arial"/>
        </w:rPr>
        <w:t>TeFd</w:t>
      </w:r>
      <w:proofErr w:type="spellEnd"/>
      <w:r w:rsidRPr="00A37B04">
        <w:rPr>
          <w:rFonts w:ascii="Arial" w:hAnsi="Arial" w:cs="Arial"/>
        </w:rPr>
        <w:t xml:space="preserve"> and CIAP</w:t>
      </w:r>
      <w:r>
        <w:rPr>
          <w:rFonts w:ascii="Arial" w:hAnsi="Arial" w:cs="Arial"/>
        </w:rPr>
        <w:t xml:space="preserve"> </w:t>
      </w:r>
      <w:r w:rsidRPr="00A37B04">
        <w:rPr>
          <w:rFonts w:ascii="Arial" w:hAnsi="Arial" w:cs="Arial"/>
        </w:rPr>
        <w:t>treated p</w:t>
      </w:r>
      <w:r>
        <w:rPr>
          <w:rFonts w:ascii="Arial" w:hAnsi="Arial" w:cs="Arial"/>
        </w:rPr>
        <w:t>TYB2 vector</w:t>
      </w:r>
      <w:r w:rsidRPr="00A37B04">
        <w:rPr>
          <w:rFonts w:ascii="Arial" w:hAnsi="Arial" w:cs="Arial"/>
        </w:rPr>
        <w:t xml:space="preserve"> were run on a 0.8% low melting agarose gel and purified using the</w:t>
      </w:r>
      <w:r w:rsidR="00C72A29">
        <w:rPr>
          <w:rFonts w:ascii="Arial" w:hAnsi="Arial" w:cs="Arial"/>
        </w:rPr>
        <w:t xml:space="preserve"> </w:t>
      </w:r>
      <w:r w:rsidRPr="00A37B04">
        <w:rPr>
          <w:rFonts w:ascii="Arial" w:hAnsi="Arial" w:cs="Arial"/>
        </w:rPr>
        <w:t>Wizard SV Gel and PCR Clean-Up System (</w:t>
      </w:r>
      <w:proofErr w:type="spellStart"/>
      <w:r w:rsidRPr="00A37B04">
        <w:rPr>
          <w:rFonts w:ascii="Arial" w:hAnsi="Arial" w:cs="Arial"/>
        </w:rPr>
        <w:t>Promega</w:t>
      </w:r>
      <w:proofErr w:type="spellEnd"/>
      <w:r w:rsidRPr="00A37B04">
        <w:rPr>
          <w:rFonts w:ascii="Arial" w:hAnsi="Arial" w:cs="Arial"/>
        </w:rPr>
        <w:t xml:space="preserve">, Madison, WI). </w:t>
      </w:r>
      <w:r w:rsidR="00C72A29">
        <w:rPr>
          <w:rFonts w:ascii="Arial" w:hAnsi="Arial" w:cs="Arial"/>
        </w:rPr>
        <w:t xml:space="preserve">The purified WT </w:t>
      </w:r>
      <w:proofErr w:type="spellStart"/>
      <w:r w:rsidR="00C72A29">
        <w:rPr>
          <w:rFonts w:ascii="Arial" w:hAnsi="Arial" w:cs="Arial"/>
        </w:rPr>
        <w:t>TeFd</w:t>
      </w:r>
      <w:proofErr w:type="spellEnd"/>
      <w:r w:rsidR="00C72A29">
        <w:rPr>
          <w:rFonts w:ascii="Arial" w:hAnsi="Arial" w:cs="Arial"/>
        </w:rPr>
        <w:t xml:space="preserve"> was </w:t>
      </w:r>
      <w:r w:rsidRPr="00A37B04">
        <w:rPr>
          <w:rFonts w:ascii="Arial" w:hAnsi="Arial" w:cs="Arial"/>
        </w:rPr>
        <w:t>ligated to the p</w:t>
      </w:r>
      <w:r w:rsidR="00C72A29">
        <w:rPr>
          <w:rFonts w:ascii="Arial" w:hAnsi="Arial" w:cs="Arial"/>
        </w:rPr>
        <w:t>TYB2</w:t>
      </w:r>
      <w:r w:rsidRPr="00A37B04">
        <w:rPr>
          <w:rFonts w:ascii="Arial" w:hAnsi="Arial" w:cs="Arial"/>
        </w:rPr>
        <w:t xml:space="preserve"> vector</w:t>
      </w:r>
      <w:r w:rsidR="00C72A29">
        <w:rPr>
          <w:rFonts w:ascii="Arial" w:hAnsi="Arial" w:cs="Arial"/>
        </w:rPr>
        <w:t xml:space="preserve"> (Table 3)</w:t>
      </w:r>
      <w:r w:rsidRPr="00A37B04">
        <w:rPr>
          <w:rFonts w:ascii="Arial" w:hAnsi="Arial" w:cs="Arial"/>
        </w:rPr>
        <w:t xml:space="preserve"> for two hours at</w:t>
      </w:r>
      <w:r w:rsidR="00C72A29">
        <w:rPr>
          <w:rFonts w:ascii="Arial" w:hAnsi="Arial" w:cs="Arial"/>
        </w:rPr>
        <w:t xml:space="preserve"> room temperature.</w:t>
      </w:r>
    </w:p>
    <w:p w:rsidR="0062345D" w:rsidRDefault="0062345D" w:rsidP="00C72A29">
      <w:pPr>
        <w:spacing w:after="100" w:afterAutospacing="1" w:line="360" w:lineRule="auto"/>
        <w:rPr>
          <w:rFonts w:ascii="Arial" w:hAnsi="Arial" w:cs="Arial"/>
        </w:rPr>
      </w:pPr>
      <w:r w:rsidRPr="00A37B04">
        <w:rPr>
          <w:rFonts w:ascii="Arial" w:hAnsi="Arial" w:cs="Arial"/>
        </w:rPr>
        <w:t xml:space="preserve">The ligation product was transformed into </w:t>
      </w:r>
      <w:r w:rsidR="00C72A29" w:rsidRPr="00E836A8">
        <w:rPr>
          <w:rFonts w:ascii="Arial" w:hAnsi="Arial" w:cs="Arial"/>
          <w:i/>
        </w:rPr>
        <w:t>E. coli</w:t>
      </w:r>
      <w:r w:rsidR="00C72A29" w:rsidRPr="00A37B04">
        <w:rPr>
          <w:rFonts w:ascii="Arial" w:hAnsi="Arial" w:cs="Arial"/>
        </w:rPr>
        <w:t xml:space="preserve"> GC</w:t>
      </w:r>
      <w:r w:rsidR="00C72A29">
        <w:rPr>
          <w:rFonts w:ascii="Arial" w:hAnsi="Arial" w:cs="Arial"/>
        </w:rPr>
        <w:t>10</w:t>
      </w:r>
      <w:r w:rsidR="00C72A29" w:rsidRPr="00A37B04">
        <w:rPr>
          <w:rFonts w:ascii="Arial" w:hAnsi="Arial" w:cs="Arial"/>
        </w:rPr>
        <w:t xml:space="preserve"> competent cells (Genesee Scientific, San Diego, CA</w:t>
      </w:r>
      <w:r w:rsidR="00C72A29">
        <w:rPr>
          <w:rFonts w:ascii="Arial" w:hAnsi="Arial" w:cs="Arial"/>
        </w:rPr>
        <w:t>)</w:t>
      </w:r>
      <w:r w:rsidR="00C72A29" w:rsidRPr="00A37B04">
        <w:rPr>
          <w:rFonts w:ascii="Arial" w:hAnsi="Arial" w:cs="Arial"/>
        </w:rPr>
        <w:t xml:space="preserve"> </w:t>
      </w:r>
      <w:r w:rsidRPr="00A37B04">
        <w:rPr>
          <w:rFonts w:ascii="Arial" w:hAnsi="Arial" w:cs="Arial"/>
        </w:rPr>
        <w:t xml:space="preserve">and </w:t>
      </w:r>
      <w:r w:rsidR="00C72A29">
        <w:rPr>
          <w:rFonts w:ascii="Arial" w:hAnsi="Arial" w:cs="Arial"/>
        </w:rPr>
        <w:t xml:space="preserve">spread on </w:t>
      </w:r>
      <w:r w:rsidRPr="00A37B04">
        <w:rPr>
          <w:rFonts w:ascii="Arial" w:hAnsi="Arial" w:cs="Arial"/>
        </w:rPr>
        <w:t xml:space="preserve">1.5% LB agar plate with </w:t>
      </w:r>
      <w:r w:rsidR="00C72A29">
        <w:rPr>
          <w:rFonts w:ascii="Arial" w:hAnsi="Arial" w:cs="Arial"/>
        </w:rPr>
        <w:t>150</w:t>
      </w:r>
      <w:r w:rsidRPr="00A37B04">
        <w:rPr>
          <w:rFonts w:ascii="Arial" w:hAnsi="Arial" w:cs="Arial"/>
        </w:rPr>
        <w:t xml:space="preserve"> </w:t>
      </w:r>
      <w:proofErr w:type="spellStart"/>
      <w:r w:rsidRPr="00A37B04">
        <w:rPr>
          <w:rFonts w:ascii="Arial" w:hAnsi="Arial" w:cs="Arial"/>
        </w:rPr>
        <w:t>μg</w:t>
      </w:r>
      <w:proofErr w:type="spellEnd"/>
      <w:r w:rsidRPr="00A37B04">
        <w:rPr>
          <w:rFonts w:ascii="Arial" w:hAnsi="Arial" w:cs="Arial"/>
        </w:rPr>
        <w:t xml:space="preserve">/ml </w:t>
      </w:r>
      <w:r w:rsidR="00C72A29">
        <w:rPr>
          <w:rFonts w:ascii="Arial" w:hAnsi="Arial" w:cs="Arial"/>
        </w:rPr>
        <w:t>ampicillin</w:t>
      </w:r>
      <w:r w:rsidRPr="00A37B04">
        <w:rPr>
          <w:rFonts w:ascii="Arial" w:hAnsi="Arial" w:cs="Arial"/>
        </w:rPr>
        <w:t xml:space="preserve">. </w:t>
      </w:r>
      <w:r w:rsidR="00C72A29">
        <w:rPr>
          <w:rFonts w:ascii="Arial" w:hAnsi="Arial" w:cs="Arial"/>
        </w:rPr>
        <w:t>C</w:t>
      </w:r>
      <w:r w:rsidRPr="00A37B04">
        <w:rPr>
          <w:rFonts w:ascii="Arial" w:hAnsi="Arial" w:cs="Arial"/>
        </w:rPr>
        <w:t xml:space="preserve">olony PCR </w:t>
      </w:r>
      <w:r w:rsidR="00C72A29">
        <w:rPr>
          <w:rFonts w:ascii="Arial" w:hAnsi="Arial" w:cs="Arial"/>
        </w:rPr>
        <w:t xml:space="preserve">was used to confirm the positive results using </w:t>
      </w:r>
      <w:r w:rsidRPr="00A37B04">
        <w:rPr>
          <w:rFonts w:ascii="Arial" w:hAnsi="Arial" w:cs="Arial"/>
        </w:rPr>
        <w:t>T7 Promoter F and T7</w:t>
      </w:r>
      <w:r w:rsidR="00C72A29">
        <w:rPr>
          <w:rFonts w:ascii="Arial" w:hAnsi="Arial" w:cs="Arial"/>
        </w:rPr>
        <w:t xml:space="preserve"> </w:t>
      </w:r>
      <w:r w:rsidRPr="00A37B04">
        <w:rPr>
          <w:rFonts w:ascii="Arial" w:hAnsi="Arial" w:cs="Arial"/>
        </w:rPr>
        <w:t xml:space="preserve">Terminator R </w:t>
      </w:r>
      <w:r w:rsidR="00C72A29">
        <w:rPr>
          <w:rFonts w:ascii="Arial" w:hAnsi="Arial" w:cs="Arial"/>
        </w:rPr>
        <w:t xml:space="preserve">primers (Table 4 and 5). </w:t>
      </w:r>
    </w:p>
    <w:p w:rsidR="00C72A29" w:rsidRDefault="00C72A29" w:rsidP="00C72A29">
      <w:pPr>
        <w:spacing w:after="100" w:afterAutospacing="1" w:line="360" w:lineRule="auto"/>
        <w:rPr>
          <w:rFonts w:ascii="Arial" w:hAnsi="Arial" w:cs="Arial"/>
        </w:rPr>
      </w:pPr>
      <w:r w:rsidRPr="00A37B04">
        <w:rPr>
          <w:rFonts w:ascii="Arial" w:hAnsi="Arial" w:cs="Arial"/>
        </w:rPr>
        <w:t>T7 Promoter F</w:t>
      </w:r>
      <w:r>
        <w:rPr>
          <w:rFonts w:ascii="Arial" w:hAnsi="Arial" w:cs="Arial"/>
        </w:rPr>
        <w:t>:</w:t>
      </w:r>
      <w:r w:rsidRPr="00C72A29">
        <w:t xml:space="preserve"> </w:t>
      </w:r>
      <w:r w:rsidRPr="00C72A29">
        <w:rPr>
          <w:rFonts w:ascii="Arial" w:hAnsi="Arial" w:cs="Arial"/>
        </w:rPr>
        <w:t>AATACGACTCACTATAGGG</w:t>
      </w:r>
    </w:p>
    <w:p w:rsidR="00C72A29" w:rsidRDefault="00C72A29" w:rsidP="00C72A29">
      <w:pPr>
        <w:spacing w:after="100" w:afterAutospacing="1" w:line="360" w:lineRule="auto"/>
        <w:rPr>
          <w:rFonts w:ascii="Arial" w:hAnsi="Arial" w:cs="Arial"/>
        </w:rPr>
      </w:pPr>
      <w:r w:rsidRPr="00A37B04">
        <w:rPr>
          <w:rFonts w:ascii="Arial" w:hAnsi="Arial" w:cs="Arial"/>
        </w:rPr>
        <w:t>T7</w:t>
      </w:r>
      <w:r>
        <w:rPr>
          <w:rFonts w:ascii="Arial" w:hAnsi="Arial" w:cs="Arial"/>
        </w:rPr>
        <w:t xml:space="preserve"> </w:t>
      </w:r>
      <w:r w:rsidRPr="00A37B04">
        <w:rPr>
          <w:rFonts w:ascii="Arial" w:hAnsi="Arial" w:cs="Arial"/>
        </w:rPr>
        <w:t>Terminator R</w:t>
      </w:r>
      <w:r>
        <w:rPr>
          <w:rFonts w:ascii="Arial" w:hAnsi="Arial" w:cs="Arial"/>
        </w:rPr>
        <w:t>:</w:t>
      </w:r>
      <w:r w:rsidRPr="00C72A29">
        <w:t xml:space="preserve"> </w:t>
      </w:r>
      <w:r w:rsidRPr="00C72A29">
        <w:rPr>
          <w:rFonts w:ascii="Arial" w:hAnsi="Arial" w:cs="Arial"/>
        </w:rPr>
        <w:t>CTGCTAACAAAGCCCGAAAGGAA</w:t>
      </w:r>
    </w:p>
    <w:p w:rsidR="008A67F8" w:rsidRDefault="0062345D" w:rsidP="00A37B04">
      <w:pPr>
        <w:spacing w:after="100" w:afterAutospacing="1" w:line="360" w:lineRule="auto"/>
        <w:rPr>
          <w:rFonts w:ascii="Arial" w:hAnsi="Arial" w:cs="Arial"/>
        </w:rPr>
      </w:pPr>
      <w:r w:rsidRPr="00A37B04">
        <w:rPr>
          <w:rFonts w:ascii="Arial" w:hAnsi="Arial" w:cs="Arial"/>
        </w:rPr>
        <w:t xml:space="preserve">The colony PCR products were </w:t>
      </w:r>
      <w:r w:rsidR="009645EE">
        <w:rPr>
          <w:rFonts w:ascii="Arial" w:hAnsi="Arial" w:cs="Arial"/>
        </w:rPr>
        <w:t xml:space="preserve">analyzed </w:t>
      </w:r>
      <w:r w:rsidRPr="00A37B04">
        <w:rPr>
          <w:rFonts w:ascii="Arial" w:hAnsi="Arial" w:cs="Arial"/>
        </w:rPr>
        <w:t xml:space="preserve">on a 0.8% </w:t>
      </w:r>
      <w:r w:rsidR="009645EE">
        <w:rPr>
          <w:rFonts w:ascii="Arial" w:hAnsi="Arial" w:cs="Arial"/>
        </w:rPr>
        <w:t xml:space="preserve">low melting </w:t>
      </w:r>
      <w:r w:rsidRPr="00A37B04">
        <w:rPr>
          <w:rFonts w:ascii="Arial" w:hAnsi="Arial" w:cs="Arial"/>
        </w:rPr>
        <w:t>agarose gel and were visually</w:t>
      </w:r>
      <w:r w:rsidR="009645EE">
        <w:rPr>
          <w:rFonts w:ascii="Arial" w:hAnsi="Arial" w:cs="Arial"/>
        </w:rPr>
        <w:t xml:space="preserve"> </w:t>
      </w:r>
      <w:r w:rsidRPr="00A37B04">
        <w:rPr>
          <w:rFonts w:ascii="Arial" w:hAnsi="Arial" w:cs="Arial"/>
        </w:rPr>
        <w:t xml:space="preserve">screened to </w:t>
      </w:r>
      <w:r w:rsidR="009645EE">
        <w:rPr>
          <w:rFonts w:ascii="Arial" w:hAnsi="Arial" w:cs="Arial"/>
        </w:rPr>
        <w:t xml:space="preserve">be confirmed as </w:t>
      </w:r>
      <w:r w:rsidRPr="00A37B04">
        <w:rPr>
          <w:rFonts w:ascii="Arial" w:hAnsi="Arial" w:cs="Arial"/>
        </w:rPr>
        <w:t xml:space="preserve">positive </w:t>
      </w:r>
      <w:r w:rsidR="009645EE">
        <w:rPr>
          <w:rFonts w:ascii="Arial" w:hAnsi="Arial" w:cs="Arial"/>
        </w:rPr>
        <w:t>resul</w:t>
      </w:r>
      <w:r w:rsidRPr="00A37B04">
        <w:rPr>
          <w:rFonts w:ascii="Arial" w:hAnsi="Arial" w:cs="Arial"/>
        </w:rPr>
        <w:t>t</w:t>
      </w:r>
      <w:r w:rsidR="009645EE">
        <w:rPr>
          <w:rFonts w:ascii="Arial" w:hAnsi="Arial" w:cs="Arial"/>
        </w:rPr>
        <w:t>. The p</w:t>
      </w:r>
      <w:r w:rsidRPr="00A37B04">
        <w:rPr>
          <w:rFonts w:ascii="Arial" w:hAnsi="Arial" w:cs="Arial"/>
        </w:rPr>
        <w:t xml:space="preserve">ositive colonies were </w:t>
      </w:r>
      <w:r w:rsidR="009645EE">
        <w:rPr>
          <w:rFonts w:ascii="Arial" w:hAnsi="Arial" w:cs="Arial"/>
        </w:rPr>
        <w:t xml:space="preserve">further </w:t>
      </w:r>
      <w:r w:rsidRPr="00A37B04">
        <w:rPr>
          <w:rFonts w:ascii="Arial" w:hAnsi="Arial" w:cs="Arial"/>
        </w:rPr>
        <w:t>confirmed</w:t>
      </w:r>
      <w:r w:rsidR="009645EE">
        <w:rPr>
          <w:rFonts w:ascii="Arial" w:hAnsi="Arial" w:cs="Arial"/>
        </w:rPr>
        <w:t xml:space="preserve"> </w:t>
      </w:r>
      <w:r w:rsidRPr="00A37B04">
        <w:rPr>
          <w:rFonts w:ascii="Arial" w:hAnsi="Arial" w:cs="Arial"/>
        </w:rPr>
        <w:t xml:space="preserve">with </w:t>
      </w:r>
      <w:proofErr w:type="spellStart"/>
      <w:r w:rsidRPr="00A37B04">
        <w:rPr>
          <w:rFonts w:ascii="Arial" w:hAnsi="Arial" w:cs="Arial"/>
        </w:rPr>
        <w:t>NdeI</w:t>
      </w:r>
      <w:proofErr w:type="spellEnd"/>
      <w:r w:rsidRPr="00A37B04">
        <w:rPr>
          <w:rFonts w:ascii="Arial" w:hAnsi="Arial" w:cs="Arial"/>
        </w:rPr>
        <w:t xml:space="preserve"> and </w:t>
      </w:r>
      <w:proofErr w:type="spellStart"/>
      <w:r w:rsidRPr="00A37B04">
        <w:rPr>
          <w:rFonts w:ascii="Arial" w:hAnsi="Arial" w:cs="Arial"/>
        </w:rPr>
        <w:t>X</w:t>
      </w:r>
      <w:r w:rsidR="009645EE">
        <w:rPr>
          <w:rFonts w:ascii="Arial" w:hAnsi="Arial" w:cs="Arial"/>
        </w:rPr>
        <w:t>ma</w:t>
      </w:r>
      <w:r w:rsidRPr="00A37B04">
        <w:rPr>
          <w:rFonts w:ascii="Arial" w:hAnsi="Arial" w:cs="Arial"/>
        </w:rPr>
        <w:t>I</w:t>
      </w:r>
      <w:proofErr w:type="spellEnd"/>
      <w:r w:rsidRPr="00A37B04">
        <w:rPr>
          <w:rFonts w:ascii="Arial" w:hAnsi="Arial" w:cs="Arial"/>
        </w:rPr>
        <w:t xml:space="preserve">. A positive colony was picked, grown overnight in LB with </w:t>
      </w:r>
      <w:r w:rsidR="009645EE" w:rsidRPr="00A37B04">
        <w:rPr>
          <w:rFonts w:ascii="Arial" w:hAnsi="Arial" w:cs="Arial"/>
        </w:rPr>
        <w:t xml:space="preserve">150 </w:t>
      </w:r>
      <w:proofErr w:type="spellStart"/>
      <w:r w:rsidR="009645EE" w:rsidRPr="00A37B04">
        <w:rPr>
          <w:rFonts w:ascii="Arial" w:hAnsi="Arial" w:cs="Arial"/>
        </w:rPr>
        <w:t>μg</w:t>
      </w:r>
      <w:proofErr w:type="spellEnd"/>
      <w:r w:rsidR="009645EE" w:rsidRPr="00A37B04">
        <w:rPr>
          <w:rFonts w:ascii="Arial" w:hAnsi="Arial" w:cs="Arial"/>
        </w:rPr>
        <w:t>/ml ampicillin</w:t>
      </w:r>
      <w:r w:rsidR="009645EE">
        <w:rPr>
          <w:rFonts w:ascii="Arial" w:hAnsi="Arial" w:cs="Arial"/>
        </w:rPr>
        <w:t xml:space="preserve"> and harvested. The cell pellet was then used for</w:t>
      </w:r>
      <w:r w:rsidR="009645EE" w:rsidRPr="00A37B04">
        <w:rPr>
          <w:rFonts w:ascii="Arial" w:hAnsi="Arial" w:cs="Arial"/>
        </w:rPr>
        <w:t xml:space="preserve"> a midi-prep (Wizard Plus, </w:t>
      </w:r>
      <w:proofErr w:type="spellStart"/>
      <w:r w:rsidR="009645EE" w:rsidRPr="00A37B04">
        <w:rPr>
          <w:rFonts w:ascii="Arial" w:hAnsi="Arial" w:cs="Arial"/>
        </w:rPr>
        <w:t>Promega</w:t>
      </w:r>
      <w:proofErr w:type="spellEnd"/>
      <w:r w:rsidR="009645EE" w:rsidRPr="00A37B04">
        <w:rPr>
          <w:rFonts w:ascii="Arial" w:hAnsi="Arial" w:cs="Arial"/>
        </w:rPr>
        <w:t xml:space="preserve">, </w:t>
      </w:r>
      <w:proofErr w:type="gramStart"/>
      <w:r w:rsidR="009645EE" w:rsidRPr="00A37B04">
        <w:rPr>
          <w:rFonts w:ascii="Arial" w:hAnsi="Arial" w:cs="Arial"/>
        </w:rPr>
        <w:t>Madison</w:t>
      </w:r>
      <w:proofErr w:type="gramEnd"/>
      <w:r w:rsidR="009645EE" w:rsidRPr="00A37B04">
        <w:rPr>
          <w:rFonts w:ascii="Arial" w:hAnsi="Arial" w:cs="Arial"/>
        </w:rPr>
        <w:t xml:space="preserve">, WI) </w:t>
      </w:r>
      <w:r w:rsidR="009645EE">
        <w:rPr>
          <w:rFonts w:ascii="Arial" w:hAnsi="Arial" w:cs="Arial"/>
        </w:rPr>
        <w:t>to extract</w:t>
      </w:r>
      <w:r w:rsidR="009645EE" w:rsidRPr="00A37B04">
        <w:rPr>
          <w:rFonts w:ascii="Arial" w:hAnsi="Arial" w:cs="Arial"/>
        </w:rPr>
        <w:t xml:space="preserve"> the p</w:t>
      </w:r>
      <w:r w:rsidR="009645EE">
        <w:rPr>
          <w:rFonts w:ascii="Arial" w:hAnsi="Arial" w:cs="Arial"/>
        </w:rPr>
        <w:t>TYB2</w:t>
      </w:r>
      <w:r w:rsidR="009645EE" w:rsidRPr="00A37B04">
        <w:rPr>
          <w:rFonts w:ascii="Arial" w:hAnsi="Arial" w:cs="Arial"/>
        </w:rPr>
        <w:t xml:space="preserve"> -</w:t>
      </w:r>
      <w:r w:rsidR="009645EE">
        <w:rPr>
          <w:rFonts w:ascii="Arial" w:hAnsi="Arial" w:cs="Arial"/>
        </w:rPr>
        <w:t xml:space="preserve">WT </w:t>
      </w:r>
      <w:proofErr w:type="spellStart"/>
      <w:r w:rsidR="009645EE">
        <w:rPr>
          <w:rFonts w:ascii="Arial" w:hAnsi="Arial" w:cs="Arial"/>
        </w:rPr>
        <w:t>TeFd</w:t>
      </w:r>
      <w:proofErr w:type="spellEnd"/>
      <w:r w:rsidR="009645EE" w:rsidRPr="00A37B04">
        <w:rPr>
          <w:rFonts w:ascii="Arial" w:hAnsi="Arial" w:cs="Arial"/>
        </w:rPr>
        <w:t xml:space="preserve"> plasmid.</w:t>
      </w:r>
      <w:r w:rsidR="009645EE">
        <w:rPr>
          <w:rFonts w:ascii="Arial" w:hAnsi="Arial" w:cs="Arial"/>
        </w:rPr>
        <w:t xml:space="preserve"> </w:t>
      </w:r>
    </w:p>
    <w:p w:rsidR="008A67F8" w:rsidRPr="008A67F8" w:rsidRDefault="008A67F8" w:rsidP="00A37B04">
      <w:pPr>
        <w:spacing w:after="100" w:afterAutospacing="1" w:line="360" w:lineRule="auto"/>
        <w:rPr>
          <w:rFonts w:ascii="Arial" w:hAnsi="Arial" w:cs="Arial"/>
          <w:b/>
        </w:rPr>
      </w:pPr>
      <w:r w:rsidRPr="008A67F8">
        <w:rPr>
          <w:rFonts w:ascii="Arial" w:hAnsi="Arial" w:cs="Arial"/>
          <w:b/>
        </w:rPr>
        <w:lastRenderedPageBreak/>
        <w:t>Table 1 PCR reaction recipe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4428"/>
      </w:tblGrid>
      <w:tr w:rsidR="008A67F8" w:rsidTr="008A67F8">
        <w:tc>
          <w:tcPr>
            <w:tcW w:w="4428" w:type="dxa"/>
          </w:tcPr>
          <w:p w:rsidR="008A67F8" w:rsidRDefault="008A67F8" w:rsidP="006C7834">
            <w:pPr>
              <w:spacing w:after="100" w:afterAutospacing="1" w:line="360" w:lineRule="auto"/>
              <w:rPr>
                <w:rFonts w:ascii="ArialMT" w:hAnsi="ArialMT" w:cs="ArialMT"/>
                <w:lang w:eastAsia="zh-CN"/>
              </w:rPr>
            </w:pPr>
            <w:proofErr w:type="spellStart"/>
            <w:r>
              <w:rPr>
                <w:rFonts w:ascii="ArialMT" w:hAnsi="ArialMT" w:cs="ArialMT"/>
                <w:lang w:eastAsia="zh-CN"/>
              </w:rPr>
              <w:t>ExTaq</w:t>
            </w:r>
            <w:proofErr w:type="spellEnd"/>
            <w:r>
              <w:rPr>
                <w:rFonts w:ascii="ArialMT" w:hAnsi="ArialMT" w:cs="ArialMT"/>
                <w:lang w:eastAsia="zh-CN"/>
              </w:rPr>
              <w:t xml:space="preserve"> (5 Units/</w:t>
            </w:r>
            <w:proofErr w:type="spellStart"/>
            <w:r>
              <w:rPr>
                <w:rFonts w:ascii="ArialMT" w:hAnsi="ArialMT" w:cs="ArialMT"/>
                <w:lang w:eastAsia="zh-CN"/>
              </w:rPr>
              <w:t>μl</w:t>
            </w:r>
            <w:proofErr w:type="spellEnd"/>
            <w:r>
              <w:rPr>
                <w:rFonts w:ascii="ArialMT" w:hAnsi="ArialMT" w:cs="ArialMT"/>
                <w:lang w:eastAsia="zh-CN"/>
              </w:rPr>
              <w:t>)</w:t>
            </w:r>
          </w:p>
        </w:tc>
        <w:tc>
          <w:tcPr>
            <w:tcW w:w="4428" w:type="dxa"/>
          </w:tcPr>
          <w:p w:rsidR="008A67F8" w:rsidRDefault="008A67F8" w:rsidP="006C7834">
            <w:pPr>
              <w:spacing w:after="100" w:afterAutospacing="1" w:line="360" w:lineRule="auto"/>
              <w:rPr>
                <w:rFonts w:ascii="ArialMT" w:hAnsi="ArialMT" w:cs="ArialMT"/>
                <w:lang w:eastAsia="zh-CN"/>
              </w:rPr>
            </w:pPr>
            <w:r>
              <w:rPr>
                <w:rFonts w:ascii="ArialMT" w:hAnsi="ArialMT" w:cs="ArialMT"/>
                <w:lang w:eastAsia="zh-CN"/>
              </w:rPr>
              <w:t xml:space="preserve">0.25 </w:t>
            </w:r>
            <w:proofErr w:type="spellStart"/>
            <w:r>
              <w:rPr>
                <w:rFonts w:ascii="ArialMT" w:hAnsi="ArialMT" w:cs="ArialMT"/>
                <w:lang w:eastAsia="zh-CN"/>
              </w:rPr>
              <w:t>μl</w:t>
            </w:r>
            <w:proofErr w:type="spellEnd"/>
          </w:p>
        </w:tc>
      </w:tr>
      <w:tr w:rsidR="008A67F8" w:rsidTr="008A67F8">
        <w:tc>
          <w:tcPr>
            <w:tcW w:w="4428" w:type="dxa"/>
          </w:tcPr>
          <w:p w:rsidR="008A67F8" w:rsidRDefault="008A67F8" w:rsidP="006C7834">
            <w:pPr>
              <w:spacing w:after="100" w:afterAutospacing="1" w:line="360" w:lineRule="auto"/>
              <w:rPr>
                <w:rFonts w:ascii="Arial" w:hAnsi="Arial" w:cs="Arial"/>
              </w:rPr>
            </w:pPr>
            <w:r>
              <w:rPr>
                <w:rFonts w:ascii="ArialMT" w:hAnsi="ArialMT" w:cs="ArialMT"/>
                <w:lang w:eastAsia="zh-CN"/>
              </w:rPr>
              <w:t xml:space="preserve">10x </w:t>
            </w:r>
            <w:proofErr w:type="spellStart"/>
            <w:r>
              <w:rPr>
                <w:rFonts w:ascii="ArialMT" w:hAnsi="ArialMT" w:cs="ArialMT"/>
                <w:lang w:eastAsia="zh-CN"/>
              </w:rPr>
              <w:t>ExTaq</w:t>
            </w:r>
            <w:proofErr w:type="spellEnd"/>
            <w:r>
              <w:rPr>
                <w:rFonts w:ascii="ArialMT" w:hAnsi="ArialMT" w:cs="ArialMT"/>
                <w:lang w:eastAsia="zh-CN"/>
              </w:rPr>
              <w:t xml:space="preserve"> Buffer</w:t>
            </w:r>
          </w:p>
        </w:tc>
        <w:tc>
          <w:tcPr>
            <w:tcW w:w="4428" w:type="dxa"/>
          </w:tcPr>
          <w:p w:rsidR="008A67F8" w:rsidRDefault="008A67F8" w:rsidP="006C7834">
            <w:pPr>
              <w:spacing w:after="100" w:afterAutospacing="1" w:line="360" w:lineRule="auto"/>
              <w:rPr>
                <w:rFonts w:ascii="Arial" w:hAnsi="Arial" w:cs="Arial"/>
              </w:rPr>
            </w:pPr>
            <w:r>
              <w:rPr>
                <w:rFonts w:ascii="ArialMT" w:hAnsi="ArialMT" w:cs="ArialMT"/>
                <w:lang w:eastAsia="zh-CN"/>
              </w:rPr>
              <w:t xml:space="preserve">5 </w:t>
            </w:r>
            <w:proofErr w:type="spellStart"/>
            <w:r>
              <w:rPr>
                <w:rFonts w:ascii="ArialMT" w:hAnsi="ArialMT" w:cs="ArialMT"/>
                <w:lang w:eastAsia="zh-CN"/>
              </w:rPr>
              <w:t>μl</w:t>
            </w:r>
            <w:proofErr w:type="spellEnd"/>
          </w:p>
        </w:tc>
      </w:tr>
      <w:tr w:rsidR="008A67F8" w:rsidTr="008A67F8">
        <w:tc>
          <w:tcPr>
            <w:tcW w:w="4428" w:type="dxa"/>
          </w:tcPr>
          <w:p w:rsidR="008A67F8" w:rsidRDefault="008A67F8" w:rsidP="006C7834">
            <w:pPr>
              <w:spacing w:after="100" w:afterAutospacing="1" w:line="360" w:lineRule="auto"/>
              <w:rPr>
                <w:rFonts w:ascii="Arial" w:hAnsi="Arial" w:cs="Arial"/>
              </w:rPr>
            </w:pPr>
            <w:r>
              <w:rPr>
                <w:rFonts w:ascii="ArialMT" w:hAnsi="ArialMT" w:cs="ArialMT"/>
                <w:lang w:eastAsia="zh-CN"/>
              </w:rPr>
              <w:t xml:space="preserve">10 </w:t>
            </w:r>
            <w:proofErr w:type="spellStart"/>
            <w:r>
              <w:rPr>
                <w:rFonts w:ascii="ArialMT" w:hAnsi="ArialMT" w:cs="ArialMT"/>
                <w:lang w:eastAsia="zh-CN"/>
              </w:rPr>
              <w:t>mM</w:t>
            </w:r>
            <w:proofErr w:type="spellEnd"/>
            <w:r>
              <w:rPr>
                <w:rFonts w:ascii="ArialMT" w:hAnsi="ArialMT" w:cs="ArialMT"/>
                <w:lang w:eastAsia="zh-CN"/>
              </w:rPr>
              <w:t xml:space="preserve"> </w:t>
            </w:r>
            <w:proofErr w:type="spellStart"/>
            <w:r>
              <w:rPr>
                <w:rFonts w:ascii="ArialMT" w:hAnsi="ArialMT" w:cs="ArialMT"/>
                <w:lang w:eastAsia="zh-CN"/>
              </w:rPr>
              <w:t>dNTP</w:t>
            </w:r>
            <w:proofErr w:type="spellEnd"/>
            <w:r>
              <w:rPr>
                <w:rFonts w:ascii="ArialMT" w:hAnsi="ArialMT" w:cs="ArialMT"/>
                <w:lang w:eastAsia="zh-CN"/>
              </w:rPr>
              <w:t xml:space="preserve"> mix (2.5 </w:t>
            </w:r>
            <w:proofErr w:type="spellStart"/>
            <w:r>
              <w:rPr>
                <w:rFonts w:ascii="ArialMT" w:hAnsi="ArialMT" w:cs="ArialMT"/>
                <w:lang w:eastAsia="zh-CN"/>
              </w:rPr>
              <w:t>mM</w:t>
            </w:r>
            <w:proofErr w:type="spellEnd"/>
            <w:r>
              <w:rPr>
                <w:rFonts w:ascii="ArialMT" w:hAnsi="ArialMT" w:cs="ArialMT"/>
                <w:lang w:eastAsia="zh-CN"/>
              </w:rPr>
              <w:t xml:space="preserve"> each)</w:t>
            </w:r>
          </w:p>
        </w:tc>
        <w:tc>
          <w:tcPr>
            <w:tcW w:w="4428" w:type="dxa"/>
          </w:tcPr>
          <w:p w:rsidR="008A67F8" w:rsidRDefault="008A67F8" w:rsidP="006C7834">
            <w:pPr>
              <w:spacing w:after="100" w:afterAutospacing="1" w:line="360" w:lineRule="auto"/>
              <w:rPr>
                <w:rFonts w:ascii="Arial" w:hAnsi="Arial" w:cs="Arial"/>
              </w:rPr>
            </w:pPr>
            <w:r>
              <w:rPr>
                <w:rFonts w:ascii="ArialMT" w:hAnsi="ArialMT" w:cs="ArialMT"/>
                <w:lang w:eastAsia="zh-CN"/>
              </w:rPr>
              <w:t xml:space="preserve">4 </w:t>
            </w:r>
            <w:proofErr w:type="spellStart"/>
            <w:r>
              <w:rPr>
                <w:rFonts w:ascii="ArialMT" w:hAnsi="ArialMT" w:cs="ArialMT"/>
                <w:lang w:eastAsia="zh-CN"/>
              </w:rPr>
              <w:t>μl</w:t>
            </w:r>
            <w:proofErr w:type="spellEnd"/>
          </w:p>
        </w:tc>
      </w:tr>
      <w:tr w:rsidR="008A67F8" w:rsidTr="008A67F8">
        <w:tc>
          <w:tcPr>
            <w:tcW w:w="4428" w:type="dxa"/>
          </w:tcPr>
          <w:p w:rsidR="008A67F8" w:rsidRDefault="008A67F8" w:rsidP="006C7834">
            <w:pPr>
              <w:spacing w:after="100" w:afterAutospacing="1" w:line="360" w:lineRule="auto"/>
              <w:rPr>
                <w:rFonts w:ascii="Arial" w:hAnsi="Arial" w:cs="Arial"/>
              </w:rPr>
            </w:pPr>
            <w:r>
              <w:rPr>
                <w:rFonts w:ascii="ArialMT" w:hAnsi="ArialMT" w:cs="ArialMT"/>
                <w:lang w:eastAsia="zh-CN"/>
              </w:rPr>
              <w:t xml:space="preserve">Forward Primer (10 </w:t>
            </w:r>
            <w:proofErr w:type="spellStart"/>
            <w:r>
              <w:rPr>
                <w:rFonts w:ascii="ArialMT" w:hAnsi="ArialMT" w:cs="ArialMT"/>
                <w:lang w:eastAsia="zh-CN"/>
              </w:rPr>
              <w:t>μM</w:t>
            </w:r>
            <w:proofErr w:type="spellEnd"/>
            <w:r>
              <w:rPr>
                <w:rFonts w:ascii="ArialMT" w:hAnsi="ArialMT" w:cs="ArialMT"/>
                <w:lang w:eastAsia="zh-CN"/>
              </w:rPr>
              <w:t>)</w:t>
            </w:r>
          </w:p>
        </w:tc>
        <w:tc>
          <w:tcPr>
            <w:tcW w:w="4428" w:type="dxa"/>
          </w:tcPr>
          <w:p w:rsidR="008A67F8" w:rsidRDefault="008A67F8" w:rsidP="006C7834">
            <w:pPr>
              <w:spacing w:after="100" w:afterAutospacing="1" w:line="360" w:lineRule="auto"/>
              <w:rPr>
                <w:rFonts w:ascii="Arial" w:hAnsi="Arial" w:cs="Arial"/>
              </w:rPr>
            </w:pPr>
            <w:r>
              <w:rPr>
                <w:rFonts w:ascii="Arial" w:hAnsi="Arial" w:cs="Arial"/>
              </w:rPr>
              <w:t xml:space="preserve">1 </w:t>
            </w:r>
            <w:proofErr w:type="spellStart"/>
            <w:r>
              <w:rPr>
                <w:rFonts w:ascii="ArialMT" w:hAnsi="ArialMT" w:cs="ArialMT"/>
                <w:lang w:eastAsia="zh-CN"/>
              </w:rPr>
              <w:t>μl</w:t>
            </w:r>
            <w:proofErr w:type="spellEnd"/>
          </w:p>
        </w:tc>
      </w:tr>
      <w:tr w:rsidR="008A67F8" w:rsidTr="008A67F8">
        <w:tc>
          <w:tcPr>
            <w:tcW w:w="4428" w:type="dxa"/>
          </w:tcPr>
          <w:p w:rsidR="008A67F8" w:rsidRDefault="008A67F8" w:rsidP="006C7834">
            <w:pPr>
              <w:spacing w:after="100" w:afterAutospacing="1" w:line="360" w:lineRule="auto"/>
              <w:rPr>
                <w:rFonts w:ascii="Arial" w:hAnsi="Arial" w:cs="Arial"/>
              </w:rPr>
            </w:pPr>
            <w:r>
              <w:rPr>
                <w:rFonts w:ascii="ArialMT" w:hAnsi="ArialMT" w:cs="ArialMT"/>
                <w:lang w:eastAsia="zh-CN"/>
              </w:rPr>
              <w:t xml:space="preserve">Reverse Primer (10 </w:t>
            </w:r>
            <w:proofErr w:type="spellStart"/>
            <w:r>
              <w:rPr>
                <w:rFonts w:ascii="ArialMT" w:hAnsi="ArialMT" w:cs="ArialMT"/>
                <w:lang w:eastAsia="zh-CN"/>
              </w:rPr>
              <w:t>μM</w:t>
            </w:r>
            <w:proofErr w:type="spellEnd"/>
            <w:r>
              <w:rPr>
                <w:rFonts w:ascii="ArialMT" w:hAnsi="ArialMT" w:cs="ArialMT"/>
                <w:lang w:eastAsia="zh-CN"/>
              </w:rPr>
              <w:t>)</w:t>
            </w:r>
          </w:p>
        </w:tc>
        <w:tc>
          <w:tcPr>
            <w:tcW w:w="4428" w:type="dxa"/>
          </w:tcPr>
          <w:p w:rsidR="008A67F8" w:rsidRDefault="008A67F8" w:rsidP="006C7834">
            <w:pPr>
              <w:spacing w:after="100" w:afterAutospacing="1" w:line="360" w:lineRule="auto"/>
              <w:rPr>
                <w:rFonts w:ascii="Arial" w:hAnsi="Arial" w:cs="Arial"/>
              </w:rPr>
            </w:pPr>
            <w:r>
              <w:rPr>
                <w:rFonts w:ascii="Arial" w:hAnsi="Arial" w:cs="Arial"/>
              </w:rPr>
              <w:t xml:space="preserve">1 </w:t>
            </w:r>
            <w:proofErr w:type="spellStart"/>
            <w:r>
              <w:rPr>
                <w:rFonts w:ascii="ArialMT" w:hAnsi="ArialMT" w:cs="ArialMT"/>
                <w:lang w:eastAsia="zh-CN"/>
              </w:rPr>
              <w:t>μl</w:t>
            </w:r>
            <w:proofErr w:type="spellEnd"/>
          </w:p>
        </w:tc>
      </w:tr>
      <w:tr w:rsidR="008A67F8" w:rsidTr="008A67F8">
        <w:tc>
          <w:tcPr>
            <w:tcW w:w="4428" w:type="dxa"/>
          </w:tcPr>
          <w:p w:rsidR="008A67F8" w:rsidRDefault="008A67F8" w:rsidP="006C7834">
            <w:pPr>
              <w:spacing w:after="100" w:afterAutospacing="1" w:line="360" w:lineRule="auto"/>
              <w:rPr>
                <w:rFonts w:ascii="Arial" w:hAnsi="Arial" w:cs="Arial"/>
              </w:rPr>
            </w:pPr>
            <w:r>
              <w:rPr>
                <w:rFonts w:ascii="ArialMT" w:hAnsi="ArialMT" w:cs="ArialMT"/>
                <w:lang w:eastAsia="zh-CN"/>
              </w:rPr>
              <w:t>Template DNA (200 ng/</w:t>
            </w:r>
            <w:proofErr w:type="spellStart"/>
            <w:r>
              <w:rPr>
                <w:rFonts w:ascii="ArialMT" w:hAnsi="ArialMT" w:cs="ArialMT"/>
                <w:lang w:eastAsia="zh-CN"/>
              </w:rPr>
              <w:t>μl</w:t>
            </w:r>
            <w:proofErr w:type="spellEnd"/>
            <w:r>
              <w:rPr>
                <w:rFonts w:ascii="ArialMT" w:hAnsi="ArialMT" w:cs="ArialMT"/>
                <w:lang w:eastAsia="zh-CN"/>
              </w:rPr>
              <w:t>)</w:t>
            </w:r>
          </w:p>
        </w:tc>
        <w:tc>
          <w:tcPr>
            <w:tcW w:w="4428" w:type="dxa"/>
          </w:tcPr>
          <w:p w:rsidR="008A67F8" w:rsidRDefault="008A67F8" w:rsidP="006C7834">
            <w:pPr>
              <w:spacing w:after="100" w:afterAutospacing="1" w:line="360" w:lineRule="auto"/>
              <w:rPr>
                <w:rFonts w:ascii="Arial" w:hAnsi="Arial" w:cs="Arial"/>
              </w:rPr>
            </w:pPr>
            <w:r>
              <w:rPr>
                <w:rFonts w:ascii="Arial" w:hAnsi="Arial" w:cs="Arial"/>
              </w:rPr>
              <w:t xml:space="preserve">0.4 </w:t>
            </w:r>
            <w:proofErr w:type="spellStart"/>
            <w:r>
              <w:rPr>
                <w:rFonts w:ascii="ArialMT" w:hAnsi="ArialMT" w:cs="ArialMT"/>
                <w:lang w:eastAsia="zh-CN"/>
              </w:rPr>
              <w:t>μl</w:t>
            </w:r>
            <w:proofErr w:type="spellEnd"/>
          </w:p>
        </w:tc>
      </w:tr>
      <w:tr w:rsidR="008A67F8" w:rsidTr="008A67F8">
        <w:tc>
          <w:tcPr>
            <w:tcW w:w="4428" w:type="dxa"/>
            <w:tcBorders>
              <w:bottom w:val="single" w:sz="4" w:space="0" w:color="auto"/>
            </w:tcBorders>
          </w:tcPr>
          <w:p w:rsidR="008A67F8" w:rsidRDefault="008A67F8" w:rsidP="006C7834">
            <w:pPr>
              <w:spacing w:after="100" w:afterAutospacing="1" w:line="360" w:lineRule="auto"/>
              <w:rPr>
                <w:rFonts w:ascii="Arial" w:hAnsi="Arial" w:cs="Arial"/>
              </w:rPr>
            </w:pPr>
            <w:r>
              <w:rPr>
                <w:rFonts w:ascii="ArialMT" w:hAnsi="ArialMT" w:cs="ArialMT"/>
                <w:lang w:eastAsia="zh-CN"/>
              </w:rPr>
              <w:t>ddH</w:t>
            </w:r>
            <w:r>
              <w:rPr>
                <w:rFonts w:ascii="ArialMT" w:hAnsi="ArialMT" w:cs="ArialMT"/>
                <w:sz w:val="16"/>
                <w:szCs w:val="16"/>
                <w:lang w:eastAsia="zh-CN"/>
              </w:rPr>
              <w:t>2</w:t>
            </w:r>
            <w:r>
              <w:rPr>
                <w:rFonts w:ascii="ArialMT" w:hAnsi="ArialMT" w:cs="ArialMT"/>
                <w:lang w:eastAsia="zh-CN"/>
              </w:rPr>
              <w:t>O</w:t>
            </w:r>
          </w:p>
        </w:tc>
        <w:tc>
          <w:tcPr>
            <w:tcW w:w="4428" w:type="dxa"/>
            <w:tcBorders>
              <w:bottom w:val="single" w:sz="4" w:space="0" w:color="auto"/>
            </w:tcBorders>
          </w:tcPr>
          <w:p w:rsidR="008A67F8" w:rsidRDefault="008A67F8" w:rsidP="006C7834">
            <w:pPr>
              <w:spacing w:after="100" w:afterAutospacing="1" w:line="360" w:lineRule="auto"/>
              <w:rPr>
                <w:rFonts w:ascii="Arial" w:hAnsi="Arial" w:cs="Arial"/>
              </w:rPr>
            </w:pPr>
            <w:r>
              <w:rPr>
                <w:rFonts w:ascii="Arial" w:hAnsi="Arial" w:cs="Arial"/>
              </w:rPr>
              <w:t xml:space="preserve">39.45 </w:t>
            </w:r>
            <w:proofErr w:type="spellStart"/>
            <w:r>
              <w:rPr>
                <w:rFonts w:ascii="ArialMT" w:hAnsi="ArialMT" w:cs="ArialMT"/>
                <w:lang w:eastAsia="zh-CN"/>
              </w:rPr>
              <w:t>μl</w:t>
            </w:r>
            <w:proofErr w:type="spellEnd"/>
          </w:p>
        </w:tc>
      </w:tr>
      <w:tr w:rsidR="008A67F8" w:rsidTr="008A67F8">
        <w:tc>
          <w:tcPr>
            <w:tcW w:w="4428" w:type="dxa"/>
            <w:tcBorders>
              <w:top w:val="single" w:sz="4" w:space="0" w:color="auto"/>
              <w:bottom w:val="single" w:sz="4" w:space="0" w:color="auto"/>
            </w:tcBorders>
          </w:tcPr>
          <w:p w:rsidR="008A67F8" w:rsidRDefault="008A67F8" w:rsidP="006C7834">
            <w:pPr>
              <w:spacing w:after="100" w:afterAutospacing="1" w:line="360" w:lineRule="auto"/>
              <w:rPr>
                <w:rFonts w:ascii="Arial" w:hAnsi="Arial" w:cs="Arial"/>
              </w:rPr>
            </w:pPr>
            <w:r>
              <w:rPr>
                <w:rFonts w:ascii="ArialMT" w:hAnsi="ArialMT" w:cs="ArialMT"/>
                <w:lang w:eastAsia="zh-CN"/>
              </w:rPr>
              <w:t>Total Reaction Volume</w:t>
            </w:r>
          </w:p>
        </w:tc>
        <w:tc>
          <w:tcPr>
            <w:tcW w:w="4428" w:type="dxa"/>
            <w:tcBorders>
              <w:top w:val="single" w:sz="4" w:space="0" w:color="auto"/>
              <w:bottom w:val="single" w:sz="4" w:space="0" w:color="auto"/>
            </w:tcBorders>
          </w:tcPr>
          <w:p w:rsidR="008A67F8" w:rsidRDefault="008A67F8" w:rsidP="006C7834">
            <w:pPr>
              <w:spacing w:after="100" w:afterAutospacing="1" w:line="360" w:lineRule="auto"/>
              <w:rPr>
                <w:rFonts w:ascii="Arial" w:hAnsi="Arial" w:cs="Arial"/>
              </w:rPr>
            </w:pPr>
            <w:r>
              <w:rPr>
                <w:rFonts w:ascii="Arial" w:hAnsi="Arial" w:cs="Arial"/>
              </w:rPr>
              <w:t xml:space="preserve">50 </w:t>
            </w:r>
            <w:proofErr w:type="spellStart"/>
            <w:r>
              <w:rPr>
                <w:rFonts w:ascii="ArialMT" w:hAnsi="ArialMT" w:cs="ArialMT"/>
                <w:lang w:eastAsia="zh-CN"/>
              </w:rPr>
              <w:t>μl</w:t>
            </w:r>
            <w:proofErr w:type="spellEnd"/>
          </w:p>
        </w:tc>
      </w:tr>
    </w:tbl>
    <w:p w:rsidR="008A67F8" w:rsidRDefault="008A67F8" w:rsidP="00A37B04">
      <w:pPr>
        <w:spacing w:after="100" w:afterAutospacing="1" w:line="360" w:lineRule="auto"/>
        <w:rPr>
          <w:rFonts w:ascii="Arial" w:hAnsi="Arial" w:cs="Arial"/>
        </w:rPr>
      </w:pPr>
    </w:p>
    <w:p w:rsidR="008A67F8" w:rsidRDefault="008A67F8" w:rsidP="00A37B04">
      <w:pPr>
        <w:spacing w:after="100" w:afterAutospacing="1" w:line="360" w:lineRule="auto"/>
        <w:rPr>
          <w:rFonts w:ascii="Arial" w:hAnsi="Arial" w:cs="Arial"/>
        </w:rPr>
      </w:pPr>
    </w:p>
    <w:p w:rsidR="008A67F8" w:rsidRDefault="008A67F8" w:rsidP="00A37B04">
      <w:pPr>
        <w:spacing w:after="100" w:afterAutospacing="1" w:line="360" w:lineRule="auto"/>
        <w:rPr>
          <w:rFonts w:ascii="Arial" w:hAnsi="Arial" w:cs="Arial"/>
        </w:rPr>
      </w:pPr>
    </w:p>
    <w:p w:rsidR="008A67F8" w:rsidRDefault="008A67F8" w:rsidP="00A37B04">
      <w:pPr>
        <w:spacing w:after="100" w:afterAutospacing="1" w:line="360" w:lineRule="auto"/>
        <w:rPr>
          <w:rFonts w:ascii="Arial" w:hAnsi="Arial" w:cs="Arial"/>
        </w:rPr>
      </w:pPr>
    </w:p>
    <w:p w:rsidR="008A67F8" w:rsidRDefault="008A67F8" w:rsidP="00A37B04">
      <w:pPr>
        <w:spacing w:after="100" w:afterAutospacing="1" w:line="360" w:lineRule="auto"/>
        <w:rPr>
          <w:rFonts w:ascii="Arial" w:hAnsi="Arial" w:cs="Arial"/>
        </w:rPr>
      </w:pPr>
    </w:p>
    <w:p w:rsidR="008A67F8" w:rsidRDefault="008A67F8" w:rsidP="00A37B04">
      <w:pPr>
        <w:spacing w:after="100" w:afterAutospacing="1" w:line="360" w:lineRule="auto"/>
        <w:rPr>
          <w:rFonts w:ascii="Arial" w:hAnsi="Arial" w:cs="Arial"/>
        </w:rPr>
      </w:pPr>
    </w:p>
    <w:p w:rsidR="008A67F8" w:rsidRDefault="008A67F8" w:rsidP="00A37B04">
      <w:pPr>
        <w:spacing w:after="100" w:afterAutospacing="1" w:line="360" w:lineRule="auto"/>
        <w:rPr>
          <w:rFonts w:ascii="Arial" w:hAnsi="Arial" w:cs="Arial"/>
        </w:rPr>
      </w:pPr>
    </w:p>
    <w:p w:rsidR="008A67F8" w:rsidRDefault="008A67F8" w:rsidP="00A37B04">
      <w:pPr>
        <w:spacing w:after="100" w:afterAutospacing="1" w:line="360" w:lineRule="auto"/>
        <w:rPr>
          <w:rFonts w:ascii="Arial" w:hAnsi="Arial" w:cs="Arial"/>
        </w:rPr>
      </w:pPr>
    </w:p>
    <w:p w:rsidR="008A67F8" w:rsidRDefault="008A67F8" w:rsidP="00A37B04">
      <w:pPr>
        <w:spacing w:after="100" w:afterAutospacing="1" w:line="360" w:lineRule="auto"/>
        <w:rPr>
          <w:rFonts w:ascii="Arial" w:hAnsi="Arial" w:cs="Arial"/>
        </w:rPr>
      </w:pPr>
    </w:p>
    <w:p w:rsidR="008A67F8" w:rsidRDefault="008A67F8" w:rsidP="00A37B04">
      <w:pPr>
        <w:spacing w:after="100" w:afterAutospacing="1" w:line="360" w:lineRule="auto"/>
        <w:rPr>
          <w:rFonts w:ascii="Arial" w:hAnsi="Arial" w:cs="Arial"/>
        </w:rPr>
      </w:pPr>
    </w:p>
    <w:p w:rsidR="008A67F8" w:rsidRDefault="008A67F8" w:rsidP="00A37B04">
      <w:pPr>
        <w:spacing w:after="100" w:afterAutospacing="1" w:line="360" w:lineRule="auto"/>
        <w:rPr>
          <w:rFonts w:ascii="Arial" w:hAnsi="Arial" w:cs="Arial"/>
        </w:rPr>
      </w:pPr>
    </w:p>
    <w:p w:rsidR="008A67F8" w:rsidRDefault="008A67F8" w:rsidP="00A37B04">
      <w:pPr>
        <w:spacing w:after="100" w:afterAutospacing="1" w:line="360" w:lineRule="auto"/>
        <w:rPr>
          <w:rFonts w:ascii="Arial" w:hAnsi="Arial" w:cs="Arial"/>
        </w:rPr>
      </w:pPr>
    </w:p>
    <w:p w:rsidR="006C7834" w:rsidRDefault="006C7834" w:rsidP="00A37B04">
      <w:pPr>
        <w:spacing w:after="100" w:afterAutospacing="1" w:line="360" w:lineRule="auto"/>
        <w:rPr>
          <w:rFonts w:ascii="Arial" w:hAnsi="Arial" w:cs="Arial"/>
          <w:b/>
        </w:rPr>
      </w:pPr>
      <w:r w:rsidRPr="006C7834">
        <w:rPr>
          <w:rFonts w:ascii="Arial" w:hAnsi="Arial" w:cs="Arial"/>
          <w:b/>
        </w:rPr>
        <w:lastRenderedPageBreak/>
        <w:t>Table 2 PCR Cycling Condition</w:t>
      </w:r>
      <w:r w:rsidR="00E836A8">
        <w:rPr>
          <w:rFonts w:ascii="Arial" w:hAnsi="Arial" w:cs="Arial"/>
          <w:b/>
        </w:rPr>
        <w:t xml:space="preserve"> for WT </w:t>
      </w:r>
      <w:proofErr w:type="spellStart"/>
      <w:r w:rsidR="00E836A8">
        <w:rPr>
          <w:rFonts w:ascii="Arial" w:hAnsi="Arial" w:cs="Arial"/>
          <w:b/>
        </w:rPr>
        <w:t>TeFd</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
        <w:gridCol w:w="4140"/>
        <w:gridCol w:w="4068"/>
      </w:tblGrid>
      <w:tr w:rsidR="006C7834" w:rsidTr="006C7834">
        <w:tc>
          <w:tcPr>
            <w:tcW w:w="648" w:type="dxa"/>
            <w:tcBorders>
              <w:top w:val="single" w:sz="4" w:space="0" w:color="auto"/>
            </w:tcBorders>
          </w:tcPr>
          <w:p w:rsidR="006C7834" w:rsidRPr="006C7834" w:rsidRDefault="006C7834" w:rsidP="006C7834">
            <w:pPr>
              <w:spacing w:after="100" w:afterAutospacing="1" w:line="360" w:lineRule="auto"/>
              <w:jc w:val="center"/>
              <w:rPr>
                <w:rFonts w:ascii="Arial" w:hAnsi="Arial" w:cs="Arial"/>
              </w:rPr>
            </w:pPr>
            <w:r w:rsidRPr="006C7834">
              <w:rPr>
                <w:rFonts w:ascii="Arial" w:hAnsi="Arial" w:cs="Arial"/>
              </w:rPr>
              <w:t>1</w:t>
            </w:r>
          </w:p>
        </w:tc>
        <w:tc>
          <w:tcPr>
            <w:tcW w:w="4140" w:type="dxa"/>
            <w:tcBorders>
              <w:top w:val="single" w:sz="4" w:space="0" w:color="auto"/>
            </w:tcBorders>
          </w:tcPr>
          <w:p w:rsidR="006C7834" w:rsidRPr="006C7834" w:rsidRDefault="006C7834" w:rsidP="006C7834">
            <w:pPr>
              <w:spacing w:after="100" w:afterAutospacing="1" w:line="360" w:lineRule="auto"/>
              <w:jc w:val="center"/>
              <w:rPr>
                <w:rFonts w:ascii="Arial" w:hAnsi="Arial" w:cs="Arial"/>
              </w:rPr>
            </w:pPr>
            <w:r w:rsidRPr="006C7834">
              <w:rPr>
                <w:rFonts w:ascii="Arial" w:hAnsi="Arial" w:cs="Arial"/>
              </w:rPr>
              <w:t>94</w:t>
            </w:r>
            <w:r w:rsidRPr="006C7834">
              <w:rPr>
                <w:rFonts w:ascii="TimesNewRomanPSMT" w:hAnsi="TimesNewRomanPSMT" w:cs="TimesNewRomanPSMT"/>
                <w:lang w:eastAsia="zh-CN"/>
              </w:rPr>
              <w:t xml:space="preserve"> ºC</w:t>
            </w:r>
          </w:p>
        </w:tc>
        <w:tc>
          <w:tcPr>
            <w:tcW w:w="4068" w:type="dxa"/>
            <w:tcBorders>
              <w:top w:val="single" w:sz="4" w:space="0" w:color="auto"/>
            </w:tcBorders>
          </w:tcPr>
          <w:p w:rsidR="006C7834" w:rsidRPr="006C7834" w:rsidRDefault="006C7834" w:rsidP="006C7834">
            <w:pPr>
              <w:spacing w:after="100" w:afterAutospacing="1" w:line="360" w:lineRule="auto"/>
              <w:jc w:val="center"/>
              <w:rPr>
                <w:rFonts w:ascii="Arial" w:hAnsi="Arial" w:cs="Arial"/>
              </w:rPr>
            </w:pPr>
            <w:r w:rsidRPr="006C7834">
              <w:rPr>
                <w:rFonts w:ascii="Arial" w:hAnsi="Arial" w:cs="Arial"/>
              </w:rPr>
              <w:t>5 min.</w:t>
            </w:r>
          </w:p>
        </w:tc>
      </w:tr>
      <w:tr w:rsidR="006C7834" w:rsidTr="006C7834">
        <w:tc>
          <w:tcPr>
            <w:tcW w:w="648" w:type="dxa"/>
          </w:tcPr>
          <w:p w:rsidR="006C7834" w:rsidRPr="006C7834" w:rsidRDefault="006C7834" w:rsidP="006C7834">
            <w:pPr>
              <w:spacing w:after="100" w:afterAutospacing="1" w:line="360" w:lineRule="auto"/>
              <w:jc w:val="center"/>
              <w:rPr>
                <w:rFonts w:ascii="Arial" w:hAnsi="Arial" w:cs="Arial"/>
              </w:rPr>
            </w:pPr>
            <w:r w:rsidRPr="006C7834">
              <w:rPr>
                <w:rFonts w:ascii="Arial" w:hAnsi="Arial" w:cs="Arial"/>
              </w:rPr>
              <w:t>2</w:t>
            </w:r>
          </w:p>
        </w:tc>
        <w:tc>
          <w:tcPr>
            <w:tcW w:w="4140" w:type="dxa"/>
          </w:tcPr>
          <w:p w:rsidR="006C7834" w:rsidRPr="006C7834" w:rsidRDefault="006C7834" w:rsidP="006C7834">
            <w:pPr>
              <w:spacing w:after="100" w:afterAutospacing="1" w:line="360" w:lineRule="auto"/>
              <w:jc w:val="center"/>
              <w:rPr>
                <w:rFonts w:ascii="Arial" w:hAnsi="Arial" w:cs="Arial"/>
              </w:rPr>
            </w:pPr>
            <w:r w:rsidRPr="006C7834">
              <w:rPr>
                <w:rFonts w:ascii="Arial" w:hAnsi="Arial" w:cs="Arial"/>
              </w:rPr>
              <w:t>94</w:t>
            </w:r>
            <w:r w:rsidRPr="006C7834">
              <w:rPr>
                <w:rFonts w:ascii="TimesNewRomanPSMT" w:hAnsi="TimesNewRomanPSMT" w:cs="TimesNewRomanPSMT"/>
                <w:lang w:eastAsia="zh-CN"/>
              </w:rPr>
              <w:t xml:space="preserve"> ºC</w:t>
            </w:r>
          </w:p>
        </w:tc>
        <w:tc>
          <w:tcPr>
            <w:tcW w:w="4068" w:type="dxa"/>
          </w:tcPr>
          <w:p w:rsidR="006C7834" w:rsidRPr="006C7834" w:rsidRDefault="006C7834" w:rsidP="006C7834">
            <w:pPr>
              <w:spacing w:after="100" w:afterAutospacing="1" w:line="360" w:lineRule="auto"/>
              <w:jc w:val="center"/>
              <w:rPr>
                <w:rFonts w:ascii="Arial" w:hAnsi="Arial" w:cs="Arial"/>
              </w:rPr>
            </w:pPr>
            <w:r w:rsidRPr="006C7834">
              <w:rPr>
                <w:rFonts w:ascii="Arial" w:hAnsi="Arial" w:cs="Arial"/>
              </w:rPr>
              <w:t>30 sec.</w:t>
            </w:r>
          </w:p>
        </w:tc>
      </w:tr>
      <w:tr w:rsidR="006C7834" w:rsidTr="006C7834">
        <w:tc>
          <w:tcPr>
            <w:tcW w:w="648" w:type="dxa"/>
          </w:tcPr>
          <w:p w:rsidR="006C7834" w:rsidRPr="006C7834" w:rsidRDefault="006C7834" w:rsidP="006C7834">
            <w:pPr>
              <w:spacing w:after="100" w:afterAutospacing="1" w:line="360" w:lineRule="auto"/>
              <w:jc w:val="center"/>
              <w:rPr>
                <w:rFonts w:ascii="Arial" w:hAnsi="Arial" w:cs="Arial"/>
              </w:rPr>
            </w:pPr>
            <w:r w:rsidRPr="006C7834">
              <w:rPr>
                <w:rFonts w:ascii="Arial" w:hAnsi="Arial" w:cs="Arial"/>
              </w:rPr>
              <w:t>3</w:t>
            </w:r>
          </w:p>
        </w:tc>
        <w:tc>
          <w:tcPr>
            <w:tcW w:w="4140" w:type="dxa"/>
          </w:tcPr>
          <w:p w:rsidR="006C7834" w:rsidRPr="006C7834" w:rsidRDefault="006C7834" w:rsidP="006C7834">
            <w:pPr>
              <w:spacing w:after="100" w:afterAutospacing="1" w:line="360" w:lineRule="auto"/>
              <w:jc w:val="center"/>
              <w:rPr>
                <w:rFonts w:ascii="Arial" w:hAnsi="Arial" w:cs="Arial"/>
              </w:rPr>
            </w:pPr>
            <w:r w:rsidRPr="006C7834">
              <w:rPr>
                <w:rFonts w:ascii="Arial" w:hAnsi="Arial" w:cs="Arial"/>
              </w:rPr>
              <w:t xml:space="preserve">55 </w:t>
            </w:r>
            <w:r w:rsidRPr="006C7834">
              <w:rPr>
                <w:rFonts w:ascii="TimesNewRomanPSMT" w:hAnsi="TimesNewRomanPSMT" w:cs="TimesNewRomanPSMT"/>
                <w:lang w:eastAsia="zh-CN"/>
              </w:rPr>
              <w:t>ºC</w:t>
            </w:r>
          </w:p>
        </w:tc>
        <w:tc>
          <w:tcPr>
            <w:tcW w:w="4068" w:type="dxa"/>
          </w:tcPr>
          <w:p w:rsidR="006C7834" w:rsidRPr="006C7834" w:rsidRDefault="006C7834" w:rsidP="006C7834">
            <w:pPr>
              <w:spacing w:after="100" w:afterAutospacing="1" w:line="360" w:lineRule="auto"/>
              <w:jc w:val="center"/>
              <w:rPr>
                <w:rFonts w:ascii="Arial" w:hAnsi="Arial" w:cs="Arial"/>
              </w:rPr>
            </w:pPr>
            <w:r w:rsidRPr="006C7834">
              <w:rPr>
                <w:rFonts w:ascii="Arial" w:hAnsi="Arial" w:cs="Arial"/>
              </w:rPr>
              <w:t>30 sec.</w:t>
            </w:r>
          </w:p>
        </w:tc>
      </w:tr>
      <w:tr w:rsidR="006C7834" w:rsidTr="006C7834">
        <w:tc>
          <w:tcPr>
            <w:tcW w:w="648" w:type="dxa"/>
            <w:tcBorders>
              <w:bottom w:val="single" w:sz="4" w:space="0" w:color="auto"/>
            </w:tcBorders>
          </w:tcPr>
          <w:p w:rsidR="006C7834" w:rsidRPr="006C7834" w:rsidRDefault="006C7834" w:rsidP="006C7834">
            <w:pPr>
              <w:spacing w:after="100" w:afterAutospacing="1" w:line="360" w:lineRule="auto"/>
              <w:jc w:val="center"/>
              <w:rPr>
                <w:rFonts w:ascii="Arial" w:hAnsi="Arial" w:cs="Arial"/>
              </w:rPr>
            </w:pPr>
            <w:r w:rsidRPr="006C7834">
              <w:rPr>
                <w:rFonts w:ascii="Arial" w:hAnsi="Arial" w:cs="Arial"/>
              </w:rPr>
              <w:t>4</w:t>
            </w:r>
          </w:p>
        </w:tc>
        <w:tc>
          <w:tcPr>
            <w:tcW w:w="4140" w:type="dxa"/>
            <w:tcBorders>
              <w:bottom w:val="single" w:sz="4" w:space="0" w:color="auto"/>
            </w:tcBorders>
          </w:tcPr>
          <w:p w:rsidR="006C7834" w:rsidRPr="006C7834" w:rsidRDefault="006C7834" w:rsidP="006C7834">
            <w:pPr>
              <w:spacing w:after="100" w:afterAutospacing="1" w:line="360" w:lineRule="auto"/>
              <w:jc w:val="center"/>
              <w:rPr>
                <w:rFonts w:ascii="Arial" w:hAnsi="Arial" w:cs="Arial"/>
              </w:rPr>
            </w:pPr>
            <w:r w:rsidRPr="006C7834">
              <w:rPr>
                <w:rFonts w:ascii="Arial" w:hAnsi="Arial" w:cs="Arial"/>
              </w:rPr>
              <w:t>72</w:t>
            </w:r>
            <w:r w:rsidRPr="006C7834">
              <w:rPr>
                <w:rFonts w:ascii="TimesNewRomanPSMT" w:hAnsi="TimesNewRomanPSMT" w:cs="TimesNewRomanPSMT"/>
                <w:lang w:eastAsia="zh-CN"/>
              </w:rPr>
              <w:t xml:space="preserve"> ºC</w:t>
            </w:r>
          </w:p>
        </w:tc>
        <w:tc>
          <w:tcPr>
            <w:tcW w:w="4068" w:type="dxa"/>
            <w:tcBorders>
              <w:bottom w:val="single" w:sz="4" w:space="0" w:color="auto"/>
            </w:tcBorders>
          </w:tcPr>
          <w:p w:rsidR="006C7834" w:rsidRPr="006C7834" w:rsidRDefault="006C7834" w:rsidP="006C7834">
            <w:pPr>
              <w:spacing w:after="100" w:afterAutospacing="1" w:line="360" w:lineRule="auto"/>
              <w:jc w:val="center"/>
              <w:rPr>
                <w:rFonts w:ascii="Arial" w:hAnsi="Arial" w:cs="Arial"/>
              </w:rPr>
            </w:pPr>
            <w:r w:rsidRPr="006C7834">
              <w:rPr>
                <w:rFonts w:ascii="Arial" w:hAnsi="Arial" w:cs="Arial"/>
              </w:rPr>
              <w:t>30 sec.</w:t>
            </w:r>
          </w:p>
        </w:tc>
      </w:tr>
      <w:tr w:rsidR="006C7834" w:rsidTr="006C7834">
        <w:tc>
          <w:tcPr>
            <w:tcW w:w="648" w:type="dxa"/>
            <w:tcBorders>
              <w:top w:val="single" w:sz="4" w:space="0" w:color="auto"/>
              <w:bottom w:val="single" w:sz="4" w:space="0" w:color="auto"/>
            </w:tcBorders>
          </w:tcPr>
          <w:p w:rsidR="006C7834" w:rsidRPr="006C7834" w:rsidRDefault="006C7834" w:rsidP="006C7834">
            <w:pPr>
              <w:spacing w:after="100" w:afterAutospacing="1" w:line="360" w:lineRule="auto"/>
              <w:jc w:val="center"/>
              <w:rPr>
                <w:rFonts w:ascii="TimesNewRomanPSMT" w:hAnsi="TimesNewRomanPSMT" w:cs="TimesNewRomanPSMT"/>
                <w:lang w:eastAsia="zh-CN"/>
              </w:rPr>
            </w:pPr>
            <w:r w:rsidRPr="006C7834">
              <w:rPr>
                <w:rFonts w:ascii="TimesNewRomanPSMT" w:hAnsi="TimesNewRomanPSMT" w:cs="TimesNewRomanPSMT"/>
                <w:lang w:eastAsia="zh-CN"/>
              </w:rPr>
              <w:t>5</w:t>
            </w:r>
          </w:p>
        </w:tc>
        <w:tc>
          <w:tcPr>
            <w:tcW w:w="8208" w:type="dxa"/>
            <w:gridSpan w:val="2"/>
            <w:tcBorders>
              <w:top w:val="single" w:sz="4" w:space="0" w:color="auto"/>
              <w:bottom w:val="single" w:sz="4" w:space="0" w:color="auto"/>
            </w:tcBorders>
          </w:tcPr>
          <w:p w:rsidR="006C7834" w:rsidRPr="006C7834" w:rsidRDefault="006C7834" w:rsidP="006C7834">
            <w:pPr>
              <w:spacing w:after="100" w:afterAutospacing="1" w:line="360" w:lineRule="auto"/>
              <w:jc w:val="center"/>
              <w:rPr>
                <w:rFonts w:ascii="Arial" w:hAnsi="Arial" w:cs="Arial"/>
              </w:rPr>
            </w:pPr>
            <w:r w:rsidRPr="006C7834">
              <w:rPr>
                <w:rFonts w:ascii="TimesNewRomanPSMT" w:hAnsi="TimesNewRomanPSMT" w:cs="TimesNewRomanPSMT"/>
                <w:lang w:eastAsia="zh-CN"/>
              </w:rPr>
              <w:t xml:space="preserve">Repeat steps 2-4 </w:t>
            </w:r>
            <w:r>
              <w:rPr>
                <w:rFonts w:ascii="TimesNewRomanPSMT" w:hAnsi="TimesNewRomanPSMT" w:cs="TimesNewRomanPSMT"/>
                <w:lang w:eastAsia="zh-CN"/>
              </w:rPr>
              <w:t xml:space="preserve">for </w:t>
            </w:r>
            <w:r w:rsidRPr="006C7834">
              <w:rPr>
                <w:rFonts w:ascii="TimesNewRomanPSMT" w:hAnsi="TimesNewRomanPSMT" w:cs="TimesNewRomanPSMT"/>
                <w:lang w:eastAsia="zh-CN"/>
              </w:rPr>
              <w:t>3</w:t>
            </w:r>
            <w:r>
              <w:rPr>
                <w:rFonts w:ascii="TimesNewRomanPSMT" w:hAnsi="TimesNewRomanPSMT" w:cs="TimesNewRomanPSMT"/>
                <w:lang w:eastAsia="zh-CN"/>
              </w:rPr>
              <w:t>5</w:t>
            </w:r>
            <w:r w:rsidRPr="006C7834">
              <w:rPr>
                <w:rFonts w:ascii="TimesNewRomanPSMT" w:hAnsi="TimesNewRomanPSMT" w:cs="TimesNewRomanPSMT"/>
                <w:lang w:eastAsia="zh-CN"/>
              </w:rPr>
              <w:t xml:space="preserve"> times</w:t>
            </w:r>
          </w:p>
        </w:tc>
      </w:tr>
      <w:tr w:rsidR="006C7834" w:rsidTr="006C7834">
        <w:tc>
          <w:tcPr>
            <w:tcW w:w="648" w:type="dxa"/>
            <w:tcBorders>
              <w:top w:val="single" w:sz="4" w:space="0" w:color="auto"/>
            </w:tcBorders>
          </w:tcPr>
          <w:p w:rsidR="006C7834" w:rsidRPr="006C7834" w:rsidRDefault="006C7834" w:rsidP="006C7834">
            <w:pPr>
              <w:spacing w:after="100" w:afterAutospacing="1" w:line="360" w:lineRule="auto"/>
              <w:jc w:val="center"/>
              <w:rPr>
                <w:rFonts w:ascii="Arial" w:hAnsi="Arial" w:cs="Arial"/>
              </w:rPr>
            </w:pPr>
            <w:r w:rsidRPr="006C7834">
              <w:rPr>
                <w:rFonts w:ascii="Arial" w:hAnsi="Arial" w:cs="Arial"/>
              </w:rPr>
              <w:t>6</w:t>
            </w:r>
          </w:p>
        </w:tc>
        <w:tc>
          <w:tcPr>
            <w:tcW w:w="4140" w:type="dxa"/>
            <w:tcBorders>
              <w:top w:val="single" w:sz="4" w:space="0" w:color="auto"/>
            </w:tcBorders>
          </w:tcPr>
          <w:p w:rsidR="006C7834" w:rsidRPr="006C7834" w:rsidRDefault="006C7834" w:rsidP="006C7834">
            <w:pPr>
              <w:spacing w:after="100" w:afterAutospacing="1" w:line="360" w:lineRule="auto"/>
              <w:jc w:val="center"/>
              <w:rPr>
                <w:rFonts w:ascii="Arial" w:hAnsi="Arial" w:cs="Arial"/>
              </w:rPr>
            </w:pPr>
            <w:r w:rsidRPr="006C7834">
              <w:rPr>
                <w:rFonts w:ascii="Arial" w:hAnsi="Arial" w:cs="Arial"/>
              </w:rPr>
              <w:t xml:space="preserve">72 </w:t>
            </w:r>
            <w:r w:rsidRPr="006C7834">
              <w:rPr>
                <w:rFonts w:ascii="TimesNewRomanPSMT" w:hAnsi="TimesNewRomanPSMT" w:cs="TimesNewRomanPSMT"/>
                <w:lang w:eastAsia="zh-CN"/>
              </w:rPr>
              <w:t>ºC</w:t>
            </w:r>
          </w:p>
        </w:tc>
        <w:tc>
          <w:tcPr>
            <w:tcW w:w="4068" w:type="dxa"/>
            <w:tcBorders>
              <w:top w:val="single" w:sz="4" w:space="0" w:color="auto"/>
            </w:tcBorders>
          </w:tcPr>
          <w:p w:rsidR="006C7834" w:rsidRPr="006C7834" w:rsidRDefault="006C7834" w:rsidP="006C7834">
            <w:pPr>
              <w:spacing w:after="100" w:afterAutospacing="1" w:line="360" w:lineRule="auto"/>
              <w:jc w:val="center"/>
              <w:rPr>
                <w:rFonts w:ascii="Arial" w:hAnsi="Arial" w:cs="Arial"/>
              </w:rPr>
            </w:pPr>
            <w:r w:rsidRPr="006C7834">
              <w:rPr>
                <w:rFonts w:ascii="Arial" w:hAnsi="Arial" w:cs="Arial"/>
              </w:rPr>
              <w:t>5 min.</w:t>
            </w:r>
          </w:p>
        </w:tc>
      </w:tr>
      <w:tr w:rsidR="006C7834" w:rsidTr="006C7834">
        <w:tc>
          <w:tcPr>
            <w:tcW w:w="648" w:type="dxa"/>
            <w:tcBorders>
              <w:bottom w:val="single" w:sz="4" w:space="0" w:color="auto"/>
            </w:tcBorders>
          </w:tcPr>
          <w:p w:rsidR="006C7834" w:rsidRPr="006C7834" w:rsidRDefault="006C7834" w:rsidP="006C7834">
            <w:pPr>
              <w:spacing w:after="100" w:afterAutospacing="1" w:line="360" w:lineRule="auto"/>
              <w:jc w:val="center"/>
              <w:rPr>
                <w:rFonts w:ascii="Arial" w:hAnsi="Arial" w:cs="Arial"/>
              </w:rPr>
            </w:pPr>
            <w:r w:rsidRPr="006C7834">
              <w:rPr>
                <w:rFonts w:ascii="Arial" w:hAnsi="Arial" w:cs="Arial"/>
              </w:rPr>
              <w:t>7</w:t>
            </w:r>
          </w:p>
        </w:tc>
        <w:tc>
          <w:tcPr>
            <w:tcW w:w="4140" w:type="dxa"/>
            <w:tcBorders>
              <w:bottom w:val="single" w:sz="4" w:space="0" w:color="auto"/>
            </w:tcBorders>
          </w:tcPr>
          <w:p w:rsidR="006C7834" w:rsidRPr="006C7834" w:rsidRDefault="006C7834" w:rsidP="006C7834">
            <w:pPr>
              <w:spacing w:after="100" w:afterAutospacing="1" w:line="360" w:lineRule="auto"/>
              <w:jc w:val="center"/>
              <w:rPr>
                <w:rFonts w:ascii="Arial" w:hAnsi="Arial" w:cs="Arial"/>
              </w:rPr>
            </w:pPr>
            <w:r w:rsidRPr="006C7834">
              <w:rPr>
                <w:rFonts w:ascii="Arial" w:hAnsi="Arial" w:cs="Arial"/>
              </w:rPr>
              <w:t>4</w:t>
            </w:r>
            <w:r w:rsidRPr="006C7834">
              <w:rPr>
                <w:rFonts w:ascii="TimesNewRomanPSMT" w:hAnsi="TimesNewRomanPSMT" w:cs="TimesNewRomanPSMT"/>
                <w:lang w:eastAsia="zh-CN"/>
              </w:rPr>
              <w:t xml:space="preserve"> ºC</w:t>
            </w:r>
          </w:p>
        </w:tc>
        <w:tc>
          <w:tcPr>
            <w:tcW w:w="4068" w:type="dxa"/>
            <w:tcBorders>
              <w:bottom w:val="single" w:sz="4" w:space="0" w:color="auto"/>
            </w:tcBorders>
          </w:tcPr>
          <w:p w:rsidR="006C7834" w:rsidRPr="006C7834" w:rsidRDefault="006C7834" w:rsidP="006C7834">
            <w:pPr>
              <w:spacing w:after="100" w:afterAutospacing="1" w:line="360" w:lineRule="auto"/>
              <w:jc w:val="center"/>
              <w:rPr>
                <w:rFonts w:ascii="Arial" w:hAnsi="Arial" w:cs="Arial"/>
              </w:rPr>
            </w:pPr>
            <w:r w:rsidRPr="006C7834">
              <w:rPr>
                <w:rFonts w:ascii="Arial" w:hAnsi="Arial" w:cs="Arial"/>
              </w:rPr>
              <w:t>Hold</w:t>
            </w:r>
          </w:p>
        </w:tc>
      </w:tr>
    </w:tbl>
    <w:p w:rsidR="006C7834" w:rsidRPr="006C7834" w:rsidRDefault="006C7834" w:rsidP="00A37B04">
      <w:pPr>
        <w:spacing w:after="100" w:afterAutospacing="1" w:line="360" w:lineRule="auto"/>
        <w:rPr>
          <w:rFonts w:ascii="Arial" w:hAnsi="Arial" w:cs="Arial"/>
          <w:b/>
        </w:rPr>
      </w:pPr>
    </w:p>
    <w:p w:rsidR="008A67F8" w:rsidRDefault="008A67F8" w:rsidP="00A37B04">
      <w:pPr>
        <w:spacing w:after="100" w:afterAutospacing="1" w:line="360" w:lineRule="auto"/>
        <w:rPr>
          <w:rFonts w:ascii="Arial" w:hAnsi="Arial" w:cs="Arial"/>
        </w:rPr>
      </w:pPr>
    </w:p>
    <w:p w:rsidR="00E836A8" w:rsidRDefault="00E836A8" w:rsidP="00A37B04">
      <w:pPr>
        <w:spacing w:after="100" w:afterAutospacing="1" w:line="360" w:lineRule="auto"/>
        <w:rPr>
          <w:rFonts w:ascii="Arial" w:hAnsi="Arial" w:cs="Arial"/>
        </w:rPr>
      </w:pPr>
    </w:p>
    <w:p w:rsidR="00E836A8" w:rsidRDefault="00E836A8" w:rsidP="00A37B04">
      <w:pPr>
        <w:spacing w:after="100" w:afterAutospacing="1" w:line="360" w:lineRule="auto"/>
        <w:rPr>
          <w:rFonts w:ascii="Arial" w:hAnsi="Arial" w:cs="Arial"/>
        </w:rPr>
      </w:pPr>
    </w:p>
    <w:p w:rsidR="00E836A8" w:rsidRDefault="00E836A8" w:rsidP="00A37B04">
      <w:pPr>
        <w:spacing w:after="100" w:afterAutospacing="1" w:line="360" w:lineRule="auto"/>
        <w:rPr>
          <w:rFonts w:ascii="Arial" w:hAnsi="Arial" w:cs="Arial"/>
        </w:rPr>
      </w:pPr>
    </w:p>
    <w:p w:rsidR="00E836A8" w:rsidRDefault="00E836A8" w:rsidP="00A37B04">
      <w:pPr>
        <w:spacing w:after="100" w:afterAutospacing="1" w:line="360" w:lineRule="auto"/>
        <w:rPr>
          <w:rFonts w:ascii="Arial" w:hAnsi="Arial" w:cs="Arial"/>
        </w:rPr>
      </w:pPr>
    </w:p>
    <w:p w:rsidR="00E836A8" w:rsidRDefault="00E836A8" w:rsidP="00A37B04">
      <w:pPr>
        <w:spacing w:after="100" w:afterAutospacing="1" w:line="360" w:lineRule="auto"/>
        <w:rPr>
          <w:rFonts w:ascii="Arial" w:hAnsi="Arial" w:cs="Arial"/>
        </w:rPr>
      </w:pPr>
    </w:p>
    <w:p w:rsidR="00E836A8" w:rsidRDefault="00E836A8" w:rsidP="00A37B04">
      <w:pPr>
        <w:spacing w:after="100" w:afterAutospacing="1" w:line="360" w:lineRule="auto"/>
        <w:rPr>
          <w:rFonts w:ascii="Arial" w:hAnsi="Arial" w:cs="Arial"/>
        </w:rPr>
      </w:pPr>
    </w:p>
    <w:p w:rsidR="00E836A8" w:rsidRDefault="00E836A8" w:rsidP="00A37B04">
      <w:pPr>
        <w:spacing w:after="100" w:afterAutospacing="1" w:line="360" w:lineRule="auto"/>
        <w:rPr>
          <w:rFonts w:ascii="Arial" w:hAnsi="Arial" w:cs="Arial"/>
        </w:rPr>
      </w:pPr>
    </w:p>
    <w:p w:rsidR="00E836A8" w:rsidRDefault="00E836A8" w:rsidP="00A37B04">
      <w:pPr>
        <w:spacing w:after="100" w:afterAutospacing="1" w:line="360" w:lineRule="auto"/>
        <w:rPr>
          <w:rFonts w:ascii="Arial" w:hAnsi="Arial" w:cs="Arial"/>
        </w:rPr>
      </w:pPr>
    </w:p>
    <w:p w:rsidR="00E836A8" w:rsidRDefault="00E836A8" w:rsidP="00A37B04">
      <w:pPr>
        <w:spacing w:after="100" w:afterAutospacing="1" w:line="360" w:lineRule="auto"/>
        <w:rPr>
          <w:rFonts w:ascii="Arial" w:hAnsi="Arial" w:cs="Arial"/>
        </w:rPr>
      </w:pPr>
    </w:p>
    <w:p w:rsidR="00E836A8" w:rsidRDefault="00E836A8" w:rsidP="00A37B04">
      <w:pPr>
        <w:spacing w:after="100" w:afterAutospacing="1" w:line="360" w:lineRule="auto"/>
        <w:rPr>
          <w:rFonts w:ascii="Arial" w:hAnsi="Arial" w:cs="Arial"/>
        </w:rPr>
      </w:pPr>
    </w:p>
    <w:p w:rsidR="00E836A8" w:rsidRDefault="00E836A8" w:rsidP="00A37B04">
      <w:pPr>
        <w:spacing w:after="100" w:afterAutospacing="1" w:line="360" w:lineRule="auto"/>
        <w:rPr>
          <w:rFonts w:ascii="Arial" w:hAnsi="Arial" w:cs="Arial"/>
        </w:rPr>
      </w:pPr>
    </w:p>
    <w:p w:rsidR="00E836A8" w:rsidRPr="00E836A8" w:rsidRDefault="00E836A8" w:rsidP="00A37B04">
      <w:pPr>
        <w:spacing w:after="100" w:afterAutospacing="1" w:line="360" w:lineRule="auto"/>
        <w:rPr>
          <w:rFonts w:ascii="Arial" w:hAnsi="Arial" w:cs="Arial"/>
          <w:b/>
        </w:rPr>
      </w:pPr>
      <w:r w:rsidRPr="00E836A8">
        <w:rPr>
          <w:rFonts w:ascii="Arial" w:hAnsi="Arial" w:cs="Arial"/>
          <w:b/>
        </w:rPr>
        <w:lastRenderedPageBreak/>
        <w:t xml:space="preserve">Table 3 Ligation protocol for </w:t>
      </w:r>
      <w:proofErr w:type="spellStart"/>
      <w:r w:rsidRPr="00E836A8">
        <w:rPr>
          <w:rFonts w:ascii="Arial" w:hAnsi="Arial" w:cs="Arial"/>
          <w:b/>
        </w:rPr>
        <w:t>pGEM</w:t>
      </w:r>
      <w:proofErr w:type="spellEnd"/>
      <w:r w:rsidRPr="00E836A8">
        <w:rPr>
          <w:rFonts w:ascii="Arial" w:hAnsi="Arial" w:cs="Arial"/>
          <w:b/>
        </w:rPr>
        <w:t>-T Easy vector</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4428"/>
      </w:tblGrid>
      <w:tr w:rsidR="00E836A8" w:rsidTr="00E836A8">
        <w:tc>
          <w:tcPr>
            <w:tcW w:w="4428" w:type="dxa"/>
          </w:tcPr>
          <w:p w:rsidR="00E836A8" w:rsidRDefault="00E836A8" w:rsidP="00A37B04">
            <w:pPr>
              <w:spacing w:after="100" w:afterAutospacing="1" w:line="360" w:lineRule="auto"/>
              <w:rPr>
                <w:rFonts w:ascii="Arial" w:hAnsi="Arial" w:cs="Arial"/>
              </w:rPr>
            </w:pPr>
            <w:r>
              <w:rPr>
                <w:rFonts w:ascii="ArialMT" w:hAnsi="ArialMT" w:cs="ArialMT"/>
                <w:lang w:eastAsia="zh-CN"/>
              </w:rPr>
              <w:t>T4 DNA Ligase (3 Units/</w:t>
            </w:r>
            <w:proofErr w:type="spellStart"/>
            <w:r>
              <w:rPr>
                <w:rFonts w:ascii="ArialMT" w:hAnsi="ArialMT" w:cs="ArialMT"/>
                <w:lang w:eastAsia="zh-CN"/>
              </w:rPr>
              <w:t>μl</w:t>
            </w:r>
            <w:proofErr w:type="spellEnd"/>
            <w:r>
              <w:rPr>
                <w:rFonts w:ascii="ArialMT" w:hAnsi="ArialMT" w:cs="ArialMT"/>
                <w:lang w:eastAsia="zh-CN"/>
              </w:rPr>
              <w:t>)</w:t>
            </w:r>
          </w:p>
        </w:tc>
        <w:tc>
          <w:tcPr>
            <w:tcW w:w="4428" w:type="dxa"/>
          </w:tcPr>
          <w:p w:rsidR="00E836A8" w:rsidRDefault="00E836A8" w:rsidP="00A37B04">
            <w:pPr>
              <w:spacing w:after="100" w:afterAutospacing="1" w:line="360" w:lineRule="auto"/>
              <w:rPr>
                <w:rFonts w:ascii="Arial" w:hAnsi="Arial" w:cs="Arial"/>
              </w:rPr>
            </w:pPr>
            <w:r>
              <w:rPr>
                <w:rFonts w:ascii="ArialMT" w:hAnsi="ArialMT" w:cs="ArialMT"/>
                <w:lang w:eastAsia="zh-CN"/>
              </w:rPr>
              <w:t xml:space="preserve">1 </w:t>
            </w:r>
            <w:proofErr w:type="spellStart"/>
            <w:r>
              <w:rPr>
                <w:rFonts w:ascii="ArialMT" w:hAnsi="ArialMT" w:cs="ArialMT"/>
                <w:lang w:eastAsia="zh-CN"/>
              </w:rPr>
              <w:t>μl</w:t>
            </w:r>
            <w:proofErr w:type="spellEnd"/>
          </w:p>
        </w:tc>
      </w:tr>
      <w:tr w:rsidR="00E836A8" w:rsidTr="00E836A8">
        <w:tc>
          <w:tcPr>
            <w:tcW w:w="4428" w:type="dxa"/>
          </w:tcPr>
          <w:p w:rsidR="00E836A8" w:rsidRDefault="00E836A8" w:rsidP="00A37B04">
            <w:pPr>
              <w:spacing w:after="100" w:afterAutospacing="1" w:line="360" w:lineRule="auto"/>
              <w:rPr>
                <w:rFonts w:ascii="Arial" w:hAnsi="Arial" w:cs="Arial"/>
              </w:rPr>
            </w:pPr>
            <w:r>
              <w:rPr>
                <w:rFonts w:ascii="ArialMT" w:hAnsi="ArialMT" w:cs="ArialMT"/>
                <w:lang w:eastAsia="zh-CN"/>
              </w:rPr>
              <w:t>2x Rapid Ligation Buffer</w:t>
            </w:r>
          </w:p>
        </w:tc>
        <w:tc>
          <w:tcPr>
            <w:tcW w:w="4428" w:type="dxa"/>
          </w:tcPr>
          <w:p w:rsidR="00E836A8" w:rsidRDefault="00E836A8" w:rsidP="00A37B04">
            <w:pPr>
              <w:spacing w:after="100" w:afterAutospacing="1" w:line="360" w:lineRule="auto"/>
              <w:rPr>
                <w:rFonts w:ascii="Arial" w:hAnsi="Arial" w:cs="Arial"/>
              </w:rPr>
            </w:pPr>
            <w:r>
              <w:rPr>
                <w:rFonts w:ascii="ArialMT" w:hAnsi="ArialMT" w:cs="ArialMT"/>
                <w:lang w:eastAsia="zh-CN"/>
              </w:rPr>
              <w:t xml:space="preserve">5 </w:t>
            </w:r>
            <w:proofErr w:type="spellStart"/>
            <w:r>
              <w:rPr>
                <w:rFonts w:ascii="ArialMT" w:hAnsi="ArialMT" w:cs="ArialMT"/>
                <w:lang w:eastAsia="zh-CN"/>
              </w:rPr>
              <w:t>μl</w:t>
            </w:r>
            <w:proofErr w:type="spellEnd"/>
          </w:p>
        </w:tc>
      </w:tr>
      <w:tr w:rsidR="00E836A8" w:rsidTr="00E836A8">
        <w:tc>
          <w:tcPr>
            <w:tcW w:w="4428" w:type="dxa"/>
          </w:tcPr>
          <w:p w:rsidR="00E836A8" w:rsidRDefault="00E836A8" w:rsidP="00A37B04">
            <w:pPr>
              <w:spacing w:after="100" w:afterAutospacing="1" w:line="360" w:lineRule="auto"/>
              <w:rPr>
                <w:rFonts w:ascii="Arial" w:hAnsi="Arial" w:cs="Arial"/>
              </w:rPr>
            </w:pPr>
            <w:r>
              <w:rPr>
                <w:rFonts w:ascii="ArialMT" w:hAnsi="ArialMT" w:cs="ArialMT"/>
                <w:lang w:eastAsia="zh-CN"/>
              </w:rPr>
              <w:t>Vector (100 ng/</w:t>
            </w:r>
            <w:proofErr w:type="spellStart"/>
            <w:r>
              <w:rPr>
                <w:rFonts w:ascii="ArialMT" w:hAnsi="ArialMT" w:cs="ArialMT"/>
                <w:lang w:eastAsia="zh-CN"/>
              </w:rPr>
              <w:t>μl</w:t>
            </w:r>
            <w:proofErr w:type="spellEnd"/>
            <w:r>
              <w:rPr>
                <w:rFonts w:ascii="ArialMT" w:hAnsi="ArialMT" w:cs="ArialMT"/>
                <w:lang w:eastAsia="zh-CN"/>
              </w:rPr>
              <w:t>)</w:t>
            </w:r>
          </w:p>
        </w:tc>
        <w:tc>
          <w:tcPr>
            <w:tcW w:w="4428" w:type="dxa"/>
          </w:tcPr>
          <w:p w:rsidR="00E836A8" w:rsidRDefault="00E836A8" w:rsidP="00A37B04">
            <w:pPr>
              <w:spacing w:after="100" w:afterAutospacing="1" w:line="360" w:lineRule="auto"/>
              <w:rPr>
                <w:rFonts w:ascii="Arial" w:hAnsi="Arial" w:cs="Arial"/>
              </w:rPr>
            </w:pPr>
            <w:r>
              <w:rPr>
                <w:rFonts w:ascii="ArialMT" w:hAnsi="ArialMT" w:cs="ArialMT"/>
                <w:lang w:eastAsia="zh-CN"/>
              </w:rPr>
              <w:t xml:space="preserve">1 </w:t>
            </w:r>
            <w:proofErr w:type="spellStart"/>
            <w:r>
              <w:rPr>
                <w:rFonts w:ascii="ArialMT" w:hAnsi="ArialMT" w:cs="ArialMT"/>
                <w:lang w:eastAsia="zh-CN"/>
              </w:rPr>
              <w:t>μl</w:t>
            </w:r>
            <w:proofErr w:type="spellEnd"/>
          </w:p>
        </w:tc>
      </w:tr>
      <w:tr w:rsidR="00E836A8" w:rsidTr="00E836A8">
        <w:tc>
          <w:tcPr>
            <w:tcW w:w="4428" w:type="dxa"/>
            <w:tcBorders>
              <w:bottom w:val="single" w:sz="4" w:space="0" w:color="auto"/>
            </w:tcBorders>
          </w:tcPr>
          <w:p w:rsidR="00E836A8" w:rsidRDefault="00C72A29" w:rsidP="00E836A8">
            <w:pPr>
              <w:spacing w:after="100" w:afterAutospacing="1" w:line="360" w:lineRule="auto"/>
              <w:rPr>
                <w:rFonts w:ascii="Arial" w:hAnsi="Arial" w:cs="Arial"/>
              </w:rPr>
            </w:pPr>
            <w:r>
              <w:rPr>
                <w:rFonts w:ascii="ArialMT" w:hAnsi="ArialMT" w:cs="ArialMT"/>
                <w:lang w:eastAsia="zh-CN"/>
              </w:rPr>
              <w:t>Insertion</w:t>
            </w:r>
            <w:r w:rsidR="00E836A8">
              <w:rPr>
                <w:rFonts w:ascii="ArialMT" w:hAnsi="ArialMT" w:cs="ArialMT"/>
                <w:lang w:eastAsia="zh-CN"/>
              </w:rPr>
              <w:t xml:space="preserve"> (25 ng/</w:t>
            </w:r>
            <w:proofErr w:type="spellStart"/>
            <w:r w:rsidR="00E836A8">
              <w:rPr>
                <w:rFonts w:ascii="ArialMT" w:hAnsi="ArialMT" w:cs="ArialMT"/>
                <w:lang w:eastAsia="zh-CN"/>
              </w:rPr>
              <w:t>μl</w:t>
            </w:r>
            <w:proofErr w:type="spellEnd"/>
            <w:r w:rsidR="00E836A8">
              <w:rPr>
                <w:rFonts w:ascii="ArialMT" w:hAnsi="ArialMT" w:cs="ArialMT"/>
                <w:lang w:eastAsia="zh-CN"/>
              </w:rPr>
              <w:t>)</w:t>
            </w:r>
          </w:p>
        </w:tc>
        <w:tc>
          <w:tcPr>
            <w:tcW w:w="4428" w:type="dxa"/>
            <w:tcBorders>
              <w:bottom w:val="single" w:sz="4" w:space="0" w:color="auto"/>
            </w:tcBorders>
          </w:tcPr>
          <w:p w:rsidR="00E836A8" w:rsidRDefault="00E836A8" w:rsidP="00A37B04">
            <w:pPr>
              <w:spacing w:after="100" w:afterAutospacing="1" w:line="360" w:lineRule="auto"/>
              <w:rPr>
                <w:rFonts w:ascii="Arial" w:hAnsi="Arial" w:cs="Arial"/>
              </w:rPr>
            </w:pPr>
            <w:r>
              <w:rPr>
                <w:rFonts w:ascii="ArialMT" w:hAnsi="ArialMT" w:cs="ArialMT"/>
                <w:lang w:eastAsia="zh-CN"/>
              </w:rPr>
              <w:t xml:space="preserve">3 </w:t>
            </w:r>
            <w:proofErr w:type="spellStart"/>
            <w:r>
              <w:rPr>
                <w:rFonts w:ascii="ArialMT" w:hAnsi="ArialMT" w:cs="ArialMT"/>
                <w:lang w:eastAsia="zh-CN"/>
              </w:rPr>
              <w:t>μl</w:t>
            </w:r>
            <w:proofErr w:type="spellEnd"/>
          </w:p>
        </w:tc>
      </w:tr>
      <w:tr w:rsidR="00E836A8" w:rsidTr="00E836A8">
        <w:tc>
          <w:tcPr>
            <w:tcW w:w="4428" w:type="dxa"/>
            <w:tcBorders>
              <w:top w:val="single" w:sz="4" w:space="0" w:color="auto"/>
              <w:bottom w:val="single" w:sz="4" w:space="0" w:color="auto"/>
            </w:tcBorders>
          </w:tcPr>
          <w:p w:rsidR="00E836A8" w:rsidRDefault="00E836A8" w:rsidP="00A37B04">
            <w:pPr>
              <w:spacing w:after="100" w:afterAutospacing="1" w:line="360" w:lineRule="auto"/>
              <w:rPr>
                <w:rFonts w:ascii="Arial" w:hAnsi="Arial" w:cs="Arial"/>
              </w:rPr>
            </w:pPr>
            <w:r>
              <w:rPr>
                <w:rFonts w:ascii="ArialMT" w:hAnsi="ArialMT" w:cs="ArialMT"/>
                <w:lang w:eastAsia="zh-CN"/>
              </w:rPr>
              <w:t>Total Reaction Volume</w:t>
            </w:r>
          </w:p>
        </w:tc>
        <w:tc>
          <w:tcPr>
            <w:tcW w:w="4428" w:type="dxa"/>
            <w:tcBorders>
              <w:top w:val="single" w:sz="4" w:space="0" w:color="auto"/>
              <w:bottom w:val="single" w:sz="4" w:space="0" w:color="auto"/>
            </w:tcBorders>
          </w:tcPr>
          <w:p w:rsidR="00E836A8" w:rsidRDefault="00E836A8" w:rsidP="00E836A8">
            <w:pPr>
              <w:spacing w:after="100" w:afterAutospacing="1" w:line="360" w:lineRule="auto"/>
              <w:rPr>
                <w:rFonts w:ascii="Arial" w:hAnsi="Arial" w:cs="Arial"/>
              </w:rPr>
            </w:pPr>
            <w:r>
              <w:rPr>
                <w:rFonts w:ascii="Arial" w:hAnsi="Arial" w:cs="Arial"/>
              </w:rPr>
              <w:t>10</w:t>
            </w:r>
            <w:r>
              <w:rPr>
                <w:rFonts w:ascii="ArialMT" w:hAnsi="ArialMT" w:cs="ArialMT"/>
                <w:lang w:eastAsia="zh-CN"/>
              </w:rPr>
              <w:t xml:space="preserve"> </w:t>
            </w:r>
            <w:proofErr w:type="spellStart"/>
            <w:r>
              <w:rPr>
                <w:rFonts w:ascii="ArialMT" w:hAnsi="ArialMT" w:cs="ArialMT"/>
                <w:lang w:eastAsia="zh-CN"/>
              </w:rPr>
              <w:t>μl</w:t>
            </w:r>
            <w:proofErr w:type="spellEnd"/>
          </w:p>
        </w:tc>
      </w:tr>
    </w:tbl>
    <w:p w:rsidR="00E836A8" w:rsidRDefault="00E836A8" w:rsidP="00A37B04">
      <w:pPr>
        <w:spacing w:after="100" w:afterAutospacing="1" w:line="360" w:lineRule="auto"/>
        <w:rPr>
          <w:rFonts w:ascii="Arial" w:hAnsi="Arial" w:cs="Arial"/>
        </w:rPr>
      </w:pPr>
    </w:p>
    <w:p w:rsidR="008A67F8" w:rsidRDefault="008A67F8" w:rsidP="00A37B04">
      <w:pPr>
        <w:spacing w:after="100" w:afterAutospacing="1" w:line="360" w:lineRule="auto"/>
        <w:rPr>
          <w:rFonts w:ascii="Arial" w:hAnsi="Arial" w:cs="Arial"/>
        </w:rPr>
      </w:pPr>
    </w:p>
    <w:p w:rsidR="008A67F8" w:rsidRDefault="008A67F8" w:rsidP="00A37B04">
      <w:pPr>
        <w:spacing w:after="100" w:afterAutospacing="1" w:line="360" w:lineRule="auto"/>
        <w:rPr>
          <w:rFonts w:ascii="Arial" w:hAnsi="Arial" w:cs="Arial"/>
        </w:rPr>
      </w:pPr>
    </w:p>
    <w:p w:rsidR="008A67F8" w:rsidRDefault="008A67F8" w:rsidP="00A37B04">
      <w:pPr>
        <w:spacing w:after="100" w:afterAutospacing="1" w:line="360" w:lineRule="auto"/>
        <w:rPr>
          <w:rFonts w:ascii="Arial" w:hAnsi="Arial" w:cs="Arial"/>
        </w:rPr>
      </w:pPr>
    </w:p>
    <w:p w:rsidR="008A67F8" w:rsidRDefault="008A67F8" w:rsidP="00A37B04">
      <w:pPr>
        <w:spacing w:after="100" w:afterAutospacing="1" w:line="360" w:lineRule="auto"/>
        <w:rPr>
          <w:rFonts w:ascii="Arial" w:hAnsi="Arial" w:cs="Arial"/>
        </w:rPr>
      </w:pPr>
    </w:p>
    <w:p w:rsidR="008A67F8" w:rsidRDefault="008A67F8" w:rsidP="00A37B04">
      <w:pPr>
        <w:spacing w:after="100" w:afterAutospacing="1" w:line="360" w:lineRule="auto"/>
        <w:rPr>
          <w:rFonts w:ascii="Arial" w:hAnsi="Arial" w:cs="Arial"/>
        </w:rPr>
      </w:pPr>
    </w:p>
    <w:p w:rsidR="0062345D" w:rsidRDefault="0062345D" w:rsidP="00A37B04">
      <w:pPr>
        <w:spacing w:after="100" w:afterAutospacing="1" w:line="360" w:lineRule="auto"/>
        <w:rPr>
          <w:rFonts w:ascii="Arial" w:hAnsi="Arial" w:cs="Arial"/>
        </w:rPr>
      </w:pPr>
    </w:p>
    <w:p w:rsidR="0062345D" w:rsidRDefault="0062345D" w:rsidP="00A37B04">
      <w:pPr>
        <w:spacing w:after="100" w:afterAutospacing="1" w:line="360" w:lineRule="auto"/>
        <w:rPr>
          <w:rFonts w:ascii="Arial" w:hAnsi="Arial" w:cs="Arial"/>
        </w:rPr>
      </w:pPr>
    </w:p>
    <w:p w:rsidR="0062345D" w:rsidRDefault="0062345D" w:rsidP="00A37B04">
      <w:pPr>
        <w:spacing w:after="100" w:afterAutospacing="1" w:line="360" w:lineRule="auto"/>
        <w:rPr>
          <w:rFonts w:ascii="Arial" w:hAnsi="Arial" w:cs="Arial"/>
        </w:rPr>
      </w:pPr>
    </w:p>
    <w:p w:rsidR="0062345D" w:rsidRDefault="0062345D" w:rsidP="00A37B04">
      <w:pPr>
        <w:spacing w:after="100" w:afterAutospacing="1" w:line="360" w:lineRule="auto"/>
        <w:rPr>
          <w:rFonts w:ascii="Arial" w:hAnsi="Arial" w:cs="Arial"/>
        </w:rPr>
      </w:pPr>
    </w:p>
    <w:p w:rsidR="0062345D" w:rsidRDefault="0062345D" w:rsidP="00A37B04">
      <w:pPr>
        <w:spacing w:after="100" w:afterAutospacing="1" w:line="360" w:lineRule="auto"/>
        <w:rPr>
          <w:rFonts w:ascii="Arial" w:hAnsi="Arial" w:cs="Arial"/>
        </w:rPr>
      </w:pPr>
    </w:p>
    <w:p w:rsidR="0062345D" w:rsidRDefault="0062345D" w:rsidP="00A37B04">
      <w:pPr>
        <w:spacing w:after="100" w:afterAutospacing="1" w:line="360" w:lineRule="auto"/>
        <w:rPr>
          <w:rFonts w:ascii="Arial" w:hAnsi="Arial" w:cs="Arial"/>
        </w:rPr>
      </w:pPr>
    </w:p>
    <w:p w:rsidR="0062345D" w:rsidRDefault="0062345D" w:rsidP="00A37B04">
      <w:pPr>
        <w:spacing w:after="100" w:afterAutospacing="1" w:line="360" w:lineRule="auto"/>
        <w:rPr>
          <w:rFonts w:ascii="Arial" w:hAnsi="Arial" w:cs="Arial"/>
        </w:rPr>
      </w:pPr>
    </w:p>
    <w:p w:rsidR="008A67F8" w:rsidRDefault="008A67F8" w:rsidP="00A37B04">
      <w:pPr>
        <w:spacing w:after="100" w:afterAutospacing="1" w:line="360" w:lineRule="auto"/>
        <w:rPr>
          <w:rFonts w:ascii="Arial" w:hAnsi="Arial" w:cs="Arial"/>
        </w:rPr>
      </w:pPr>
    </w:p>
    <w:p w:rsidR="008A67F8" w:rsidRDefault="00233463" w:rsidP="00A37B04">
      <w:pPr>
        <w:spacing w:after="100" w:afterAutospacing="1" w:line="360" w:lineRule="auto"/>
        <w:rPr>
          <w:rFonts w:ascii="TimesNewRomanPS-BoldMT" w:hAnsi="TimesNewRomanPS-BoldMT" w:cs="TimesNewRomanPS-BoldMT"/>
          <w:b/>
          <w:bCs/>
          <w:lang w:eastAsia="zh-CN"/>
        </w:rPr>
      </w:pPr>
      <w:r>
        <w:rPr>
          <w:rFonts w:ascii="Arial" w:hAnsi="Arial" w:cs="Arial"/>
          <w:b/>
        </w:rPr>
        <w:lastRenderedPageBreak/>
        <w:t>Table 4</w:t>
      </w:r>
      <w:r w:rsidR="006E23B6" w:rsidRPr="006E23B6">
        <w:rPr>
          <w:rFonts w:ascii="Arial" w:hAnsi="Arial" w:cs="Arial"/>
          <w:b/>
        </w:rPr>
        <w:t xml:space="preserve"> </w:t>
      </w:r>
      <w:r w:rsidR="006E23B6" w:rsidRPr="006E23B6">
        <w:rPr>
          <w:rFonts w:ascii="TimesNewRomanPS-BoldMT" w:hAnsi="TimesNewRomanPS-BoldMT" w:cs="TimesNewRomanPS-BoldMT"/>
          <w:b/>
          <w:bCs/>
          <w:lang w:eastAsia="zh-CN"/>
        </w:rPr>
        <w:t>Colony PCR reaction Recipe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4428"/>
      </w:tblGrid>
      <w:tr w:rsidR="006E23B6" w:rsidTr="00436A74">
        <w:tc>
          <w:tcPr>
            <w:tcW w:w="4428" w:type="dxa"/>
          </w:tcPr>
          <w:p w:rsidR="006E23B6" w:rsidRPr="00436A74" w:rsidRDefault="006E23B6" w:rsidP="00436A74">
            <w:pPr>
              <w:autoSpaceDE w:val="0"/>
              <w:autoSpaceDN w:val="0"/>
              <w:adjustRightInd w:val="0"/>
              <w:rPr>
                <w:rFonts w:ascii="ArialMT" w:hAnsi="ArialMT" w:cs="ArialMT"/>
                <w:lang w:eastAsia="zh-CN"/>
              </w:rPr>
            </w:pPr>
            <w:proofErr w:type="spellStart"/>
            <w:r>
              <w:rPr>
                <w:rFonts w:ascii="ArialMT" w:hAnsi="ArialMT" w:cs="ArialMT"/>
                <w:lang w:eastAsia="zh-CN"/>
              </w:rPr>
              <w:t>GoTaq</w:t>
            </w:r>
            <w:proofErr w:type="spellEnd"/>
            <w:r>
              <w:rPr>
                <w:rFonts w:ascii="ArialMT" w:hAnsi="ArialMT" w:cs="ArialMT"/>
                <w:lang w:eastAsia="zh-CN"/>
              </w:rPr>
              <w:t xml:space="preserve"> Polymerase (5 Units/</w:t>
            </w:r>
            <w:proofErr w:type="spellStart"/>
            <w:r>
              <w:rPr>
                <w:rFonts w:ascii="ArialMT" w:hAnsi="ArialMT" w:cs="ArialMT"/>
                <w:lang w:eastAsia="zh-CN"/>
              </w:rPr>
              <w:t>μl</w:t>
            </w:r>
            <w:proofErr w:type="spellEnd"/>
            <w:r>
              <w:rPr>
                <w:rFonts w:ascii="ArialMT" w:hAnsi="ArialMT" w:cs="ArialMT"/>
                <w:lang w:eastAsia="zh-CN"/>
              </w:rPr>
              <w:t xml:space="preserve">) </w:t>
            </w:r>
          </w:p>
        </w:tc>
        <w:tc>
          <w:tcPr>
            <w:tcW w:w="4428" w:type="dxa"/>
          </w:tcPr>
          <w:p w:rsidR="006E23B6" w:rsidRDefault="00436A74" w:rsidP="00A37B04">
            <w:pPr>
              <w:spacing w:after="100" w:afterAutospacing="1" w:line="360" w:lineRule="auto"/>
              <w:rPr>
                <w:rFonts w:ascii="Arial" w:hAnsi="Arial" w:cs="Arial"/>
                <w:b/>
              </w:rPr>
            </w:pPr>
            <w:r>
              <w:rPr>
                <w:rFonts w:ascii="ArialMT" w:hAnsi="ArialMT" w:cs="ArialMT"/>
                <w:lang w:eastAsia="zh-CN"/>
              </w:rPr>
              <w:t xml:space="preserve">0.1 </w:t>
            </w:r>
            <w:proofErr w:type="spellStart"/>
            <w:r>
              <w:rPr>
                <w:rFonts w:ascii="ArialMT" w:hAnsi="ArialMT" w:cs="ArialMT"/>
                <w:lang w:eastAsia="zh-CN"/>
              </w:rPr>
              <w:t>μl</w:t>
            </w:r>
            <w:proofErr w:type="spellEnd"/>
          </w:p>
        </w:tc>
      </w:tr>
      <w:tr w:rsidR="006E23B6" w:rsidTr="00436A74">
        <w:tc>
          <w:tcPr>
            <w:tcW w:w="4428" w:type="dxa"/>
          </w:tcPr>
          <w:p w:rsidR="006E23B6" w:rsidRDefault="00436A74" w:rsidP="00A37B04">
            <w:pPr>
              <w:spacing w:after="100" w:afterAutospacing="1" w:line="360" w:lineRule="auto"/>
              <w:rPr>
                <w:rFonts w:ascii="Arial" w:hAnsi="Arial" w:cs="Arial"/>
                <w:b/>
              </w:rPr>
            </w:pPr>
            <w:r>
              <w:rPr>
                <w:rFonts w:ascii="ArialMT" w:hAnsi="ArialMT" w:cs="ArialMT"/>
                <w:lang w:eastAsia="zh-CN"/>
              </w:rPr>
              <w:t xml:space="preserve">5x </w:t>
            </w:r>
            <w:proofErr w:type="spellStart"/>
            <w:r>
              <w:rPr>
                <w:rFonts w:ascii="ArialMT" w:hAnsi="ArialMT" w:cs="ArialMT"/>
                <w:lang w:eastAsia="zh-CN"/>
              </w:rPr>
              <w:t>GoTaq</w:t>
            </w:r>
            <w:proofErr w:type="spellEnd"/>
            <w:r>
              <w:rPr>
                <w:rFonts w:ascii="ArialMT" w:hAnsi="ArialMT" w:cs="ArialMT"/>
                <w:lang w:eastAsia="zh-CN"/>
              </w:rPr>
              <w:t xml:space="preserve"> Buffer</w:t>
            </w:r>
          </w:p>
        </w:tc>
        <w:tc>
          <w:tcPr>
            <w:tcW w:w="4428" w:type="dxa"/>
          </w:tcPr>
          <w:p w:rsidR="006E23B6" w:rsidRPr="00436A74" w:rsidRDefault="00436A74" w:rsidP="00436A74">
            <w:pPr>
              <w:autoSpaceDE w:val="0"/>
              <w:autoSpaceDN w:val="0"/>
              <w:adjustRightInd w:val="0"/>
              <w:rPr>
                <w:rFonts w:ascii="ArialMT" w:hAnsi="ArialMT" w:cs="ArialMT"/>
                <w:lang w:eastAsia="zh-CN"/>
              </w:rPr>
            </w:pPr>
            <w:r>
              <w:rPr>
                <w:rFonts w:ascii="ArialMT" w:hAnsi="ArialMT" w:cs="ArialMT"/>
                <w:lang w:eastAsia="zh-CN"/>
              </w:rPr>
              <w:t xml:space="preserve">5 </w:t>
            </w:r>
            <w:proofErr w:type="spellStart"/>
            <w:r>
              <w:rPr>
                <w:rFonts w:ascii="ArialMT" w:hAnsi="ArialMT" w:cs="ArialMT"/>
                <w:lang w:eastAsia="zh-CN"/>
              </w:rPr>
              <w:t>μl</w:t>
            </w:r>
            <w:proofErr w:type="spellEnd"/>
          </w:p>
        </w:tc>
      </w:tr>
      <w:tr w:rsidR="006E23B6" w:rsidTr="00436A74">
        <w:tc>
          <w:tcPr>
            <w:tcW w:w="4428" w:type="dxa"/>
          </w:tcPr>
          <w:p w:rsidR="006E23B6" w:rsidRDefault="00436A74" w:rsidP="00A37B04">
            <w:pPr>
              <w:spacing w:after="100" w:afterAutospacing="1" w:line="360" w:lineRule="auto"/>
              <w:rPr>
                <w:rFonts w:ascii="Arial" w:hAnsi="Arial" w:cs="Arial"/>
                <w:b/>
              </w:rPr>
            </w:pPr>
            <w:proofErr w:type="spellStart"/>
            <w:r>
              <w:rPr>
                <w:rFonts w:ascii="ArialMT" w:hAnsi="ArialMT" w:cs="ArialMT"/>
                <w:lang w:eastAsia="zh-CN"/>
              </w:rPr>
              <w:t>dNTP</w:t>
            </w:r>
            <w:proofErr w:type="spellEnd"/>
            <w:r>
              <w:rPr>
                <w:rFonts w:ascii="ArialMT" w:hAnsi="ArialMT" w:cs="ArialMT"/>
                <w:lang w:eastAsia="zh-CN"/>
              </w:rPr>
              <w:t xml:space="preserve"> mix (2.5 </w:t>
            </w:r>
            <w:proofErr w:type="spellStart"/>
            <w:r>
              <w:rPr>
                <w:rFonts w:ascii="ArialMT" w:hAnsi="ArialMT" w:cs="ArialMT"/>
                <w:lang w:eastAsia="zh-CN"/>
              </w:rPr>
              <w:t>mM</w:t>
            </w:r>
            <w:proofErr w:type="spellEnd"/>
            <w:r>
              <w:rPr>
                <w:rFonts w:ascii="ArialMT" w:hAnsi="ArialMT" w:cs="ArialMT"/>
                <w:lang w:eastAsia="zh-CN"/>
              </w:rPr>
              <w:t xml:space="preserve"> each)</w:t>
            </w:r>
          </w:p>
        </w:tc>
        <w:tc>
          <w:tcPr>
            <w:tcW w:w="4428" w:type="dxa"/>
          </w:tcPr>
          <w:p w:rsidR="006E23B6" w:rsidRPr="00436A74" w:rsidRDefault="00436A74" w:rsidP="00436A74">
            <w:pPr>
              <w:autoSpaceDE w:val="0"/>
              <w:autoSpaceDN w:val="0"/>
              <w:adjustRightInd w:val="0"/>
              <w:rPr>
                <w:rFonts w:ascii="ArialMT" w:hAnsi="ArialMT" w:cs="ArialMT"/>
                <w:lang w:eastAsia="zh-CN"/>
              </w:rPr>
            </w:pPr>
            <w:r>
              <w:rPr>
                <w:rFonts w:ascii="ArialMT" w:hAnsi="ArialMT" w:cs="ArialMT"/>
                <w:lang w:eastAsia="zh-CN"/>
              </w:rPr>
              <w:t xml:space="preserve">2 </w:t>
            </w:r>
            <w:proofErr w:type="spellStart"/>
            <w:r>
              <w:rPr>
                <w:rFonts w:ascii="ArialMT" w:hAnsi="ArialMT" w:cs="ArialMT"/>
                <w:lang w:eastAsia="zh-CN"/>
              </w:rPr>
              <w:t>μl</w:t>
            </w:r>
            <w:proofErr w:type="spellEnd"/>
          </w:p>
        </w:tc>
      </w:tr>
      <w:tr w:rsidR="006E23B6" w:rsidTr="00436A74">
        <w:tc>
          <w:tcPr>
            <w:tcW w:w="4428" w:type="dxa"/>
          </w:tcPr>
          <w:p w:rsidR="006E23B6" w:rsidRDefault="00436A74" w:rsidP="00A37B04">
            <w:pPr>
              <w:spacing w:after="100" w:afterAutospacing="1" w:line="360" w:lineRule="auto"/>
              <w:rPr>
                <w:rFonts w:ascii="Arial" w:hAnsi="Arial" w:cs="Arial"/>
                <w:b/>
              </w:rPr>
            </w:pPr>
            <w:r>
              <w:rPr>
                <w:rFonts w:ascii="ArialMT" w:hAnsi="ArialMT" w:cs="ArialMT"/>
                <w:lang w:eastAsia="zh-CN"/>
              </w:rPr>
              <w:t xml:space="preserve">Forward Primer (10 </w:t>
            </w:r>
            <w:proofErr w:type="spellStart"/>
            <w:r>
              <w:rPr>
                <w:rFonts w:ascii="ArialMT" w:hAnsi="ArialMT" w:cs="ArialMT"/>
                <w:lang w:eastAsia="zh-CN"/>
              </w:rPr>
              <w:t>μM</w:t>
            </w:r>
            <w:proofErr w:type="spellEnd"/>
            <w:r>
              <w:rPr>
                <w:rFonts w:ascii="ArialMT" w:hAnsi="ArialMT" w:cs="ArialMT"/>
                <w:lang w:eastAsia="zh-CN"/>
              </w:rPr>
              <w:t>)</w:t>
            </w:r>
          </w:p>
        </w:tc>
        <w:tc>
          <w:tcPr>
            <w:tcW w:w="4428" w:type="dxa"/>
          </w:tcPr>
          <w:p w:rsidR="006E23B6" w:rsidRPr="00436A74" w:rsidRDefault="00436A74" w:rsidP="00436A74">
            <w:pPr>
              <w:autoSpaceDE w:val="0"/>
              <w:autoSpaceDN w:val="0"/>
              <w:adjustRightInd w:val="0"/>
              <w:rPr>
                <w:rFonts w:ascii="ArialMT" w:hAnsi="ArialMT" w:cs="ArialMT"/>
                <w:lang w:eastAsia="zh-CN"/>
              </w:rPr>
            </w:pPr>
            <w:r>
              <w:rPr>
                <w:rFonts w:ascii="ArialMT" w:hAnsi="ArialMT" w:cs="ArialMT"/>
                <w:lang w:eastAsia="zh-CN"/>
              </w:rPr>
              <w:t xml:space="preserve">0.5 </w:t>
            </w:r>
            <w:proofErr w:type="spellStart"/>
            <w:r>
              <w:rPr>
                <w:rFonts w:ascii="ArialMT" w:hAnsi="ArialMT" w:cs="ArialMT"/>
                <w:lang w:eastAsia="zh-CN"/>
              </w:rPr>
              <w:t>μl</w:t>
            </w:r>
            <w:proofErr w:type="spellEnd"/>
          </w:p>
        </w:tc>
      </w:tr>
      <w:tr w:rsidR="006E23B6" w:rsidTr="00436A74">
        <w:tc>
          <w:tcPr>
            <w:tcW w:w="4428" w:type="dxa"/>
          </w:tcPr>
          <w:p w:rsidR="006E23B6" w:rsidRDefault="006E23B6" w:rsidP="00A37B04">
            <w:pPr>
              <w:spacing w:after="100" w:afterAutospacing="1" w:line="360" w:lineRule="auto"/>
              <w:rPr>
                <w:rFonts w:ascii="Arial" w:hAnsi="Arial" w:cs="Arial"/>
                <w:b/>
              </w:rPr>
            </w:pPr>
            <w:r>
              <w:rPr>
                <w:rFonts w:ascii="ArialMT" w:hAnsi="ArialMT" w:cs="ArialMT"/>
                <w:lang w:eastAsia="zh-CN"/>
              </w:rPr>
              <w:t xml:space="preserve">Reverse Primer (10 </w:t>
            </w:r>
            <w:proofErr w:type="spellStart"/>
            <w:r>
              <w:rPr>
                <w:rFonts w:ascii="ArialMT" w:hAnsi="ArialMT" w:cs="ArialMT"/>
                <w:lang w:eastAsia="zh-CN"/>
              </w:rPr>
              <w:t>μM</w:t>
            </w:r>
            <w:proofErr w:type="spellEnd"/>
            <w:r>
              <w:rPr>
                <w:rFonts w:ascii="ArialMT" w:hAnsi="ArialMT" w:cs="ArialMT"/>
                <w:lang w:eastAsia="zh-CN"/>
              </w:rPr>
              <w:t>)</w:t>
            </w:r>
          </w:p>
        </w:tc>
        <w:tc>
          <w:tcPr>
            <w:tcW w:w="4428" w:type="dxa"/>
          </w:tcPr>
          <w:p w:rsidR="006E23B6" w:rsidRDefault="006E23B6" w:rsidP="00A37B04">
            <w:pPr>
              <w:spacing w:after="100" w:afterAutospacing="1" w:line="360" w:lineRule="auto"/>
              <w:rPr>
                <w:rFonts w:ascii="Arial" w:hAnsi="Arial" w:cs="Arial"/>
                <w:b/>
              </w:rPr>
            </w:pPr>
            <w:r>
              <w:rPr>
                <w:rFonts w:ascii="ArialMT" w:hAnsi="ArialMT" w:cs="ArialMT"/>
                <w:lang w:eastAsia="zh-CN"/>
              </w:rPr>
              <w:t xml:space="preserve">0.5 </w:t>
            </w:r>
            <w:proofErr w:type="spellStart"/>
            <w:r>
              <w:rPr>
                <w:rFonts w:ascii="ArialMT" w:hAnsi="ArialMT" w:cs="ArialMT"/>
                <w:lang w:eastAsia="zh-CN"/>
              </w:rPr>
              <w:t>μl</w:t>
            </w:r>
            <w:proofErr w:type="spellEnd"/>
          </w:p>
        </w:tc>
      </w:tr>
      <w:tr w:rsidR="006E23B6" w:rsidTr="00436A74">
        <w:tc>
          <w:tcPr>
            <w:tcW w:w="4428" w:type="dxa"/>
          </w:tcPr>
          <w:p w:rsidR="006E23B6" w:rsidRDefault="006E23B6" w:rsidP="00A37B04">
            <w:pPr>
              <w:spacing w:after="100" w:afterAutospacing="1" w:line="360" w:lineRule="auto"/>
              <w:rPr>
                <w:rFonts w:ascii="Arial" w:hAnsi="Arial" w:cs="Arial"/>
                <w:b/>
              </w:rPr>
            </w:pPr>
            <w:r>
              <w:rPr>
                <w:rFonts w:ascii="ArialMT" w:hAnsi="ArialMT" w:cs="ArialMT"/>
                <w:lang w:eastAsia="zh-CN"/>
              </w:rPr>
              <w:t>30% Triton X-100</w:t>
            </w:r>
          </w:p>
        </w:tc>
        <w:tc>
          <w:tcPr>
            <w:tcW w:w="4428" w:type="dxa"/>
          </w:tcPr>
          <w:p w:rsidR="006E23B6" w:rsidRPr="006E23B6" w:rsidRDefault="006E23B6" w:rsidP="006E23B6">
            <w:pPr>
              <w:autoSpaceDE w:val="0"/>
              <w:autoSpaceDN w:val="0"/>
              <w:adjustRightInd w:val="0"/>
              <w:rPr>
                <w:rFonts w:ascii="ArialMT" w:hAnsi="ArialMT" w:cs="ArialMT"/>
                <w:lang w:eastAsia="zh-CN"/>
              </w:rPr>
            </w:pPr>
            <w:r>
              <w:rPr>
                <w:rFonts w:ascii="ArialMT" w:hAnsi="ArialMT" w:cs="ArialMT"/>
                <w:lang w:eastAsia="zh-CN"/>
              </w:rPr>
              <w:t xml:space="preserve">0.2 </w:t>
            </w:r>
            <w:proofErr w:type="spellStart"/>
            <w:r>
              <w:rPr>
                <w:rFonts w:ascii="ArialMT" w:hAnsi="ArialMT" w:cs="ArialMT"/>
                <w:lang w:eastAsia="zh-CN"/>
              </w:rPr>
              <w:t>μl</w:t>
            </w:r>
            <w:proofErr w:type="spellEnd"/>
          </w:p>
        </w:tc>
      </w:tr>
      <w:tr w:rsidR="006E23B6" w:rsidTr="00436A74">
        <w:tc>
          <w:tcPr>
            <w:tcW w:w="4428" w:type="dxa"/>
            <w:tcBorders>
              <w:bottom w:val="single" w:sz="4" w:space="0" w:color="auto"/>
            </w:tcBorders>
          </w:tcPr>
          <w:p w:rsidR="006E23B6" w:rsidRDefault="006E23B6" w:rsidP="00A37B04">
            <w:pPr>
              <w:spacing w:after="100" w:afterAutospacing="1" w:line="360" w:lineRule="auto"/>
              <w:rPr>
                <w:rFonts w:ascii="Arial" w:hAnsi="Arial" w:cs="Arial"/>
                <w:b/>
              </w:rPr>
            </w:pPr>
            <w:r>
              <w:rPr>
                <w:rFonts w:ascii="ArialMT" w:hAnsi="ArialMT" w:cs="ArialMT"/>
                <w:lang w:eastAsia="zh-CN"/>
              </w:rPr>
              <w:t>ddH</w:t>
            </w:r>
            <w:r>
              <w:rPr>
                <w:rFonts w:ascii="ArialMT" w:hAnsi="ArialMT" w:cs="ArialMT"/>
                <w:sz w:val="16"/>
                <w:szCs w:val="16"/>
                <w:lang w:eastAsia="zh-CN"/>
              </w:rPr>
              <w:t>2</w:t>
            </w:r>
            <w:r>
              <w:rPr>
                <w:rFonts w:ascii="ArialMT" w:hAnsi="ArialMT" w:cs="ArialMT"/>
                <w:lang w:eastAsia="zh-CN"/>
              </w:rPr>
              <w:t>O</w:t>
            </w:r>
          </w:p>
        </w:tc>
        <w:tc>
          <w:tcPr>
            <w:tcW w:w="4428" w:type="dxa"/>
            <w:tcBorders>
              <w:bottom w:val="single" w:sz="4" w:space="0" w:color="auto"/>
            </w:tcBorders>
          </w:tcPr>
          <w:p w:rsidR="006E23B6" w:rsidRDefault="006E23B6" w:rsidP="00A37B04">
            <w:pPr>
              <w:spacing w:after="100" w:afterAutospacing="1" w:line="360" w:lineRule="auto"/>
              <w:rPr>
                <w:rFonts w:ascii="Arial" w:hAnsi="Arial" w:cs="Arial"/>
                <w:b/>
              </w:rPr>
            </w:pPr>
            <w:r>
              <w:rPr>
                <w:rFonts w:ascii="ArialMT" w:hAnsi="ArialMT" w:cs="ArialMT"/>
                <w:lang w:eastAsia="zh-CN"/>
              </w:rPr>
              <w:t xml:space="preserve">16.7 </w:t>
            </w:r>
            <w:proofErr w:type="spellStart"/>
            <w:r>
              <w:rPr>
                <w:rFonts w:ascii="ArialMT" w:hAnsi="ArialMT" w:cs="ArialMT"/>
                <w:lang w:eastAsia="zh-CN"/>
              </w:rPr>
              <w:t>μl</w:t>
            </w:r>
            <w:proofErr w:type="spellEnd"/>
          </w:p>
        </w:tc>
      </w:tr>
      <w:tr w:rsidR="006E23B6" w:rsidTr="00436A74">
        <w:tc>
          <w:tcPr>
            <w:tcW w:w="4428" w:type="dxa"/>
            <w:tcBorders>
              <w:top w:val="single" w:sz="4" w:space="0" w:color="auto"/>
              <w:bottom w:val="single" w:sz="4" w:space="0" w:color="auto"/>
            </w:tcBorders>
          </w:tcPr>
          <w:p w:rsidR="006E23B6" w:rsidRDefault="006E23B6" w:rsidP="006E23B6">
            <w:pPr>
              <w:autoSpaceDE w:val="0"/>
              <w:autoSpaceDN w:val="0"/>
              <w:adjustRightInd w:val="0"/>
              <w:rPr>
                <w:rFonts w:ascii="Arial" w:hAnsi="Arial" w:cs="Arial"/>
                <w:b/>
              </w:rPr>
            </w:pPr>
            <w:r>
              <w:rPr>
                <w:rFonts w:ascii="ArialMT" w:hAnsi="ArialMT" w:cs="ArialMT"/>
                <w:lang w:eastAsia="zh-CN"/>
              </w:rPr>
              <w:t xml:space="preserve">Total Reaction Volume </w:t>
            </w:r>
          </w:p>
        </w:tc>
        <w:tc>
          <w:tcPr>
            <w:tcW w:w="4428" w:type="dxa"/>
            <w:tcBorders>
              <w:top w:val="single" w:sz="4" w:space="0" w:color="auto"/>
              <w:bottom w:val="single" w:sz="4" w:space="0" w:color="auto"/>
            </w:tcBorders>
          </w:tcPr>
          <w:p w:rsidR="006E23B6" w:rsidRDefault="006E23B6" w:rsidP="00A37B04">
            <w:pPr>
              <w:spacing w:after="100" w:afterAutospacing="1" w:line="360" w:lineRule="auto"/>
              <w:rPr>
                <w:rFonts w:ascii="Arial" w:hAnsi="Arial" w:cs="Arial"/>
                <w:b/>
              </w:rPr>
            </w:pPr>
            <w:r>
              <w:rPr>
                <w:rFonts w:ascii="ArialMT" w:hAnsi="ArialMT" w:cs="ArialMT"/>
                <w:lang w:eastAsia="zh-CN"/>
              </w:rPr>
              <w:t xml:space="preserve">25 </w:t>
            </w:r>
            <w:proofErr w:type="spellStart"/>
            <w:r>
              <w:rPr>
                <w:rFonts w:ascii="ArialMT" w:hAnsi="ArialMT" w:cs="ArialMT"/>
                <w:lang w:eastAsia="zh-CN"/>
              </w:rPr>
              <w:t>μl</w:t>
            </w:r>
            <w:proofErr w:type="spellEnd"/>
          </w:p>
        </w:tc>
      </w:tr>
    </w:tbl>
    <w:p w:rsidR="00436A74" w:rsidRDefault="00436A74" w:rsidP="00436A74">
      <w:pPr>
        <w:spacing w:after="100" w:afterAutospacing="1" w:line="360" w:lineRule="auto"/>
        <w:rPr>
          <w:rFonts w:ascii="Arial" w:hAnsi="Arial" w:cs="Arial"/>
        </w:rPr>
      </w:pPr>
    </w:p>
    <w:p w:rsidR="006E23B6" w:rsidRPr="00436A74" w:rsidRDefault="00436A74" w:rsidP="00436A74">
      <w:pPr>
        <w:spacing w:after="100" w:afterAutospacing="1" w:line="360" w:lineRule="auto"/>
        <w:rPr>
          <w:rFonts w:ascii="Arial" w:hAnsi="Arial" w:cs="Arial"/>
        </w:rPr>
      </w:pPr>
      <w:r w:rsidRPr="00436A74">
        <w:rPr>
          <w:rFonts w:ascii="Arial" w:hAnsi="Arial" w:cs="Arial"/>
        </w:rPr>
        <w:t xml:space="preserve">* </w:t>
      </w:r>
      <w:r w:rsidRPr="00436A74">
        <w:rPr>
          <w:rFonts w:ascii="Arial" w:hAnsi="Arial" w:cs="Arial"/>
          <w:i/>
        </w:rPr>
        <w:t>E. coli</w:t>
      </w:r>
      <w:r w:rsidRPr="00436A74">
        <w:rPr>
          <w:rFonts w:ascii="Arial" w:hAnsi="Arial" w:cs="Arial"/>
        </w:rPr>
        <w:t xml:space="preserve"> colon</w:t>
      </w:r>
      <w:r>
        <w:rPr>
          <w:rFonts w:ascii="Arial" w:hAnsi="Arial" w:cs="Arial"/>
        </w:rPr>
        <w:t>ies were</w:t>
      </w:r>
      <w:r w:rsidRPr="00436A74">
        <w:rPr>
          <w:rFonts w:ascii="Arial" w:hAnsi="Arial" w:cs="Arial"/>
        </w:rPr>
        <w:t xml:space="preserve"> </w:t>
      </w:r>
      <w:r>
        <w:rPr>
          <w:rFonts w:ascii="Arial" w:hAnsi="Arial" w:cs="Arial"/>
        </w:rPr>
        <w:t xml:space="preserve">suspended in </w:t>
      </w:r>
      <w:r w:rsidRPr="00436A74">
        <w:rPr>
          <w:rFonts w:ascii="Arial" w:hAnsi="Arial" w:cs="Arial"/>
        </w:rPr>
        <w:t>ddH2O in the PCR tube before adding remaining ingredients</w:t>
      </w:r>
    </w:p>
    <w:p w:rsidR="00436A74" w:rsidRDefault="00436A74" w:rsidP="00A37B04">
      <w:pPr>
        <w:spacing w:after="100" w:afterAutospacing="1" w:line="360" w:lineRule="auto"/>
        <w:rPr>
          <w:rFonts w:ascii="Arial" w:hAnsi="Arial" w:cs="Arial"/>
          <w:b/>
        </w:rPr>
      </w:pPr>
    </w:p>
    <w:p w:rsidR="00436A74" w:rsidRDefault="00436A74" w:rsidP="00A37B04">
      <w:pPr>
        <w:spacing w:after="100" w:afterAutospacing="1" w:line="360" w:lineRule="auto"/>
        <w:rPr>
          <w:rFonts w:ascii="Arial" w:hAnsi="Arial" w:cs="Arial"/>
          <w:b/>
        </w:rPr>
      </w:pPr>
    </w:p>
    <w:p w:rsidR="00436A74" w:rsidRDefault="00436A74" w:rsidP="00A37B04">
      <w:pPr>
        <w:spacing w:after="100" w:afterAutospacing="1" w:line="360" w:lineRule="auto"/>
        <w:rPr>
          <w:rFonts w:ascii="Arial" w:hAnsi="Arial" w:cs="Arial"/>
          <w:b/>
        </w:rPr>
      </w:pPr>
    </w:p>
    <w:p w:rsidR="00436A74" w:rsidRDefault="00436A74" w:rsidP="00A37B04">
      <w:pPr>
        <w:spacing w:after="100" w:afterAutospacing="1" w:line="360" w:lineRule="auto"/>
        <w:rPr>
          <w:rFonts w:ascii="Arial" w:hAnsi="Arial" w:cs="Arial"/>
          <w:b/>
        </w:rPr>
      </w:pPr>
    </w:p>
    <w:p w:rsidR="00436A74" w:rsidRDefault="00436A74" w:rsidP="00A37B04">
      <w:pPr>
        <w:spacing w:after="100" w:afterAutospacing="1" w:line="360" w:lineRule="auto"/>
        <w:rPr>
          <w:rFonts w:ascii="Arial" w:hAnsi="Arial" w:cs="Arial"/>
          <w:b/>
        </w:rPr>
      </w:pPr>
    </w:p>
    <w:p w:rsidR="00436A74" w:rsidRDefault="00436A74" w:rsidP="00A37B04">
      <w:pPr>
        <w:spacing w:after="100" w:afterAutospacing="1" w:line="360" w:lineRule="auto"/>
        <w:rPr>
          <w:rFonts w:ascii="Arial" w:hAnsi="Arial" w:cs="Arial"/>
          <w:b/>
        </w:rPr>
      </w:pPr>
    </w:p>
    <w:p w:rsidR="00436A74" w:rsidRDefault="00436A74" w:rsidP="00A37B04">
      <w:pPr>
        <w:spacing w:after="100" w:afterAutospacing="1" w:line="360" w:lineRule="auto"/>
        <w:rPr>
          <w:rFonts w:ascii="Arial" w:hAnsi="Arial" w:cs="Arial"/>
          <w:b/>
        </w:rPr>
      </w:pPr>
    </w:p>
    <w:p w:rsidR="00436A74" w:rsidRDefault="00436A74" w:rsidP="00A37B04">
      <w:pPr>
        <w:spacing w:after="100" w:afterAutospacing="1" w:line="360" w:lineRule="auto"/>
        <w:rPr>
          <w:rFonts w:ascii="Arial" w:hAnsi="Arial" w:cs="Arial"/>
          <w:b/>
        </w:rPr>
      </w:pPr>
    </w:p>
    <w:p w:rsidR="00436A74" w:rsidRDefault="00436A74" w:rsidP="00A37B04">
      <w:pPr>
        <w:spacing w:after="100" w:afterAutospacing="1" w:line="360" w:lineRule="auto"/>
        <w:rPr>
          <w:rFonts w:ascii="Arial" w:hAnsi="Arial" w:cs="Arial"/>
          <w:b/>
        </w:rPr>
      </w:pPr>
    </w:p>
    <w:p w:rsidR="0062345D" w:rsidRDefault="0062345D" w:rsidP="00A37B04">
      <w:pPr>
        <w:spacing w:after="100" w:afterAutospacing="1" w:line="360" w:lineRule="auto"/>
        <w:rPr>
          <w:rFonts w:ascii="Arial" w:hAnsi="Arial" w:cs="Arial"/>
          <w:b/>
        </w:rPr>
      </w:pPr>
    </w:p>
    <w:p w:rsidR="00436A74" w:rsidRDefault="00436A74" w:rsidP="00A37B04">
      <w:pPr>
        <w:spacing w:after="100" w:afterAutospacing="1" w:line="360" w:lineRule="auto"/>
        <w:rPr>
          <w:rFonts w:ascii="Arial" w:hAnsi="Arial" w:cs="Arial"/>
          <w:b/>
        </w:rPr>
      </w:pPr>
      <w:r>
        <w:rPr>
          <w:rFonts w:ascii="Arial" w:hAnsi="Arial" w:cs="Arial"/>
          <w:b/>
        </w:rPr>
        <w:lastRenderedPageBreak/>
        <w:t xml:space="preserve">Table 5 Colony PCR </w:t>
      </w:r>
      <w:r w:rsidRPr="006C7834">
        <w:rPr>
          <w:rFonts w:ascii="Arial" w:hAnsi="Arial" w:cs="Arial"/>
          <w:b/>
        </w:rPr>
        <w:t>Cycling Condition</w:t>
      </w:r>
      <w:r>
        <w:rPr>
          <w:rFonts w:ascii="Arial" w:hAnsi="Arial" w:cs="Arial"/>
          <w:b/>
        </w:rPr>
        <w:t xml:space="preserve"> for </w:t>
      </w:r>
      <w:proofErr w:type="spellStart"/>
      <w:r w:rsidRPr="00436A74">
        <w:rPr>
          <w:rFonts w:ascii="Arial" w:hAnsi="Arial" w:cs="Arial"/>
          <w:b/>
        </w:rPr>
        <w:t>pGEM</w:t>
      </w:r>
      <w:proofErr w:type="spellEnd"/>
      <w:r w:rsidRPr="00436A74">
        <w:rPr>
          <w:rFonts w:ascii="Arial" w:hAnsi="Arial" w:cs="Arial"/>
          <w:b/>
        </w:rPr>
        <w:t xml:space="preserve">-T Easy-WT </w:t>
      </w:r>
      <w:proofErr w:type="spellStart"/>
      <w:r w:rsidRPr="00436A74">
        <w:rPr>
          <w:rFonts w:ascii="Arial" w:hAnsi="Arial" w:cs="Arial"/>
          <w:b/>
        </w:rPr>
        <w:t>TeFd</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
        <w:gridCol w:w="4140"/>
        <w:gridCol w:w="4068"/>
      </w:tblGrid>
      <w:tr w:rsidR="0062345D" w:rsidTr="00E17E61">
        <w:tc>
          <w:tcPr>
            <w:tcW w:w="648" w:type="dxa"/>
            <w:tcBorders>
              <w:top w:val="single" w:sz="4" w:space="0" w:color="auto"/>
            </w:tcBorders>
          </w:tcPr>
          <w:p w:rsidR="0062345D" w:rsidRPr="006C7834" w:rsidRDefault="0062345D" w:rsidP="00E17E61">
            <w:pPr>
              <w:spacing w:after="100" w:afterAutospacing="1" w:line="360" w:lineRule="auto"/>
              <w:jc w:val="center"/>
              <w:rPr>
                <w:rFonts w:ascii="Arial" w:hAnsi="Arial" w:cs="Arial"/>
              </w:rPr>
            </w:pPr>
            <w:r w:rsidRPr="006C7834">
              <w:rPr>
                <w:rFonts w:ascii="Arial" w:hAnsi="Arial" w:cs="Arial"/>
              </w:rPr>
              <w:t>1</w:t>
            </w:r>
          </w:p>
        </w:tc>
        <w:tc>
          <w:tcPr>
            <w:tcW w:w="4140" w:type="dxa"/>
            <w:tcBorders>
              <w:top w:val="single" w:sz="4" w:space="0" w:color="auto"/>
            </w:tcBorders>
          </w:tcPr>
          <w:p w:rsidR="0062345D" w:rsidRPr="006C7834" w:rsidRDefault="0062345D" w:rsidP="00E17E61">
            <w:pPr>
              <w:spacing w:after="100" w:afterAutospacing="1" w:line="360" w:lineRule="auto"/>
              <w:jc w:val="center"/>
              <w:rPr>
                <w:rFonts w:ascii="Arial" w:hAnsi="Arial" w:cs="Arial"/>
              </w:rPr>
            </w:pPr>
            <w:r w:rsidRPr="006C7834">
              <w:rPr>
                <w:rFonts w:ascii="Arial" w:hAnsi="Arial" w:cs="Arial"/>
              </w:rPr>
              <w:t>94</w:t>
            </w:r>
            <w:r w:rsidRPr="006C7834">
              <w:rPr>
                <w:rFonts w:ascii="TimesNewRomanPSMT" w:hAnsi="TimesNewRomanPSMT" w:cs="TimesNewRomanPSMT"/>
                <w:lang w:eastAsia="zh-CN"/>
              </w:rPr>
              <w:t xml:space="preserve"> ºC</w:t>
            </w:r>
          </w:p>
        </w:tc>
        <w:tc>
          <w:tcPr>
            <w:tcW w:w="4068" w:type="dxa"/>
            <w:tcBorders>
              <w:top w:val="single" w:sz="4" w:space="0" w:color="auto"/>
            </w:tcBorders>
          </w:tcPr>
          <w:p w:rsidR="0062345D" w:rsidRPr="006C7834" w:rsidRDefault="0062345D" w:rsidP="00E17E61">
            <w:pPr>
              <w:spacing w:after="100" w:afterAutospacing="1" w:line="360" w:lineRule="auto"/>
              <w:jc w:val="center"/>
              <w:rPr>
                <w:rFonts w:ascii="Arial" w:hAnsi="Arial" w:cs="Arial"/>
              </w:rPr>
            </w:pPr>
            <w:r w:rsidRPr="006C7834">
              <w:rPr>
                <w:rFonts w:ascii="Arial" w:hAnsi="Arial" w:cs="Arial"/>
              </w:rPr>
              <w:t>5 min.</w:t>
            </w:r>
          </w:p>
        </w:tc>
      </w:tr>
      <w:tr w:rsidR="0062345D" w:rsidTr="00E17E61">
        <w:tc>
          <w:tcPr>
            <w:tcW w:w="648" w:type="dxa"/>
          </w:tcPr>
          <w:p w:rsidR="0062345D" w:rsidRPr="006C7834" w:rsidRDefault="0062345D" w:rsidP="00E17E61">
            <w:pPr>
              <w:spacing w:after="100" w:afterAutospacing="1" w:line="360" w:lineRule="auto"/>
              <w:jc w:val="center"/>
              <w:rPr>
                <w:rFonts w:ascii="Arial" w:hAnsi="Arial" w:cs="Arial"/>
              </w:rPr>
            </w:pPr>
            <w:r w:rsidRPr="006C7834">
              <w:rPr>
                <w:rFonts w:ascii="Arial" w:hAnsi="Arial" w:cs="Arial"/>
              </w:rPr>
              <w:t>2</w:t>
            </w:r>
          </w:p>
        </w:tc>
        <w:tc>
          <w:tcPr>
            <w:tcW w:w="4140" w:type="dxa"/>
          </w:tcPr>
          <w:p w:rsidR="0062345D" w:rsidRPr="006C7834" w:rsidRDefault="0062345D" w:rsidP="00E17E61">
            <w:pPr>
              <w:spacing w:after="100" w:afterAutospacing="1" w:line="360" w:lineRule="auto"/>
              <w:jc w:val="center"/>
              <w:rPr>
                <w:rFonts w:ascii="Arial" w:hAnsi="Arial" w:cs="Arial"/>
              </w:rPr>
            </w:pPr>
            <w:r w:rsidRPr="006C7834">
              <w:rPr>
                <w:rFonts w:ascii="Arial" w:hAnsi="Arial" w:cs="Arial"/>
              </w:rPr>
              <w:t>94</w:t>
            </w:r>
            <w:r w:rsidRPr="006C7834">
              <w:rPr>
                <w:rFonts w:ascii="TimesNewRomanPSMT" w:hAnsi="TimesNewRomanPSMT" w:cs="TimesNewRomanPSMT"/>
                <w:lang w:eastAsia="zh-CN"/>
              </w:rPr>
              <w:t xml:space="preserve"> ºC</w:t>
            </w:r>
          </w:p>
        </w:tc>
        <w:tc>
          <w:tcPr>
            <w:tcW w:w="4068" w:type="dxa"/>
          </w:tcPr>
          <w:p w:rsidR="0062345D" w:rsidRPr="006C7834" w:rsidRDefault="0062345D" w:rsidP="00E17E61">
            <w:pPr>
              <w:spacing w:after="100" w:afterAutospacing="1" w:line="360" w:lineRule="auto"/>
              <w:jc w:val="center"/>
              <w:rPr>
                <w:rFonts w:ascii="Arial" w:hAnsi="Arial" w:cs="Arial"/>
              </w:rPr>
            </w:pPr>
            <w:r w:rsidRPr="006C7834">
              <w:rPr>
                <w:rFonts w:ascii="Arial" w:hAnsi="Arial" w:cs="Arial"/>
              </w:rPr>
              <w:t>30 sec.</w:t>
            </w:r>
          </w:p>
        </w:tc>
      </w:tr>
      <w:tr w:rsidR="0062345D" w:rsidTr="00E17E61">
        <w:tc>
          <w:tcPr>
            <w:tcW w:w="648" w:type="dxa"/>
          </w:tcPr>
          <w:p w:rsidR="0062345D" w:rsidRPr="006C7834" w:rsidRDefault="0062345D" w:rsidP="00E17E61">
            <w:pPr>
              <w:spacing w:after="100" w:afterAutospacing="1" w:line="360" w:lineRule="auto"/>
              <w:jc w:val="center"/>
              <w:rPr>
                <w:rFonts w:ascii="Arial" w:hAnsi="Arial" w:cs="Arial"/>
              </w:rPr>
            </w:pPr>
            <w:r w:rsidRPr="006C7834">
              <w:rPr>
                <w:rFonts w:ascii="Arial" w:hAnsi="Arial" w:cs="Arial"/>
              </w:rPr>
              <w:t>3</w:t>
            </w:r>
          </w:p>
        </w:tc>
        <w:tc>
          <w:tcPr>
            <w:tcW w:w="4140" w:type="dxa"/>
          </w:tcPr>
          <w:p w:rsidR="0062345D" w:rsidRPr="006C7834" w:rsidRDefault="0062345D" w:rsidP="00E17E61">
            <w:pPr>
              <w:spacing w:after="100" w:afterAutospacing="1" w:line="360" w:lineRule="auto"/>
              <w:jc w:val="center"/>
              <w:rPr>
                <w:rFonts w:ascii="Arial" w:hAnsi="Arial" w:cs="Arial"/>
              </w:rPr>
            </w:pPr>
            <w:r w:rsidRPr="006C7834">
              <w:rPr>
                <w:rFonts w:ascii="Arial" w:hAnsi="Arial" w:cs="Arial"/>
              </w:rPr>
              <w:t xml:space="preserve">55 </w:t>
            </w:r>
            <w:r w:rsidRPr="006C7834">
              <w:rPr>
                <w:rFonts w:ascii="TimesNewRomanPSMT" w:hAnsi="TimesNewRomanPSMT" w:cs="TimesNewRomanPSMT"/>
                <w:lang w:eastAsia="zh-CN"/>
              </w:rPr>
              <w:t>ºC</w:t>
            </w:r>
          </w:p>
        </w:tc>
        <w:tc>
          <w:tcPr>
            <w:tcW w:w="4068" w:type="dxa"/>
          </w:tcPr>
          <w:p w:rsidR="0062345D" w:rsidRPr="006C7834" w:rsidRDefault="0062345D" w:rsidP="00E17E61">
            <w:pPr>
              <w:spacing w:after="100" w:afterAutospacing="1" w:line="360" w:lineRule="auto"/>
              <w:jc w:val="center"/>
              <w:rPr>
                <w:rFonts w:ascii="Arial" w:hAnsi="Arial" w:cs="Arial"/>
              </w:rPr>
            </w:pPr>
            <w:r w:rsidRPr="006C7834">
              <w:rPr>
                <w:rFonts w:ascii="Arial" w:hAnsi="Arial" w:cs="Arial"/>
              </w:rPr>
              <w:t>30 sec.</w:t>
            </w:r>
          </w:p>
        </w:tc>
      </w:tr>
      <w:tr w:rsidR="0062345D" w:rsidTr="00E17E61">
        <w:tc>
          <w:tcPr>
            <w:tcW w:w="648" w:type="dxa"/>
            <w:tcBorders>
              <w:bottom w:val="single" w:sz="4" w:space="0" w:color="auto"/>
            </w:tcBorders>
          </w:tcPr>
          <w:p w:rsidR="0062345D" w:rsidRPr="006C7834" w:rsidRDefault="0062345D" w:rsidP="00E17E61">
            <w:pPr>
              <w:spacing w:after="100" w:afterAutospacing="1" w:line="360" w:lineRule="auto"/>
              <w:jc w:val="center"/>
              <w:rPr>
                <w:rFonts w:ascii="Arial" w:hAnsi="Arial" w:cs="Arial"/>
              </w:rPr>
            </w:pPr>
            <w:r w:rsidRPr="006C7834">
              <w:rPr>
                <w:rFonts w:ascii="Arial" w:hAnsi="Arial" w:cs="Arial"/>
              </w:rPr>
              <w:t>4</w:t>
            </w:r>
          </w:p>
        </w:tc>
        <w:tc>
          <w:tcPr>
            <w:tcW w:w="4140" w:type="dxa"/>
            <w:tcBorders>
              <w:bottom w:val="single" w:sz="4" w:space="0" w:color="auto"/>
            </w:tcBorders>
          </w:tcPr>
          <w:p w:rsidR="0062345D" w:rsidRPr="006C7834" w:rsidRDefault="0062345D" w:rsidP="00E17E61">
            <w:pPr>
              <w:spacing w:after="100" w:afterAutospacing="1" w:line="360" w:lineRule="auto"/>
              <w:jc w:val="center"/>
              <w:rPr>
                <w:rFonts w:ascii="Arial" w:hAnsi="Arial" w:cs="Arial"/>
              </w:rPr>
            </w:pPr>
            <w:r w:rsidRPr="006C7834">
              <w:rPr>
                <w:rFonts w:ascii="Arial" w:hAnsi="Arial" w:cs="Arial"/>
              </w:rPr>
              <w:t>72</w:t>
            </w:r>
            <w:r w:rsidRPr="006C7834">
              <w:rPr>
                <w:rFonts w:ascii="TimesNewRomanPSMT" w:hAnsi="TimesNewRomanPSMT" w:cs="TimesNewRomanPSMT"/>
                <w:lang w:eastAsia="zh-CN"/>
              </w:rPr>
              <w:t xml:space="preserve"> ºC</w:t>
            </w:r>
          </w:p>
        </w:tc>
        <w:tc>
          <w:tcPr>
            <w:tcW w:w="4068" w:type="dxa"/>
            <w:tcBorders>
              <w:bottom w:val="single" w:sz="4" w:space="0" w:color="auto"/>
            </w:tcBorders>
          </w:tcPr>
          <w:p w:rsidR="0062345D" w:rsidRPr="006C7834" w:rsidRDefault="0062345D" w:rsidP="00E17E61">
            <w:pPr>
              <w:spacing w:after="100" w:afterAutospacing="1" w:line="360" w:lineRule="auto"/>
              <w:jc w:val="center"/>
              <w:rPr>
                <w:rFonts w:ascii="Arial" w:hAnsi="Arial" w:cs="Arial"/>
              </w:rPr>
            </w:pPr>
            <w:r>
              <w:rPr>
                <w:rFonts w:ascii="Arial" w:hAnsi="Arial" w:cs="Arial"/>
              </w:rPr>
              <w:t>1min 30</w:t>
            </w:r>
            <w:r w:rsidRPr="006C7834">
              <w:rPr>
                <w:rFonts w:ascii="Arial" w:hAnsi="Arial" w:cs="Arial"/>
              </w:rPr>
              <w:t xml:space="preserve"> sec.</w:t>
            </w:r>
          </w:p>
        </w:tc>
      </w:tr>
      <w:tr w:rsidR="0062345D" w:rsidTr="00E17E61">
        <w:tc>
          <w:tcPr>
            <w:tcW w:w="648" w:type="dxa"/>
            <w:tcBorders>
              <w:top w:val="single" w:sz="4" w:space="0" w:color="auto"/>
              <w:bottom w:val="single" w:sz="4" w:space="0" w:color="auto"/>
            </w:tcBorders>
          </w:tcPr>
          <w:p w:rsidR="0062345D" w:rsidRPr="006C7834" w:rsidRDefault="0062345D" w:rsidP="00E17E61">
            <w:pPr>
              <w:spacing w:after="100" w:afterAutospacing="1" w:line="360" w:lineRule="auto"/>
              <w:jc w:val="center"/>
              <w:rPr>
                <w:rFonts w:ascii="TimesNewRomanPSMT" w:hAnsi="TimesNewRomanPSMT" w:cs="TimesNewRomanPSMT"/>
                <w:lang w:eastAsia="zh-CN"/>
              </w:rPr>
            </w:pPr>
            <w:r w:rsidRPr="006C7834">
              <w:rPr>
                <w:rFonts w:ascii="TimesNewRomanPSMT" w:hAnsi="TimesNewRomanPSMT" w:cs="TimesNewRomanPSMT"/>
                <w:lang w:eastAsia="zh-CN"/>
              </w:rPr>
              <w:t>5</w:t>
            </w:r>
          </w:p>
        </w:tc>
        <w:tc>
          <w:tcPr>
            <w:tcW w:w="8208" w:type="dxa"/>
            <w:gridSpan w:val="2"/>
            <w:tcBorders>
              <w:top w:val="single" w:sz="4" w:space="0" w:color="auto"/>
              <w:bottom w:val="single" w:sz="4" w:space="0" w:color="auto"/>
            </w:tcBorders>
          </w:tcPr>
          <w:p w:rsidR="0062345D" w:rsidRPr="006C7834" w:rsidRDefault="0062345D" w:rsidP="00E17E61">
            <w:pPr>
              <w:spacing w:after="100" w:afterAutospacing="1" w:line="360" w:lineRule="auto"/>
              <w:jc w:val="center"/>
              <w:rPr>
                <w:rFonts w:ascii="Arial" w:hAnsi="Arial" w:cs="Arial"/>
              </w:rPr>
            </w:pPr>
            <w:r w:rsidRPr="006C7834">
              <w:rPr>
                <w:rFonts w:ascii="TimesNewRomanPSMT" w:hAnsi="TimesNewRomanPSMT" w:cs="TimesNewRomanPSMT"/>
                <w:lang w:eastAsia="zh-CN"/>
              </w:rPr>
              <w:t xml:space="preserve">Repeat steps 2-4 </w:t>
            </w:r>
            <w:r>
              <w:rPr>
                <w:rFonts w:ascii="TimesNewRomanPSMT" w:hAnsi="TimesNewRomanPSMT" w:cs="TimesNewRomanPSMT"/>
                <w:lang w:eastAsia="zh-CN"/>
              </w:rPr>
              <w:t xml:space="preserve">for </w:t>
            </w:r>
            <w:r w:rsidRPr="006C7834">
              <w:rPr>
                <w:rFonts w:ascii="TimesNewRomanPSMT" w:hAnsi="TimesNewRomanPSMT" w:cs="TimesNewRomanPSMT"/>
                <w:lang w:eastAsia="zh-CN"/>
              </w:rPr>
              <w:t>3</w:t>
            </w:r>
            <w:r>
              <w:rPr>
                <w:rFonts w:ascii="TimesNewRomanPSMT" w:hAnsi="TimesNewRomanPSMT" w:cs="TimesNewRomanPSMT"/>
                <w:lang w:eastAsia="zh-CN"/>
              </w:rPr>
              <w:t>5</w:t>
            </w:r>
            <w:r w:rsidRPr="006C7834">
              <w:rPr>
                <w:rFonts w:ascii="TimesNewRomanPSMT" w:hAnsi="TimesNewRomanPSMT" w:cs="TimesNewRomanPSMT"/>
                <w:lang w:eastAsia="zh-CN"/>
              </w:rPr>
              <w:t xml:space="preserve"> times</w:t>
            </w:r>
          </w:p>
        </w:tc>
      </w:tr>
      <w:tr w:rsidR="0062345D" w:rsidTr="00E17E61">
        <w:tc>
          <w:tcPr>
            <w:tcW w:w="648" w:type="dxa"/>
            <w:tcBorders>
              <w:top w:val="single" w:sz="4" w:space="0" w:color="auto"/>
            </w:tcBorders>
          </w:tcPr>
          <w:p w:rsidR="0062345D" w:rsidRPr="006C7834" w:rsidRDefault="0062345D" w:rsidP="00E17E61">
            <w:pPr>
              <w:spacing w:after="100" w:afterAutospacing="1" w:line="360" w:lineRule="auto"/>
              <w:jc w:val="center"/>
              <w:rPr>
                <w:rFonts w:ascii="Arial" w:hAnsi="Arial" w:cs="Arial"/>
              </w:rPr>
            </w:pPr>
            <w:r w:rsidRPr="006C7834">
              <w:rPr>
                <w:rFonts w:ascii="Arial" w:hAnsi="Arial" w:cs="Arial"/>
              </w:rPr>
              <w:t>6</w:t>
            </w:r>
          </w:p>
        </w:tc>
        <w:tc>
          <w:tcPr>
            <w:tcW w:w="4140" w:type="dxa"/>
            <w:tcBorders>
              <w:top w:val="single" w:sz="4" w:space="0" w:color="auto"/>
            </w:tcBorders>
          </w:tcPr>
          <w:p w:rsidR="0062345D" w:rsidRPr="006C7834" w:rsidRDefault="0062345D" w:rsidP="00E17E61">
            <w:pPr>
              <w:spacing w:after="100" w:afterAutospacing="1" w:line="360" w:lineRule="auto"/>
              <w:jc w:val="center"/>
              <w:rPr>
                <w:rFonts w:ascii="Arial" w:hAnsi="Arial" w:cs="Arial"/>
              </w:rPr>
            </w:pPr>
            <w:r w:rsidRPr="006C7834">
              <w:rPr>
                <w:rFonts w:ascii="Arial" w:hAnsi="Arial" w:cs="Arial"/>
              </w:rPr>
              <w:t xml:space="preserve">72 </w:t>
            </w:r>
            <w:r w:rsidRPr="006C7834">
              <w:rPr>
                <w:rFonts w:ascii="TimesNewRomanPSMT" w:hAnsi="TimesNewRomanPSMT" w:cs="TimesNewRomanPSMT"/>
                <w:lang w:eastAsia="zh-CN"/>
              </w:rPr>
              <w:t>ºC</w:t>
            </w:r>
          </w:p>
        </w:tc>
        <w:tc>
          <w:tcPr>
            <w:tcW w:w="4068" w:type="dxa"/>
            <w:tcBorders>
              <w:top w:val="single" w:sz="4" w:space="0" w:color="auto"/>
            </w:tcBorders>
          </w:tcPr>
          <w:p w:rsidR="0062345D" w:rsidRPr="006C7834" w:rsidRDefault="0062345D" w:rsidP="00E17E61">
            <w:pPr>
              <w:spacing w:after="100" w:afterAutospacing="1" w:line="360" w:lineRule="auto"/>
              <w:jc w:val="center"/>
              <w:rPr>
                <w:rFonts w:ascii="Arial" w:hAnsi="Arial" w:cs="Arial"/>
              </w:rPr>
            </w:pPr>
            <w:r w:rsidRPr="006C7834">
              <w:rPr>
                <w:rFonts w:ascii="Arial" w:hAnsi="Arial" w:cs="Arial"/>
              </w:rPr>
              <w:t>5 min.</w:t>
            </w:r>
          </w:p>
        </w:tc>
      </w:tr>
      <w:tr w:rsidR="0062345D" w:rsidTr="00E17E61">
        <w:tc>
          <w:tcPr>
            <w:tcW w:w="648" w:type="dxa"/>
            <w:tcBorders>
              <w:bottom w:val="single" w:sz="4" w:space="0" w:color="auto"/>
            </w:tcBorders>
          </w:tcPr>
          <w:p w:rsidR="0062345D" w:rsidRPr="006C7834" w:rsidRDefault="0062345D" w:rsidP="00E17E61">
            <w:pPr>
              <w:spacing w:after="100" w:afterAutospacing="1" w:line="360" w:lineRule="auto"/>
              <w:jc w:val="center"/>
              <w:rPr>
                <w:rFonts w:ascii="Arial" w:hAnsi="Arial" w:cs="Arial"/>
              </w:rPr>
            </w:pPr>
            <w:r w:rsidRPr="006C7834">
              <w:rPr>
                <w:rFonts w:ascii="Arial" w:hAnsi="Arial" w:cs="Arial"/>
              </w:rPr>
              <w:t>7</w:t>
            </w:r>
          </w:p>
        </w:tc>
        <w:tc>
          <w:tcPr>
            <w:tcW w:w="4140" w:type="dxa"/>
            <w:tcBorders>
              <w:bottom w:val="single" w:sz="4" w:space="0" w:color="auto"/>
            </w:tcBorders>
          </w:tcPr>
          <w:p w:rsidR="0062345D" w:rsidRPr="006C7834" w:rsidRDefault="0062345D" w:rsidP="00E17E61">
            <w:pPr>
              <w:spacing w:after="100" w:afterAutospacing="1" w:line="360" w:lineRule="auto"/>
              <w:jc w:val="center"/>
              <w:rPr>
                <w:rFonts w:ascii="Arial" w:hAnsi="Arial" w:cs="Arial"/>
              </w:rPr>
            </w:pPr>
            <w:r w:rsidRPr="006C7834">
              <w:rPr>
                <w:rFonts w:ascii="Arial" w:hAnsi="Arial" w:cs="Arial"/>
              </w:rPr>
              <w:t>4</w:t>
            </w:r>
            <w:r w:rsidRPr="006C7834">
              <w:rPr>
                <w:rFonts w:ascii="TimesNewRomanPSMT" w:hAnsi="TimesNewRomanPSMT" w:cs="TimesNewRomanPSMT"/>
                <w:lang w:eastAsia="zh-CN"/>
              </w:rPr>
              <w:t xml:space="preserve"> ºC</w:t>
            </w:r>
          </w:p>
        </w:tc>
        <w:tc>
          <w:tcPr>
            <w:tcW w:w="4068" w:type="dxa"/>
            <w:tcBorders>
              <w:bottom w:val="single" w:sz="4" w:space="0" w:color="auto"/>
            </w:tcBorders>
          </w:tcPr>
          <w:p w:rsidR="0062345D" w:rsidRPr="006C7834" w:rsidRDefault="0062345D" w:rsidP="00E17E61">
            <w:pPr>
              <w:spacing w:after="100" w:afterAutospacing="1" w:line="360" w:lineRule="auto"/>
              <w:jc w:val="center"/>
              <w:rPr>
                <w:rFonts w:ascii="Arial" w:hAnsi="Arial" w:cs="Arial"/>
              </w:rPr>
            </w:pPr>
            <w:r w:rsidRPr="006C7834">
              <w:rPr>
                <w:rFonts w:ascii="Arial" w:hAnsi="Arial" w:cs="Arial"/>
              </w:rPr>
              <w:t>Hold</w:t>
            </w:r>
          </w:p>
        </w:tc>
      </w:tr>
    </w:tbl>
    <w:p w:rsidR="00436A74" w:rsidRPr="006E23B6" w:rsidRDefault="00436A74" w:rsidP="00A37B04">
      <w:pPr>
        <w:spacing w:after="100" w:afterAutospacing="1" w:line="360" w:lineRule="auto"/>
        <w:rPr>
          <w:rFonts w:ascii="Arial" w:hAnsi="Arial" w:cs="Arial"/>
          <w:b/>
        </w:rPr>
      </w:pPr>
    </w:p>
    <w:p w:rsidR="008A67F8" w:rsidRDefault="008A67F8" w:rsidP="00A37B04">
      <w:pPr>
        <w:spacing w:after="100" w:afterAutospacing="1" w:line="360" w:lineRule="auto"/>
        <w:rPr>
          <w:rFonts w:ascii="Arial" w:hAnsi="Arial" w:cs="Arial"/>
        </w:rPr>
      </w:pPr>
    </w:p>
    <w:p w:rsidR="0062345D" w:rsidRDefault="0062345D" w:rsidP="00A37B04">
      <w:pPr>
        <w:spacing w:after="100" w:afterAutospacing="1" w:line="360" w:lineRule="auto"/>
        <w:rPr>
          <w:rFonts w:ascii="Arial" w:hAnsi="Arial" w:cs="Arial"/>
        </w:rPr>
      </w:pPr>
    </w:p>
    <w:p w:rsidR="0062345D" w:rsidRDefault="0062345D" w:rsidP="00A37B04">
      <w:pPr>
        <w:spacing w:after="100" w:afterAutospacing="1" w:line="360" w:lineRule="auto"/>
        <w:rPr>
          <w:rFonts w:ascii="Arial" w:hAnsi="Arial" w:cs="Arial"/>
        </w:rPr>
      </w:pPr>
    </w:p>
    <w:p w:rsidR="0062345D" w:rsidRDefault="0062345D" w:rsidP="00A37B04">
      <w:pPr>
        <w:spacing w:after="100" w:afterAutospacing="1" w:line="360" w:lineRule="auto"/>
        <w:rPr>
          <w:rFonts w:ascii="Arial" w:hAnsi="Arial" w:cs="Arial"/>
        </w:rPr>
      </w:pPr>
    </w:p>
    <w:p w:rsidR="0062345D" w:rsidRDefault="0062345D" w:rsidP="00A37B04">
      <w:pPr>
        <w:spacing w:after="100" w:afterAutospacing="1" w:line="360" w:lineRule="auto"/>
        <w:rPr>
          <w:rFonts w:ascii="Arial" w:hAnsi="Arial" w:cs="Arial"/>
        </w:rPr>
      </w:pPr>
    </w:p>
    <w:p w:rsidR="0062345D" w:rsidRDefault="0062345D" w:rsidP="00A37B04">
      <w:pPr>
        <w:spacing w:after="100" w:afterAutospacing="1" w:line="360" w:lineRule="auto"/>
        <w:rPr>
          <w:rFonts w:ascii="Arial" w:hAnsi="Arial" w:cs="Arial"/>
        </w:rPr>
      </w:pPr>
    </w:p>
    <w:p w:rsidR="0062345D" w:rsidRDefault="0062345D" w:rsidP="00A37B04">
      <w:pPr>
        <w:spacing w:after="100" w:afterAutospacing="1" w:line="360" w:lineRule="auto"/>
        <w:rPr>
          <w:rFonts w:ascii="Arial" w:hAnsi="Arial" w:cs="Arial"/>
        </w:rPr>
      </w:pPr>
    </w:p>
    <w:p w:rsidR="0062345D" w:rsidRDefault="0062345D" w:rsidP="00A37B04">
      <w:pPr>
        <w:spacing w:after="100" w:afterAutospacing="1" w:line="360" w:lineRule="auto"/>
        <w:rPr>
          <w:rFonts w:ascii="Arial" w:hAnsi="Arial" w:cs="Arial"/>
        </w:rPr>
      </w:pPr>
    </w:p>
    <w:p w:rsidR="0062345D" w:rsidRDefault="0062345D" w:rsidP="00A37B04">
      <w:pPr>
        <w:spacing w:after="100" w:afterAutospacing="1" w:line="360" w:lineRule="auto"/>
        <w:rPr>
          <w:rFonts w:ascii="Arial" w:hAnsi="Arial" w:cs="Arial"/>
        </w:rPr>
      </w:pPr>
    </w:p>
    <w:p w:rsidR="008A67F8" w:rsidRDefault="008A67F8" w:rsidP="00A37B04">
      <w:pPr>
        <w:spacing w:after="100" w:afterAutospacing="1" w:line="360" w:lineRule="auto"/>
        <w:rPr>
          <w:rFonts w:ascii="Arial" w:hAnsi="Arial" w:cs="Arial"/>
        </w:rPr>
      </w:pPr>
    </w:p>
    <w:p w:rsidR="008A67F8" w:rsidRDefault="008A67F8" w:rsidP="00A37B04">
      <w:pPr>
        <w:spacing w:after="100" w:afterAutospacing="1" w:line="360" w:lineRule="auto"/>
        <w:rPr>
          <w:rFonts w:ascii="Arial" w:hAnsi="Arial" w:cs="Arial"/>
        </w:rPr>
      </w:pPr>
    </w:p>
    <w:p w:rsidR="006408EE" w:rsidRDefault="006408EE" w:rsidP="00A37B04">
      <w:pPr>
        <w:spacing w:after="100" w:afterAutospacing="1" w:line="360" w:lineRule="auto"/>
        <w:rPr>
          <w:rFonts w:ascii="Arial" w:hAnsi="Arial" w:cs="Arial"/>
        </w:rPr>
      </w:pPr>
    </w:p>
    <w:p w:rsidR="00EF3D62" w:rsidRPr="007C1C00" w:rsidRDefault="00233463" w:rsidP="00EF3D62">
      <w:pPr>
        <w:spacing w:after="100" w:afterAutospacing="1" w:line="360" w:lineRule="auto"/>
        <w:rPr>
          <w:rFonts w:ascii="Arial" w:hAnsi="Arial" w:cs="Arial"/>
          <w:b/>
        </w:rPr>
      </w:pPr>
      <w:r>
        <w:rPr>
          <w:rFonts w:ascii="Arial" w:hAnsi="Arial" w:cs="Arial"/>
          <w:b/>
        </w:rPr>
        <w:lastRenderedPageBreak/>
        <w:t>2.2</w:t>
      </w:r>
      <w:r w:rsidR="00EF3D62" w:rsidRPr="007C1C00">
        <w:rPr>
          <w:rFonts w:ascii="Arial" w:hAnsi="Arial" w:cs="Arial"/>
          <w:b/>
        </w:rPr>
        <w:t xml:space="preserve"> Codon analysis and Codon optimization of </w:t>
      </w:r>
      <w:proofErr w:type="spellStart"/>
      <w:r w:rsidR="00EF3D62" w:rsidRPr="007C1C00">
        <w:rPr>
          <w:rFonts w:ascii="Arial" w:hAnsi="Arial" w:cs="Arial"/>
          <w:b/>
        </w:rPr>
        <w:t>Te</w:t>
      </w:r>
      <w:proofErr w:type="spellEnd"/>
      <w:r w:rsidR="00EF3D62" w:rsidRPr="007C1C00">
        <w:rPr>
          <w:rFonts w:ascii="Arial" w:hAnsi="Arial" w:cs="Arial"/>
          <w:b/>
        </w:rPr>
        <w:t xml:space="preserve"> Fd</w:t>
      </w:r>
    </w:p>
    <w:p w:rsidR="00F56D6B" w:rsidRDefault="00BA274E" w:rsidP="00F56D6B">
      <w:pPr>
        <w:spacing w:after="100" w:afterAutospacing="1" w:line="360" w:lineRule="auto"/>
        <w:rPr>
          <w:rFonts w:ascii="Arial" w:hAnsi="Arial" w:cs="Arial"/>
        </w:rPr>
      </w:pPr>
      <w:r>
        <w:rPr>
          <w:rFonts w:ascii="Arial" w:hAnsi="Arial" w:cs="Arial"/>
        </w:rPr>
        <w:t xml:space="preserve">Since the codon usage are different from organism to organism, </w:t>
      </w:r>
      <w:r w:rsidR="00F56D6B" w:rsidRPr="00F56D6B">
        <w:rPr>
          <w:rFonts w:ascii="Arial" w:hAnsi="Arial" w:cs="Arial"/>
        </w:rPr>
        <w:t>codon analysis wa</w:t>
      </w:r>
      <w:r w:rsidR="00F56D6B">
        <w:rPr>
          <w:rFonts w:ascii="Arial" w:hAnsi="Arial" w:cs="Arial"/>
        </w:rPr>
        <w:t xml:space="preserve">s necessary in order to </w:t>
      </w:r>
      <w:r>
        <w:rPr>
          <w:rFonts w:ascii="Arial" w:hAnsi="Arial" w:cs="Arial"/>
        </w:rPr>
        <w:t>better express of</w:t>
      </w:r>
      <w:r w:rsidR="00F56D6B">
        <w:rPr>
          <w:rFonts w:ascii="Arial" w:hAnsi="Arial" w:cs="Arial"/>
        </w:rPr>
        <w:t xml:space="preserve"> </w:t>
      </w:r>
      <w:proofErr w:type="spellStart"/>
      <w:r w:rsidR="00F56D6B">
        <w:rPr>
          <w:rFonts w:ascii="Arial" w:hAnsi="Arial" w:cs="Arial"/>
        </w:rPr>
        <w:t>Te</w:t>
      </w:r>
      <w:proofErr w:type="spellEnd"/>
      <w:r>
        <w:rPr>
          <w:rFonts w:ascii="Arial" w:hAnsi="Arial" w:cs="Arial"/>
        </w:rPr>
        <w:t xml:space="preserve"> Fd in </w:t>
      </w:r>
      <w:proofErr w:type="spellStart"/>
      <w:r>
        <w:rPr>
          <w:rFonts w:ascii="Arial" w:hAnsi="Arial" w:cs="Arial"/>
          <w:i/>
        </w:rPr>
        <w:t>E.Coli</w:t>
      </w:r>
      <w:proofErr w:type="spellEnd"/>
      <w:r w:rsidR="00F56D6B">
        <w:rPr>
          <w:rFonts w:ascii="Arial" w:hAnsi="Arial" w:cs="Arial"/>
        </w:rPr>
        <w:t xml:space="preserve">. </w:t>
      </w:r>
      <w:r w:rsidR="00F56D6B" w:rsidRPr="00BA274E">
        <w:rPr>
          <w:rFonts w:ascii="Arial" w:hAnsi="Arial" w:cs="Arial"/>
        </w:rPr>
        <w:t xml:space="preserve">Codon adaptation index </w:t>
      </w:r>
      <w:r w:rsidR="00F56D6B">
        <w:rPr>
          <w:rFonts w:ascii="Arial" w:hAnsi="Arial" w:cs="Arial"/>
        </w:rPr>
        <w:t xml:space="preserve">(CAI) </w:t>
      </w:r>
      <w:r w:rsidR="00F56D6B" w:rsidRPr="00BA274E">
        <w:rPr>
          <w:rFonts w:ascii="Arial" w:hAnsi="Arial" w:cs="Arial"/>
        </w:rPr>
        <w:t xml:space="preserve">is a measurement of the relative </w:t>
      </w:r>
      <w:proofErr w:type="spellStart"/>
      <w:r w:rsidR="00F56D6B" w:rsidRPr="00BA274E">
        <w:rPr>
          <w:rFonts w:ascii="Arial" w:hAnsi="Arial" w:cs="Arial"/>
        </w:rPr>
        <w:t>adaptiveness</w:t>
      </w:r>
      <w:proofErr w:type="spellEnd"/>
      <w:r w:rsidR="00F56D6B" w:rsidRPr="00BA274E">
        <w:rPr>
          <w:rFonts w:ascii="Arial" w:hAnsi="Arial" w:cs="Arial"/>
        </w:rPr>
        <w:t xml:space="preserve"> of the codon usage of a gene towards the codon usage of highly expressed genes</w:t>
      </w:r>
      <w:r w:rsidR="00F56D6B">
        <w:rPr>
          <w:rFonts w:ascii="Arial" w:hAnsi="Arial" w:cs="Arial"/>
        </w:rPr>
        <w:t xml:space="preserve"> </w:t>
      </w:r>
      <w:r w:rsidR="00F56D6B">
        <w:rPr>
          <w:rFonts w:ascii="Arial" w:hAnsi="Arial" w:cs="Arial"/>
        </w:rPr>
        <w:fldChar w:fldCharType="begin"/>
      </w:r>
      <w:r w:rsidR="005E75D3">
        <w:rPr>
          <w:rFonts w:ascii="Arial" w:hAnsi="Arial" w:cs="Arial"/>
        </w:rPr>
        <w:instrText xml:space="preserve"> ADDIN EN.CITE &lt;EndNote&gt;&lt;Cite&gt;&lt;Author&gt;Jansen&lt;/Author&gt;&lt;Year&gt;2003&lt;/Year&gt;&lt;RecNum&gt;32551&lt;/RecNum&gt;&lt;DisplayText&gt;(Jansen, Bussemaker, &amp;amp; Gerstein, 2003)&lt;/DisplayText&gt;&lt;record&gt;&lt;rec-number&gt;32551&lt;/rec-number&gt;&lt;foreign-keys&gt;&lt;key app="EN" db-id="xx922rae9axvape2w0rv9xw3xsvda25zs55p"&gt;32551&lt;/key&gt;&lt;/foreign-keys&gt;&lt;ref-type name="Journal Article"&gt;17&lt;/ref-type&gt;&lt;contributors&gt;&lt;authors&gt;&lt;author&gt;Jansen, R.&lt;/author&gt;&lt;author&gt;Bussemaker, H. J.&lt;/author&gt;&lt;author&gt;Gerstein, M.&lt;/author&gt;&lt;/authors&gt;&lt;/contributors&gt;&lt;auth-address&gt;Department of Molecular Biophysics and Biochemistry, 266 Whitney Avenue, Yale University, PO Box 208114, New Haven, CT 06520, USA.&lt;/auth-address&gt;&lt;titles&gt;&lt;title&gt;Revisiting the codon adaptation index from a whole-genome perspective: analyzing the relationship between gene expression and codon occurrence in yeast using a variety of models&lt;/title&gt;&lt;secondary-title&gt;Nucleic Acids Res&lt;/secondary-title&gt;&lt;alt-title&gt;Nucleic acids research&lt;/alt-title&gt;&lt;/titles&gt;&lt;periodical&gt;&lt;full-title&gt;Nucleic Acids Res&lt;/full-title&gt;&lt;abbr-1&gt;Nucleic acids research&lt;/abbr-1&gt;&lt;/periodical&gt;&lt;alt-periodical&gt;&lt;full-title&gt;Nucleic Acids Res&lt;/full-title&gt;&lt;abbr-1&gt;Nucleic acids research&lt;/abbr-1&gt;&lt;/alt-periodical&gt;&lt;pages&gt;2242-51&lt;/pages&gt;&lt;volume&gt;31&lt;/volume&gt;&lt;number&gt;8&lt;/number&gt;&lt;edition&gt;2003/04/12&lt;/edition&gt;&lt;keywords&gt;&lt;keyword&gt;Codon/*genetics&lt;/keyword&gt;&lt;keyword&gt;Computational Biology/methods&lt;/keyword&gt;&lt;keyword&gt;Gene Expression Profiling&lt;/keyword&gt;&lt;keyword&gt;Gene Expression Regulation, Fungal&lt;/keyword&gt;&lt;keyword&gt;*Genome&lt;/keyword&gt;&lt;keyword&gt;Genome, Fungal&lt;/keyword&gt;&lt;keyword&gt;*Models, Genetic&lt;/keyword&gt;&lt;keyword&gt;Saccharomyces cerevisiae/genetics&lt;/keyword&gt;&lt;/keywords&gt;&lt;dates&gt;&lt;year&gt;2003&lt;/year&gt;&lt;pub-dates&gt;&lt;date&gt;Apr 15&lt;/date&gt;&lt;/pub-dates&gt;&lt;/dates&gt;&lt;isbn&gt;1362-4962 (Electronic)&amp;#xD;0305-1048 (Linking)&lt;/isbn&gt;&lt;accession-num&gt;12682375&lt;/accession-num&gt;&lt;work-type&gt;Research Support, U.S. Gov&amp;apos;t, P.H.S.&lt;/work-type&gt;&lt;urls&gt;&lt;related-urls&gt;&lt;url&gt;http://www.ncbi.nlm.nih.gov/pubmed/12682375&lt;/url&gt;&lt;/related-urls&gt;&lt;/urls&gt;&lt;custom2&gt;153734&lt;/custom2&gt;&lt;language&gt;eng&lt;/language&gt;&lt;/record&gt;&lt;/Cite&gt;&lt;/EndNote&gt;</w:instrText>
      </w:r>
      <w:r w:rsidR="00F56D6B">
        <w:rPr>
          <w:rFonts w:ascii="Arial" w:hAnsi="Arial" w:cs="Arial"/>
        </w:rPr>
        <w:fldChar w:fldCharType="separate"/>
      </w:r>
      <w:r w:rsidR="005E75D3">
        <w:rPr>
          <w:rFonts w:ascii="Arial" w:hAnsi="Arial" w:cs="Arial"/>
          <w:noProof/>
        </w:rPr>
        <w:t>(</w:t>
      </w:r>
      <w:hyperlink w:anchor="_ENREF_11" w:tooltip="Jansen, 2003 #32551" w:history="1">
        <w:r w:rsidR="00053AF5">
          <w:rPr>
            <w:rFonts w:ascii="Arial" w:hAnsi="Arial" w:cs="Arial"/>
            <w:noProof/>
          </w:rPr>
          <w:t>Jansen, Bussemaker, &amp; Gerstein, 2003</w:t>
        </w:r>
      </w:hyperlink>
      <w:r w:rsidR="005E75D3">
        <w:rPr>
          <w:rFonts w:ascii="Arial" w:hAnsi="Arial" w:cs="Arial"/>
          <w:noProof/>
        </w:rPr>
        <w:t>)</w:t>
      </w:r>
      <w:r w:rsidR="00F56D6B">
        <w:rPr>
          <w:rFonts w:ascii="Arial" w:hAnsi="Arial" w:cs="Arial"/>
        </w:rPr>
        <w:fldChar w:fldCharType="end"/>
      </w:r>
      <w:r w:rsidR="00F56D6B" w:rsidRPr="00BA274E">
        <w:rPr>
          <w:rFonts w:ascii="Arial" w:hAnsi="Arial" w:cs="Arial"/>
        </w:rPr>
        <w:t>.</w:t>
      </w:r>
      <w:r w:rsidR="00F56D6B">
        <w:rPr>
          <w:rFonts w:ascii="Arial" w:hAnsi="Arial" w:cs="Arial"/>
        </w:rPr>
        <w:t xml:space="preserve"> The relative </w:t>
      </w:r>
      <w:proofErr w:type="spellStart"/>
      <w:r w:rsidR="00F56D6B">
        <w:rPr>
          <w:rFonts w:ascii="Arial" w:hAnsi="Arial" w:cs="Arial"/>
        </w:rPr>
        <w:t>adaptiveness</w:t>
      </w:r>
      <w:proofErr w:type="spellEnd"/>
      <w:r w:rsidR="00F56D6B" w:rsidRPr="00BA274E">
        <w:rPr>
          <w:rFonts w:ascii="Arial" w:hAnsi="Arial" w:cs="Arial"/>
        </w:rPr>
        <w:t xml:space="preserve"> of each codon is the ratio of the usage of each codon to that of the most abundant codon for the same amino acid</w:t>
      </w:r>
      <w:r w:rsidR="00F56D6B">
        <w:rPr>
          <w:rFonts w:ascii="Arial" w:hAnsi="Arial" w:cs="Arial"/>
        </w:rPr>
        <w:t xml:space="preserve"> </w:t>
      </w:r>
      <w:r w:rsidR="00F56D6B">
        <w:rPr>
          <w:rFonts w:ascii="Arial" w:hAnsi="Arial" w:cs="Arial"/>
        </w:rPr>
        <w:fldChar w:fldCharType="begin">
          <w:fldData xml:space="preserve">PEVuZE5vdGU+PENpdGU+PEF1dGhvcj5Gb3g8L0F1dGhvcj48WWVhcj4yMDEwPC9ZZWFyPjxSZWNO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</w:fldData>
        </w:fldChar>
      </w:r>
      <w:r w:rsidR="005E75D3">
        <w:rPr>
          <w:rFonts w:ascii="Arial" w:hAnsi="Arial" w:cs="Arial"/>
        </w:rPr>
        <w:instrText xml:space="preserve"> ADDIN EN.CITE </w:instrText>
      </w:r>
      <w:r w:rsidR="005E75D3">
        <w:rPr>
          <w:rFonts w:ascii="Arial" w:hAnsi="Arial" w:cs="Arial"/>
        </w:rPr>
        <w:fldChar w:fldCharType="begin">
          <w:fldData xml:space="preserve">PEVuZE5vdGU+PENpdGU+PEF1dGhvcj5Gb3g8L0F1dGhvcj48WWVhcj4yMDEwPC9ZZWFyPjxSZWNO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</w:fldData>
        </w:fldChar>
      </w:r>
      <w:r w:rsidR="005E75D3">
        <w:rPr>
          <w:rFonts w:ascii="Arial" w:hAnsi="Arial" w:cs="Arial"/>
        </w:rPr>
        <w:instrText xml:space="preserve"> ADDIN EN.CITE.DATA </w:instrText>
      </w:r>
      <w:r w:rsidR="005E75D3">
        <w:rPr>
          <w:rFonts w:ascii="Arial" w:hAnsi="Arial" w:cs="Arial"/>
        </w:rPr>
      </w:r>
      <w:r w:rsidR="005E75D3">
        <w:rPr>
          <w:rFonts w:ascii="Arial" w:hAnsi="Arial" w:cs="Arial"/>
        </w:rPr>
        <w:fldChar w:fldCharType="end"/>
      </w:r>
      <w:r w:rsidR="00F56D6B">
        <w:rPr>
          <w:rFonts w:ascii="Arial" w:hAnsi="Arial" w:cs="Arial"/>
        </w:rPr>
      </w:r>
      <w:r w:rsidR="00F56D6B">
        <w:rPr>
          <w:rFonts w:ascii="Arial" w:hAnsi="Arial" w:cs="Arial"/>
        </w:rPr>
        <w:fldChar w:fldCharType="separate"/>
      </w:r>
      <w:r w:rsidR="005E75D3">
        <w:rPr>
          <w:rFonts w:ascii="Arial" w:hAnsi="Arial" w:cs="Arial"/>
          <w:noProof/>
        </w:rPr>
        <w:t>(</w:t>
      </w:r>
      <w:hyperlink w:anchor="_ENREF_9" w:tooltip="Fox, 2010 #32552" w:history="1">
        <w:r w:rsidR="00053AF5">
          <w:rPr>
            <w:rFonts w:ascii="Arial" w:hAnsi="Arial" w:cs="Arial"/>
            <w:noProof/>
          </w:rPr>
          <w:t>Fox &amp; Erill, 2010</w:t>
        </w:r>
      </w:hyperlink>
      <w:r w:rsidR="005E75D3">
        <w:rPr>
          <w:rFonts w:ascii="Arial" w:hAnsi="Arial" w:cs="Arial"/>
          <w:noProof/>
        </w:rPr>
        <w:t>)</w:t>
      </w:r>
      <w:r w:rsidR="00F56D6B">
        <w:rPr>
          <w:rFonts w:ascii="Arial" w:hAnsi="Arial" w:cs="Arial"/>
        </w:rPr>
        <w:fldChar w:fldCharType="end"/>
      </w:r>
      <w:r w:rsidR="00F56D6B" w:rsidRPr="00BA274E">
        <w:rPr>
          <w:rFonts w:ascii="Arial" w:hAnsi="Arial" w:cs="Arial"/>
        </w:rPr>
        <w:t>.</w:t>
      </w:r>
      <w:r w:rsidR="00F56D6B">
        <w:rPr>
          <w:rFonts w:ascii="Arial" w:hAnsi="Arial" w:cs="Arial"/>
        </w:rPr>
        <w:t xml:space="preserve"> The </w:t>
      </w:r>
      <w:r w:rsidR="00F56D6B" w:rsidRPr="00BA274E">
        <w:rPr>
          <w:rFonts w:ascii="Arial" w:hAnsi="Arial" w:cs="Arial"/>
        </w:rPr>
        <w:t>CAI values range from 0 to 1, with higher values indicating a higher proportion of the most abundant codons</w:t>
      </w:r>
      <w:r w:rsidR="00F56D6B">
        <w:rPr>
          <w:rFonts w:ascii="Arial" w:hAnsi="Arial" w:cs="Arial"/>
        </w:rPr>
        <w:t>.</w:t>
      </w:r>
    </w:p>
    <w:p w:rsidR="00BA274E" w:rsidRPr="00F56D6B" w:rsidRDefault="00F56D6B" w:rsidP="00BA274E">
      <w:pPr>
        <w:spacing w:after="100" w:afterAutospacing="1" w:line="360" w:lineRule="auto"/>
        <w:rPr>
          <w:rFonts w:ascii="Arial" w:hAnsi="Arial" w:cs="Arial"/>
        </w:rPr>
      </w:pPr>
      <w:r>
        <w:rPr>
          <w:rFonts w:ascii="Arial" w:hAnsi="Arial" w:cs="Arial"/>
        </w:rPr>
        <w:t xml:space="preserve">The codon optimization was performed by </w:t>
      </w:r>
      <w:r w:rsidR="00A01422">
        <w:rPr>
          <w:rFonts w:ascii="Arial" w:hAnsi="Arial" w:cs="Arial"/>
        </w:rPr>
        <w:t>online</w:t>
      </w:r>
      <w:r>
        <w:rPr>
          <w:rFonts w:ascii="Arial" w:hAnsi="Arial" w:cs="Arial"/>
        </w:rPr>
        <w:t xml:space="preserve"> software provided by </w:t>
      </w:r>
      <w:r w:rsidRPr="00F56D6B">
        <w:rPr>
          <w:rFonts w:ascii="Arial" w:hAnsi="Arial" w:cs="Arial"/>
        </w:rPr>
        <w:t>Integrated DNA Technologies</w:t>
      </w:r>
      <w:r>
        <w:rPr>
          <w:rFonts w:ascii="Arial" w:hAnsi="Arial" w:cs="Arial"/>
        </w:rPr>
        <w:t xml:space="preserve"> (</w:t>
      </w:r>
      <w:r w:rsidRPr="00F56D6B">
        <w:rPr>
          <w:rFonts w:ascii="Arial" w:hAnsi="Arial" w:cs="Arial"/>
        </w:rPr>
        <w:t>https://www.idtdna.com/CodonOpt</w:t>
      </w:r>
      <w:r>
        <w:rPr>
          <w:rFonts w:ascii="Arial" w:hAnsi="Arial" w:cs="Arial"/>
        </w:rPr>
        <w:t>). At the</w:t>
      </w:r>
      <w:r w:rsidR="00BA274E">
        <w:rPr>
          <w:rFonts w:ascii="Arial" w:hAnsi="Arial" w:cs="Arial"/>
        </w:rPr>
        <w:t xml:space="preserve"> </w:t>
      </w:r>
      <w:r>
        <w:rPr>
          <w:rFonts w:ascii="Arial" w:hAnsi="Arial" w:cs="Arial"/>
        </w:rPr>
        <w:t xml:space="preserve">website, </w:t>
      </w:r>
      <w:r w:rsidR="00BA274E">
        <w:rPr>
          <w:rFonts w:ascii="Arial" w:hAnsi="Arial" w:cs="Arial"/>
        </w:rPr>
        <w:t xml:space="preserve">WT </w:t>
      </w:r>
      <w:proofErr w:type="spellStart"/>
      <w:r w:rsidR="00BA274E">
        <w:rPr>
          <w:rFonts w:ascii="Arial" w:hAnsi="Arial" w:cs="Arial"/>
        </w:rPr>
        <w:t>TeFd</w:t>
      </w:r>
      <w:proofErr w:type="spellEnd"/>
      <w:r w:rsidR="00BA274E">
        <w:rPr>
          <w:rFonts w:ascii="Arial" w:hAnsi="Arial" w:cs="Arial"/>
        </w:rPr>
        <w:t xml:space="preserve"> gene </w:t>
      </w:r>
      <w:r>
        <w:rPr>
          <w:rFonts w:ascii="Arial" w:hAnsi="Arial" w:cs="Arial"/>
        </w:rPr>
        <w:t xml:space="preserve">sequence </w:t>
      </w:r>
      <w:r w:rsidR="00DD5334">
        <w:rPr>
          <w:rFonts w:ascii="Arial" w:hAnsi="Arial" w:cs="Arial"/>
        </w:rPr>
        <w:t xml:space="preserve">was input </w:t>
      </w:r>
      <w:r>
        <w:rPr>
          <w:rFonts w:ascii="Arial" w:hAnsi="Arial" w:cs="Arial"/>
        </w:rPr>
        <w:t xml:space="preserve">and </w:t>
      </w:r>
      <w:r w:rsidR="00BA274E" w:rsidRPr="00BA274E">
        <w:rPr>
          <w:rFonts w:ascii="Arial" w:hAnsi="Arial" w:cs="Arial"/>
          <w:i/>
        </w:rPr>
        <w:t xml:space="preserve">E. </w:t>
      </w:r>
      <w:proofErr w:type="gramStart"/>
      <w:r w:rsidR="00BA274E" w:rsidRPr="00BA274E">
        <w:rPr>
          <w:rFonts w:ascii="Arial" w:hAnsi="Arial" w:cs="Arial"/>
          <w:i/>
        </w:rPr>
        <w:t>Coli</w:t>
      </w:r>
      <w:proofErr w:type="gramEnd"/>
      <w:r w:rsidR="00BA274E">
        <w:rPr>
          <w:rFonts w:ascii="Arial" w:hAnsi="Arial" w:cs="Arial"/>
          <w:i/>
        </w:rPr>
        <w:t xml:space="preserve"> </w:t>
      </w:r>
      <w:r>
        <w:rPr>
          <w:rFonts w:ascii="Arial" w:hAnsi="Arial" w:cs="Arial"/>
        </w:rPr>
        <w:t>w</w:t>
      </w:r>
      <w:r w:rsidR="00DD5334">
        <w:rPr>
          <w:rFonts w:ascii="Arial" w:hAnsi="Arial" w:cs="Arial"/>
        </w:rPr>
        <w:t xml:space="preserve">as selected as output organism. After clicking on “Optimize”, the Codon optimized </w:t>
      </w:r>
      <w:proofErr w:type="spellStart"/>
      <w:r w:rsidR="00DD5334">
        <w:rPr>
          <w:rFonts w:ascii="Arial" w:hAnsi="Arial" w:cs="Arial"/>
        </w:rPr>
        <w:t>TeFd</w:t>
      </w:r>
      <w:proofErr w:type="spellEnd"/>
      <w:r w:rsidR="00DD5334">
        <w:rPr>
          <w:rFonts w:ascii="Arial" w:hAnsi="Arial" w:cs="Arial"/>
        </w:rPr>
        <w:t xml:space="preserve"> gene sequence was generated.</w:t>
      </w:r>
    </w:p>
    <w:p w:rsidR="00EF3D62" w:rsidRDefault="00DD5334" w:rsidP="00A37B04">
      <w:pPr>
        <w:spacing w:after="100" w:afterAutospacing="1" w:line="360" w:lineRule="auto"/>
        <w:rPr>
          <w:rFonts w:ascii="Arial" w:hAnsi="Arial" w:cs="Arial"/>
        </w:rPr>
      </w:pPr>
      <w:r w:rsidRPr="00DD5334">
        <w:rPr>
          <w:rFonts w:ascii="Arial" w:hAnsi="Arial" w:cs="Arial"/>
        </w:rPr>
        <w:t>ATG</w:t>
      </w:r>
      <w:r>
        <w:rPr>
          <w:rFonts w:ascii="Arial" w:hAnsi="Arial" w:cs="Arial"/>
        </w:rPr>
        <w:t xml:space="preserve"> </w:t>
      </w:r>
      <w:r w:rsidRPr="00DD5334">
        <w:rPr>
          <w:rFonts w:ascii="Arial" w:hAnsi="Arial" w:cs="Arial"/>
        </w:rPr>
        <w:t>GCT</w:t>
      </w:r>
      <w:r>
        <w:rPr>
          <w:rFonts w:ascii="Arial" w:hAnsi="Arial" w:cs="Arial"/>
        </w:rPr>
        <w:t xml:space="preserve"> </w:t>
      </w:r>
      <w:r w:rsidRPr="00DD5334">
        <w:rPr>
          <w:rFonts w:ascii="Arial" w:hAnsi="Arial" w:cs="Arial"/>
        </w:rPr>
        <w:t>ACC</w:t>
      </w:r>
      <w:r>
        <w:rPr>
          <w:rFonts w:ascii="Arial" w:hAnsi="Arial" w:cs="Arial"/>
        </w:rPr>
        <w:t xml:space="preserve"> </w:t>
      </w:r>
      <w:r w:rsidRPr="00DD5334">
        <w:rPr>
          <w:rFonts w:ascii="Arial" w:hAnsi="Arial" w:cs="Arial"/>
        </w:rPr>
        <w:t>TAC</w:t>
      </w:r>
      <w:r>
        <w:rPr>
          <w:rFonts w:ascii="Arial" w:hAnsi="Arial" w:cs="Arial"/>
        </w:rPr>
        <w:t xml:space="preserve"> </w:t>
      </w:r>
      <w:r w:rsidRPr="00DD5334">
        <w:rPr>
          <w:rFonts w:ascii="Arial" w:hAnsi="Arial" w:cs="Arial"/>
        </w:rPr>
        <w:t>AAA</w:t>
      </w:r>
      <w:r>
        <w:rPr>
          <w:rFonts w:ascii="Arial" w:hAnsi="Arial" w:cs="Arial"/>
        </w:rPr>
        <w:t xml:space="preserve"> </w:t>
      </w:r>
      <w:r w:rsidRPr="00DD5334">
        <w:rPr>
          <w:rFonts w:ascii="Arial" w:hAnsi="Arial" w:cs="Arial"/>
        </w:rPr>
        <w:t>GTT</w:t>
      </w:r>
      <w:r>
        <w:rPr>
          <w:rFonts w:ascii="Arial" w:hAnsi="Arial" w:cs="Arial"/>
        </w:rPr>
        <w:t xml:space="preserve"> </w:t>
      </w:r>
      <w:r w:rsidRPr="00DD5334">
        <w:rPr>
          <w:rFonts w:ascii="Arial" w:hAnsi="Arial" w:cs="Arial"/>
        </w:rPr>
        <w:t>ACT</w:t>
      </w:r>
      <w:r>
        <w:rPr>
          <w:rFonts w:ascii="Arial" w:hAnsi="Arial" w:cs="Arial"/>
        </w:rPr>
        <w:t xml:space="preserve"> </w:t>
      </w:r>
      <w:r w:rsidRPr="00DD5334">
        <w:rPr>
          <w:rFonts w:ascii="Arial" w:hAnsi="Arial" w:cs="Arial"/>
        </w:rPr>
        <w:t>CTG</w:t>
      </w:r>
      <w:r>
        <w:rPr>
          <w:rFonts w:ascii="Arial" w:hAnsi="Arial" w:cs="Arial"/>
        </w:rPr>
        <w:t xml:space="preserve"> </w:t>
      </w:r>
      <w:r w:rsidRPr="00DD5334">
        <w:rPr>
          <w:rFonts w:ascii="Arial" w:hAnsi="Arial" w:cs="Arial"/>
        </w:rPr>
        <w:t>GTT</w:t>
      </w:r>
      <w:r>
        <w:rPr>
          <w:rFonts w:ascii="Arial" w:hAnsi="Arial" w:cs="Arial"/>
        </w:rPr>
        <w:t xml:space="preserve"> </w:t>
      </w:r>
      <w:r w:rsidRPr="00DD5334">
        <w:rPr>
          <w:rFonts w:ascii="Arial" w:hAnsi="Arial" w:cs="Arial"/>
        </w:rPr>
        <w:t>CGT</w:t>
      </w:r>
      <w:r>
        <w:rPr>
          <w:rFonts w:ascii="Arial" w:hAnsi="Arial" w:cs="Arial"/>
        </w:rPr>
        <w:t xml:space="preserve"> </w:t>
      </w:r>
      <w:r w:rsidRPr="00DD5334">
        <w:rPr>
          <w:rFonts w:ascii="Arial" w:hAnsi="Arial" w:cs="Arial"/>
        </w:rPr>
        <w:t>CCG</w:t>
      </w:r>
      <w:r>
        <w:rPr>
          <w:rFonts w:ascii="Arial" w:hAnsi="Arial" w:cs="Arial"/>
        </w:rPr>
        <w:t xml:space="preserve"> </w:t>
      </w:r>
      <w:r w:rsidRPr="00DD5334">
        <w:rPr>
          <w:rFonts w:ascii="Arial" w:hAnsi="Arial" w:cs="Arial"/>
        </w:rPr>
        <w:t>GAT</w:t>
      </w:r>
      <w:r>
        <w:rPr>
          <w:rFonts w:ascii="Arial" w:hAnsi="Arial" w:cs="Arial"/>
        </w:rPr>
        <w:t xml:space="preserve"> </w:t>
      </w:r>
      <w:r w:rsidRPr="00DD5334">
        <w:rPr>
          <w:rFonts w:ascii="Arial" w:hAnsi="Arial" w:cs="Arial"/>
        </w:rPr>
        <w:t>GGT</w:t>
      </w:r>
      <w:r>
        <w:rPr>
          <w:rFonts w:ascii="Arial" w:hAnsi="Arial" w:cs="Arial"/>
        </w:rPr>
        <w:t xml:space="preserve"> </w:t>
      </w:r>
      <w:r w:rsidRPr="00DD5334">
        <w:rPr>
          <w:rFonts w:ascii="Arial" w:hAnsi="Arial" w:cs="Arial"/>
        </w:rPr>
        <w:t>TCT</w:t>
      </w:r>
      <w:r>
        <w:rPr>
          <w:rFonts w:ascii="Arial" w:hAnsi="Arial" w:cs="Arial"/>
        </w:rPr>
        <w:t xml:space="preserve"> </w:t>
      </w:r>
      <w:r w:rsidRPr="00DD5334">
        <w:rPr>
          <w:rFonts w:ascii="Arial" w:hAnsi="Arial" w:cs="Arial"/>
        </w:rPr>
        <w:t>GAA</w:t>
      </w:r>
      <w:r>
        <w:rPr>
          <w:rFonts w:ascii="Arial" w:hAnsi="Arial" w:cs="Arial"/>
        </w:rPr>
        <w:t xml:space="preserve"> </w:t>
      </w:r>
      <w:r w:rsidRPr="00DD5334">
        <w:rPr>
          <w:rFonts w:ascii="Arial" w:hAnsi="Arial" w:cs="Arial"/>
        </w:rPr>
        <w:t>ACC</w:t>
      </w:r>
      <w:r>
        <w:rPr>
          <w:rFonts w:ascii="Arial" w:hAnsi="Arial" w:cs="Arial"/>
        </w:rPr>
        <w:t xml:space="preserve"> </w:t>
      </w:r>
      <w:proofErr w:type="spellStart"/>
      <w:r w:rsidRPr="00DD5334">
        <w:rPr>
          <w:rFonts w:ascii="Arial" w:hAnsi="Arial" w:cs="Arial"/>
        </w:rPr>
        <w:t>ACC</w:t>
      </w:r>
      <w:proofErr w:type="spellEnd"/>
      <w:r>
        <w:rPr>
          <w:rFonts w:ascii="Arial" w:hAnsi="Arial" w:cs="Arial"/>
        </w:rPr>
        <w:t xml:space="preserve"> </w:t>
      </w:r>
      <w:r w:rsidRPr="00DD5334">
        <w:rPr>
          <w:rFonts w:ascii="Arial" w:hAnsi="Arial" w:cs="Arial"/>
        </w:rPr>
        <w:t>ATC</w:t>
      </w:r>
      <w:r>
        <w:rPr>
          <w:rFonts w:ascii="Arial" w:hAnsi="Arial" w:cs="Arial"/>
        </w:rPr>
        <w:t xml:space="preserve"> </w:t>
      </w:r>
      <w:r w:rsidRPr="00DD5334">
        <w:rPr>
          <w:rFonts w:ascii="Arial" w:hAnsi="Arial" w:cs="Arial"/>
        </w:rPr>
        <w:t>GAC</w:t>
      </w:r>
      <w:r>
        <w:rPr>
          <w:rFonts w:ascii="Arial" w:hAnsi="Arial" w:cs="Arial"/>
        </w:rPr>
        <w:t xml:space="preserve"> </w:t>
      </w:r>
      <w:r w:rsidRPr="00DD5334">
        <w:rPr>
          <w:rFonts w:ascii="Arial" w:hAnsi="Arial" w:cs="Arial"/>
        </w:rPr>
        <w:t>GTG</w:t>
      </w:r>
      <w:r>
        <w:rPr>
          <w:rFonts w:ascii="Arial" w:hAnsi="Arial" w:cs="Arial"/>
        </w:rPr>
        <w:t xml:space="preserve"> </w:t>
      </w:r>
      <w:r w:rsidRPr="00DD5334">
        <w:rPr>
          <w:rFonts w:ascii="Arial" w:hAnsi="Arial" w:cs="Arial"/>
        </w:rPr>
        <w:t>CCG</w:t>
      </w:r>
      <w:r>
        <w:rPr>
          <w:rFonts w:ascii="Arial" w:hAnsi="Arial" w:cs="Arial"/>
        </w:rPr>
        <w:t xml:space="preserve"> </w:t>
      </w:r>
      <w:r w:rsidRPr="00DD5334">
        <w:rPr>
          <w:rFonts w:ascii="Arial" w:hAnsi="Arial" w:cs="Arial"/>
        </w:rPr>
        <w:t>GAA</w:t>
      </w:r>
      <w:r>
        <w:rPr>
          <w:rFonts w:ascii="Arial" w:hAnsi="Arial" w:cs="Arial"/>
        </w:rPr>
        <w:t xml:space="preserve"> </w:t>
      </w:r>
      <w:r w:rsidRPr="00DD5334">
        <w:rPr>
          <w:rFonts w:ascii="Arial" w:hAnsi="Arial" w:cs="Arial"/>
        </w:rPr>
        <w:t>GAT</w:t>
      </w:r>
      <w:r>
        <w:rPr>
          <w:rFonts w:ascii="Arial" w:hAnsi="Arial" w:cs="Arial"/>
        </w:rPr>
        <w:t xml:space="preserve"> </w:t>
      </w:r>
      <w:r w:rsidRPr="00DD5334">
        <w:rPr>
          <w:rFonts w:ascii="Arial" w:hAnsi="Arial" w:cs="Arial"/>
        </w:rPr>
        <w:t>GAA</w:t>
      </w:r>
      <w:r>
        <w:rPr>
          <w:rFonts w:ascii="Arial" w:hAnsi="Arial" w:cs="Arial"/>
        </w:rPr>
        <w:t xml:space="preserve"> </w:t>
      </w:r>
      <w:r w:rsidRPr="00DD5334">
        <w:rPr>
          <w:rFonts w:ascii="Arial" w:hAnsi="Arial" w:cs="Arial"/>
        </w:rPr>
        <w:t>TAT</w:t>
      </w:r>
      <w:r>
        <w:rPr>
          <w:rFonts w:ascii="Arial" w:hAnsi="Arial" w:cs="Arial"/>
        </w:rPr>
        <w:t xml:space="preserve"> </w:t>
      </w:r>
      <w:r w:rsidRPr="00DD5334">
        <w:rPr>
          <w:rFonts w:ascii="Arial" w:hAnsi="Arial" w:cs="Arial"/>
        </w:rPr>
        <w:t>ATC</w:t>
      </w:r>
      <w:r>
        <w:rPr>
          <w:rFonts w:ascii="Arial" w:hAnsi="Arial" w:cs="Arial"/>
        </w:rPr>
        <w:t xml:space="preserve"> </w:t>
      </w:r>
      <w:r w:rsidRPr="00DD5334">
        <w:rPr>
          <w:rFonts w:ascii="Arial" w:hAnsi="Arial" w:cs="Arial"/>
        </w:rPr>
        <w:t>CTG</w:t>
      </w:r>
      <w:r>
        <w:rPr>
          <w:rFonts w:ascii="Arial" w:hAnsi="Arial" w:cs="Arial"/>
        </w:rPr>
        <w:t xml:space="preserve"> </w:t>
      </w:r>
      <w:r w:rsidRPr="00DD5334">
        <w:rPr>
          <w:rFonts w:ascii="Arial" w:hAnsi="Arial" w:cs="Arial"/>
        </w:rPr>
        <w:t>GAC</w:t>
      </w:r>
      <w:r>
        <w:rPr>
          <w:rFonts w:ascii="Arial" w:hAnsi="Arial" w:cs="Arial"/>
        </w:rPr>
        <w:t xml:space="preserve"> </w:t>
      </w:r>
      <w:r w:rsidRPr="00DD5334">
        <w:rPr>
          <w:rFonts w:ascii="Arial" w:hAnsi="Arial" w:cs="Arial"/>
        </w:rPr>
        <w:t>GTT</w:t>
      </w:r>
      <w:r>
        <w:rPr>
          <w:rFonts w:ascii="Arial" w:hAnsi="Arial" w:cs="Arial"/>
        </w:rPr>
        <w:t xml:space="preserve"> </w:t>
      </w:r>
      <w:r w:rsidRPr="00DD5334">
        <w:rPr>
          <w:rFonts w:ascii="Arial" w:hAnsi="Arial" w:cs="Arial"/>
        </w:rPr>
        <w:t>GCT</w:t>
      </w:r>
      <w:r>
        <w:rPr>
          <w:rFonts w:ascii="Arial" w:hAnsi="Arial" w:cs="Arial"/>
        </w:rPr>
        <w:t xml:space="preserve"> </w:t>
      </w:r>
      <w:r w:rsidRPr="00DD5334">
        <w:rPr>
          <w:rFonts w:ascii="Arial" w:hAnsi="Arial" w:cs="Arial"/>
        </w:rPr>
        <w:t>GAA</w:t>
      </w:r>
      <w:r>
        <w:rPr>
          <w:rFonts w:ascii="Arial" w:hAnsi="Arial" w:cs="Arial"/>
        </w:rPr>
        <w:t xml:space="preserve"> </w:t>
      </w:r>
      <w:r w:rsidRPr="00DD5334">
        <w:rPr>
          <w:rFonts w:ascii="Arial" w:hAnsi="Arial" w:cs="Arial"/>
        </w:rPr>
        <w:t>GAG</w:t>
      </w:r>
      <w:r>
        <w:rPr>
          <w:rFonts w:ascii="Arial" w:hAnsi="Arial" w:cs="Arial"/>
        </w:rPr>
        <w:t xml:space="preserve"> </w:t>
      </w:r>
      <w:r w:rsidRPr="00DD5334">
        <w:rPr>
          <w:rFonts w:ascii="Arial" w:hAnsi="Arial" w:cs="Arial"/>
        </w:rPr>
        <w:t>CAG</w:t>
      </w:r>
      <w:r>
        <w:rPr>
          <w:rFonts w:ascii="Arial" w:hAnsi="Arial" w:cs="Arial"/>
        </w:rPr>
        <w:t xml:space="preserve"> </w:t>
      </w:r>
      <w:r w:rsidRPr="00DD5334">
        <w:rPr>
          <w:rFonts w:ascii="Arial" w:hAnsi="Arial" w:cs="Arial"/>
        </w:rPr>
        <w:t>GGC</w:t>
      </w:r>
      <w:r>
        <w:rPr>
          <w:rFonts w:ascii="Arial" w:hAnsi="Arial" w:cs="Arial"/>
        </w:rPr>
        <w:t xml:space="preserve"> </w:t>
      </w:r>
      <w:r w:rsidRPr="00DD5334">
        <w:rPr>
          <w:rFonts w:ascii="Arial" w:hAnsi="Arial" w:cs="Arial"/>
        </w:rPr>
        <w:t>CTG</w:t>
      </w:r>
      <w:r>
        <w:rPr>
          <w:rFonts w:ascii="Arial" w:hAnsi="Arial" w:cs="Arial"/>
        </w:rPr>
        <w:t xml:space="preserve"> </w:t>
      </w:r>
      <w:r w:rsidRPr="00DD5334">
        <w:rPr>
          <w:rFonts w:ascii="Arial" w:hAnsi="Arial" w:cs="Arial"/>
        </w:rPr>
        <w:t>GAC</w:t>
      </w:r>
      <w:r>
        <w:rPr>
          <w:rFonts w:ascii="Arial" w:hAnsi="Arial" w:cs="Arial"/>
        </w:rPr>
        <w:t xml:space="preserve"> </w:t>
      </w:r>
      <w:r w:rsidRPr="00DD5334">
        <w:rPr>
          <w:rFonts w:ascii="Arial" w:hAnsi="Arial" w:cs="Arial"/>
        </w:rPr>
        <w:t>CTG</w:t>
      </w:r>
      <w:r>
        <w:rPr>
          <w:rFonts w:ascii="Arial" w:hAnsi="Arial" w:cs="Arial"/>
        </w:rPr>
        <w:t xml:space="preserve"> </w:t>
      </w:r>
      <w:r w:rsidRPr="00DD5334">
        <w:rPr>
          <w:rFonts w:ascii="Arial" w:hAnsi="Arial" w:cs="Arial"/>
        </w:rPr>
        <w:t>CCG</w:t>
      </w:r>
      <w:r>
        <w:rPr>
          <w:rFonts w:ascii="Arial" w:hAnsi="Arial" w:cs="Arial"/>
        </w:rPr>
        <w:t xml:space="preserve"> </w:t>
      </w:r>
      <w:r w:rsidRPr="00DD5334">
        <w:rPr>
          <w:rFonts w:ascii="Arial" w:hAnsi="Arial" w:cs="Arial"/>
        </w:rPr>
        <w:t>TTC</w:t>
      </w:r>
      <w:r>
        <w:rPr>
          <w:rFonts w:ascii="Arial" w:hAnsi="Arial" w:cs="Arial"/>
        </w:rPr>
        <w:t xml:space="preserve"> </w:t>
      </w:r>
      <w:r w:rsidRPr="00DD5334">
        <w:rPr>
          <w:rFonts w:ascii="Arial" w:hAnsi="Arial" w:cs="Arial"/>
        </w:rPr>
        <w:t>AGC</w:t>
      </w:r>
      <w:r>
        <w:rPr>
          <w:rFonts w:ascii="Arial" w:hAnsi="Arial" w:cs="Arial"/>
        </w:rPr>
        <w:t xml:space="preserve"> </w:t>
      </w:r>
      <w:r w:rsidRPr="00DD5334">
        <w:rPr>
          <w:rFonts w:ascii="Arial" w:hAnsi="Arial" w:cs="Arial"/>
        </w:rPr>
        <w:t>TGC</w:t>
      </w:r>
      <w:r>
        <w:rPr>
          <w:rFonts w:ascii="Arial" w:hAnsi="Arial" w:cs="Arial"/>
        </w:rPr>
        <w:t xml:space="preserve"> </w:t>
      </w:r>
      <w:r w:rsidRPr="00DD5334">
        <w:rPr>
          <w:rFonts w:ascii="Arial" w:hAnsi="Arial" w:cs="Arial"/>
        </w:rPr>
        <w:t>CGT</w:t>
      </w:r>
      <w:r>
        <w:rPr>
          <w:rFonts w:ascii="Arial" w:hAnsi="Arial" w:cs="Arial"/>
        </w:rPr>
        <w:t xml:space="preserve"> </w:t>
      </w:r>
      <w:r w:rsidRPr="00DD5334">
        <w:rPr>
          <w:rFonts w:ascii="Arial" w:hAnsi="Arial" w:cs="Arial"/>
        </w:rPr>
        <w:t>GCG</w:t>
      </w:r>
      <w:r>
        <w:rPr>
          <w:rFonts w:ascii="Arial" w:hAnsi="Arial" w:cs="Arial"/>
        </w:rPr>
        <w:t xml:space="preserve"> </w:t>
      </w:r>
      <w:r w:rsidRPr="00DD5334">
        <w:rPr>
          <w:rFonts w:ascii="Arial" w:hAnsi="Arial" w:cs="Arial"/>
        </w:rPr>
        <w:t>GGC</w:t>
      </w:r>
      <w:r>
        <w:rPr>
          <w:rFonts w:ascii="Arial" w:hAnsi="Arial" w:cs="Arial"/>
        </w:rPr>
        <w:t xml:space="preserve"> </w:t>
      </w:r>
      <w:r w:rsidRPr="00DD5334">
        <w:rPr>
          <w:rFonts w:ascii="Arial" w:hAnsi="Arial" w:cs="Arial"/>
        </w:rPr>
        <w:t>GCT</w:t>
      </w:r>
      <w:r>
        <w:rPr>
          <w:rFonts w:ascii="Arial" w:hAnsi="Arial" w:cs="Arial"/>
        </w:rPr>
        <w:t xml:space="preserve"> </w:t>
      </w:r>
      <w:r w:rsidRPr="00DD5334">
        <w:rPr>
          <w:rFonts w:ascii="Arial" w:hAnsi="Arial" w:cs="Arial"/>
        </w:rPr>
        <w:t>TGC</w:t>
      </w:r>
      <w:r>
        <w:rPr>
          <w:rFonts w:ascii="Arial" w:hAnsi="Arial" w:cs="Arial"/>
        </w:rPr>
        <w:t xml:space="preserve"> </w:t>
      </w:r>
      <w:r w:rsidRPr="00DD5334">
        <w:rPr>
          <w:rFonts w:ascii="Arial" w:hAnsi="Arial" w:cs="Arial"/>
        </w:rPr>
        <w:t>TCT</w:t>
      </w:r>
      <w:r>
        <w:rPr>
          <w:rFonts w:ascii="Arial" w:hAnsi="Arial" w:cs="Arial"/>
        </w:rPr>
        <w:t xml:space="preserve"> </w:t>
      </w:r>
      <w:r w:rsidRPr="00DD5334">
        <w:rPr>
          <w:rFonts w:ascii="Arial" w:hAnsi="Arial" w:cs="Arial"/>
        </w:rPr>
        <w:t>ACT</w:t>
      </w:r>
      <w:r>
        <w:rPr>
          <w:rFonts w:ascii="Arial" w:hAnsi="Arial" w:cs="Arial"/>
        </w:rPr>
        <w:t xml:space="preserve"> </w:t>
      </w:r>
      <w:r w:rsidRPr="00DD5334">
        <w:rPr>
          <w:rFonts w:ascii="Arial" w:hAnsi="Arial" w:cs="Arial"/>
        </w:rPr>
        <w:t>TGT</w:t>
      </w:r>
      <w:r>
        <w:rPr>
          <w:rFonts w:ascii="Arial" w:hAnsi="Arial" w:cs="Arial"/>
        </w:rPr>
        <w:t xml:space="preserve"> </w:t>
      </w:r>
      <w:r w:rsidRPr="00DD5334">
        <w:rPr>
          <w:rFonts w:ascii="Arial" w:hAnsi="Arial" w:cs="Arial"/>
        </w:rPr>
        <w:t>GCG</w:t>
      </w:r>
      <w:r>
        <w:rPr>
          <w:rFonts w:ascii="Arial" w:hAnsi="Arial" w:cs="Arial"/>
        </w:rPr>
        <w:t xml:space="preserve"> </w:t>
      </w:r>
      <w:r w:rsidRPr="00DD5334">
        <w:rPr>
          <w:rFonts w:ascii="Arial" w:hAnsi="Arial" w:cs="Arial"/>
        </w:rPr>
        <w:t>GGT</w:t>
      </w:r>
      <w:r>
        <w:rPr>
          <w:rFonts w:ascii="Arial" w:hAnsi="Arial" w:cs="Arial"/>
        </w:rPr>
        <w:t xml:space="preserve"> </w:t>
      </w:r>
      <w:r w:rsidRPr="00DD5334">
        <w:rPr>
          <w:rFonts w:ascii="Arial" w:hAnsi="Arial" w:cs="Arial"/>
        </w:rPr>
        <w:t>AAA</w:t>
      </w:r>
      <w:r>
        <w:rPr>
          <w:rFonts w:ascii="Arial" w:hAnsi="Arial" w:cs="Arial"/>
        </w:rPr>
        <w:t xml:space="preserve"> </w:t>
      </w:r>
      <w:r w:rsidRPr="00DD5334">
        <w:rPr>
          <w:rFonts w:ascii="Arial" w:hAnsi="Arial" w:cs="Arial"/>
        </w:rPr>
        <w:t>CTG</w:t>
      </w:r>
      <w:r>
        <w:rPr>
          <w:rFonts w:ascii="Arial" w:hAnsi="Arial" w:cs="Arial"/>
        </w:rPr>
        <w:t xml:space="preserve"> </w:t>
      </w:r>
      <w:proofErr w:type="spellStart"/>
      <w:r w:rsidRPr="00DD5334">
        <w:rPr>
          <w:rFonts w:ascii="Arial" w:hAnsi="Arial" w:cs="Arial"/>
        </w:rPr>
        <w:t>CTG</w:t>
      </w:r>
      <w:proofErr w:type="spellEnd"/>
      <w:r>
        <w:rPr>
          <w:rFonts w:ascii="Arial" w:hAnsi="Arial" w:cs="Arial"/>
        </w:rPr>
        <w:t xml:space="preserve"> </w:t>
      </w:r>
      <w:r w:rsidRPr="00DD5334">
        <w:rPr>
          <w:rFonts w:ascii="Arial" w:hAnsi="Arial" w:cs="Arial"/>
        </w:rPr>
        <w:t>GAA</w:t>
      </w:r>
      <w:r>
        <w:rPr>
          <w:rFonts w:ascii="Arial" w:hAnsi="Arial" w:cs="Arial"/>
        </w:rPr>
        <w:t xml:space="preserve"> </w:t>
      </w:r>
      <w:r w:rsidRPr="00DD5334">
        <w:rPr>
          <w:rFonts w:ascii="Arial" w:hAnsi="Arial" w:cs="Arial"/>
        </w:rPr>
        <w:t>GGC</w:t>
      </w:r>
      <w:r>
        <w:rPr>
          <w:rFonts w:ascii="Arial" w:hAnsi="Arial" w:cs="Arial"/>
        </w:rPr>
        <w:t xml:space="preserve"> </w:t>
      </w:r>
      <w:r w:rsidRPr="00DD5334">
        <w:rPr>
          <w:rFonts w:ascii="Arial" w:hAnsi="Arial" w:cs="Arial"/>
        </w:rPr>
        <w:t>GAA</w:t>
      </w:r>
      <w:r>
        <w:rPr>
          <w:rFonts w:ascii="Arial" w:hAnsi="Arial" w:cs="Arial"/>
        </w:rPr>
        <w:t xml:space="preserve"> </w:t>
      </w:r>
      <w:r w:rsidRPr="00DD5334">
        <w:rPr>
          <w:rFonts w:ascii="Arial" w:hAnsi="Arial" w:cs="Arial"/>
        </w:rPr>
        <w:t>GTT</w:t>
      </w:r>
      <w:r>
        <w:rPr>
          <w:rFonts w:ascii="Arial" w:hAnsi="Arial" w:cs="Arial"/>
        </w:rPr>
        <w:t xml:space="preserve"> </w:t>
      </w:r>
      <w:r w:rsidRPr="00DD5334">
        <w:rPr>
          <w:rFonts w:ascii="Arial" w:hAnsi="Arial" w:cs="Arial"/>
        </w:rPr>
        <w:t>GAT</w:t>
      </w:r>
      <w:r>
        <w:rPr>
          <w:rFonts w:ascii="Arial" w:hAnsi="Arial" w:cs="Arial"/>
        </w:rPr>
        <w:t xml:space="preserve"> </w:t>
      </w:r>
      <w:r w:rsidRPr="00DD5334">
        <w:rPr>
          <w:rFonts w:ascii="Arial" w:hAnsi="Arial" w:cs="Arial"/>
        </w:rPr>
        <w:t>CAG</w:t>
      </w:r>
      <w:r>
        <w:rPr>
          <w:rFonts w:ascii="Arial" w:hAnsi="Arial" w:cs="Arial"/>
        </w:rPr>
        <w:t xml:space="preserve"> </w:t>
      </w:r>
      <w:r w:rsidRPr="00DD5334">
        <w:rPr>
          <w:rFonts w:ascii="Arial" w:hAnsi="Arial" w:cs="Arial"/>
        </w:rPr>
        <w:t>TCC</w:t>
      </w:r>
      <w:r>
        <w:rPr>
          <w:rFonts w:ascii="Arial" w:hAnsi="Arial" w:cs="Arial"/>
        </w:rPr>
        <w:t xml:space="preserve"> </w:t>
      </w:r>
      <w:r w:rsidRPr="00DD5334">
        <w:rPr>
          <w:rFonts w:ascii="Arial" w:hAnsi="Arial" w:cs="Arial"/>
        </w:rPr>
        <w:t>GAC</w:t>
      </w:r>
      <w:r>
        <w:rPr>
          <w:rFonts w:ascii="Arial" w:hAnsi="Arial" w:cs="Arial"/>
        </w:rPr>
        <w:t xml:space="preserve"> </w:t>
      </w:r>
      <w:r w:rsidRPr="00DD5334">
        <w:rPr>
          <w:rFonts w:ascii="Arial" w:hAnsi="Arial" w:cs="Arial"/>
        </w:rPr>
        <w:t>CAG</w:t>
      </w:r>
      <w:r>
        <w:rPr>
          <w:rFonts w:ascii="Arial" w:hAnsi="Arial" w:cs="Arial"/>
        </w:rPr>
        <w:t xml:space="preserve"> </w:t>
      </w:r>
      <w:r w:rsidRPr="00DD5334">
        <w:rPr>
          <w:rFonts w:ascii="Arial" w:hAnsi="Arial" w:cs="Arial"/>
        </w:rPr>
        <w:t>TCT</w:t>
      </w:r>
      <w:r>
        <w:rPr>
          <w:rFonts w:ascii="Arial" w:hAnsi="Arial" w:cs="Arial"/>
        </w:rPr>
        <w:t xml:space="preserve"> </w:t>
      </w:r>
      <w:r w:rsidRPr="00DD5334">
        <w:rPr>
          <w:rFonts w:ascii="Arial" w:hAnsi="Arial" w:cs="Arial"/>
        </w:rPr>
        <w:t>TTC</w:t>
      </w:r>
      <w:r>
        <w:rPr>
          <w:rFonts w:ascii="Arial" w:hAnsi="Arial" w:cs="Arial"/>
        </w:rPr>
        <w:t xml:space="preserve"> </w:t>
      </w:r>
      <w:r w:rsidRPr="00DD5334">
        <w:rPr>
          <w:rFonts w:ascii="Arial" w:hAnsi="Arial" w:cs="Arial"/>
        </w:rPr>
        <w:t>CTG</w:t>
      </w:r>
      <w:r>
        <w:rPr>
          <w:rFonts w:ascii="Arial" w:hAnsi="Arial" w:cs="Arial"/>
        </w:rPr>
        <w:t xml:space="preserve"> </w:t>
      </w:r>
      <w:r w:rsidRPr="00DD5334">
        <w:rPr>
          <w:rFonts w:ascii="Arial" w:hAnsi="Arial" w:cs="Arial"/>
        </w:rPr>
        <w:t>GAC</w:t>
      </w:r>
      <w:r>
        <w:rPr>
          <w:rFonts w:ascii="Arial" w:hAnsi="Arial" w:cs="Arial"/>
        </w:rPr>
        <w:t xml:space="preserve"> </w:t>
      </w:r>
      <w:proofErr w:type="spellStart"/>
      <w:r w:rsidRPr="00DD5334">
        <w:rPr>
          <w:rFonts w:ascii="Arial" w:hAnsi="Arial" w:cs="Arial"/>
        </w:rPr>
        <w:t>GAC</w:t>
      </w:r>
      <w:proofErr w:type="spellEnd"/>
      <w:r>
        <w:rPr>
          <w:rFonts w:ascii="Arial" w:hAnsi="Arial" w:cs="Arial"/>
        </w:rPr>
        <w:t xml:space="preserve"> </w:t>
      </w:r>
      <w:proofErr w:type="spellStart"/>
      <w:r w:rsidRPr="00DD5334">
        <w:rPr>
          <w:rFonts w:ascii="Arial" w:hAnsi="Arial" w:cs="Arial"/>
        </w:rPr>
        <w:t>GAC</w:t>
      </w:r>
      <w:proofErr w:type="spellEnd"/>
      <w:r>
        <w:rPr>
          <w:rFonts w:ascii="Arial" w:hAnsi="Arial" w:cs="Arial"/>
        </w:rPr>
        <w:t xml:space="preserve"> </w:t>
      </w:r>
      <w:r w:rsidRPr="00DD5334">
        <w:rPr>
          <w:rFonts w:ascii="Arial" w:hAnsi="Arial" w:cs="Arial"/>
        </w:rPr>
        <w:t>CAG</w:t>
      </w:r>
      <w:r>
        <w:rPr>
          <w:rFonts w:ascii="Arial" w:hAnsi="Arial" w:cs="Arial"/>
        </w:rPr>
        <w:t xml:space="preserve"> </w:t>
      </w:r>
      <w:r w:rsidRPr="00DD5334">
        <w:rPr>
          <w:rFonts w:ascii="Arial" w:hAnsi="Arial" w:cs="Arial"/>
        </w:rPr>
        <w:t>ATC</w:t>
      </w:r>
      <w:r>
        <w:rPr>
          <w:rFonts w:ascii="Arial" w:hAnsi="Arial" w:cs="Arial"/>
        </w:rPr>
        <w:t xml:space="preserve"> </w:t>
      </w:r>
      <w:r w:rsidRPr="00DD5334">
        <w:rPr>
          <w:rFonts w:ascii="Arial" w:hAnsi="Arial" w:cs="Arial"/>
        </w:rPr>
        <w:t>GAG</w:t>
      </w:r>
      <w:r>
        <w:rPr>
          <w:rFonts w:ascii="Arial" w:hAnsi="Arial" w:cs="Arial"/>
        </w:rPr>
        <w:t xml:space="preserve"> </w:t>
      </w:r>
      <w:r w:rsidRPr="00DD5334">
        <w:rPr>
          <w:rFonts w:ascii="Arial" w:hAnsi="Arial" w:cs="Arial"/>
        </w:rPr>
        <w:t>AAA</w:t>
      </w:r>
      <w:r>
        <w:rPr>
          <w:rFonts w:ascii="Arial" w:hAnsi="Arial" w:cs="Arial"/>
        </w:rPr>
        <w:t xml:space="preserve"> </w:t>
      </w:r>
      <w:r w:rsidRPr="00DD5334">
        <w:rPr>
          <w:rFonts w:ascii="Arial" w:hAnsi="Arial" w:cs="Arial"/>
        </w:rPr>
        <w:t>GGC</w:t>
      </w:r>
      <w:r>
        <w:rPr>
          <w:rFonts w:ascii="Arial" w:hAnsi="Arial" w:cs="Arial"/>
        </w:rPr>
        <w:t xml:space="preserve"> </w:t>
      </w:r>
      <w:r w:rsidRPr="00DD5334">
        <w:rPr>
          <w:rFonts w:ascii="Arial" w:hAnsi="Arial" w:cs="Arial"/>
        </w:rPr>
        <w:t>TTC</w:t>
      </w:r>
      <w:r>
        <w:rPr>
          <w:rFonts w:ascii="Arial" w:hAnsi="Arial" w:cs="Arial"/>
        </w:rPr>
        <w:t xml:space="preserve"> </w:t>
      </w:r>
      <w:r w:rsidRPr="00DD5334">
        <w:rPr>
          <w:rFonts w:ascii="Arial" w:hAnsi="Arial" w:cs="Arial"/>
        </w:rPr>
        <w:t>GTA</w:t>
      </w:r>
      <w:r>
        <w:rPr>
          <w:rFonts w:ascii="Arial" w:hAnsi="Arial" w:cs="Arial"/>
        </w:rPr>
        <w:t xml:space="preserve"> </w:t>
      </w:r>
      <w:r w:rsidRPr="00DD5334">
        <w:rPr>
          <w:rFonts w:ascii="Arial" w:hAnsi="Arial" w:cs="Arial"/>
        </w:rPr>
        <w:t>CTG</w:t>
      </w:r>
      <w:r>
        <w:rPr>
          <w:rFonts w:ascii="Arial" w:hAnsi="Arial" w:cs="Arial"/>
        </w:rPr>
        <w:t xml:space="preserve"> </w:t>
      </w:r>
      <w:r w:rsidRPr="00DD5334">
        <w:rPr>
          <w:rFonts w:ascii="Arial" w:hAnsi="Arial" w:cs="Arial"/>
        </w:rPr>
        <w:t>ACC</w:t>
      </w:r>
      <w:r>
        <w:rPr>
          <w:rFonts w:ascii="Arial" w:hAnsi="Arial" w:cs="Arial"/>
        </w:rPr>
        <w:t xml:space="preserve"> </w:t>
      </w:r>
      <w:r w:rsidRPr="00DD5334">
        <w:rPr>
          <w:rFonts w:ascii="Arial" w:hAnsi="Arial" w:cs="Arial"/>
        </w:rPr>
        <w:t>TGC</w:t>
      </w:r>
      <w:r>
        <w:rPr>
          <w:rFonts w:ascii="Arial" w:hAnsi="Arial" w:cs="Arial"/>
        </w:rPr>
        <w:t xml:space="preserve"> </w:t>
      </w:r>
      <w:r w:rsidRPr="00DD5334">
        <w:rPr>
          <w:rFonts w:ascii="Arial" w:hAnsi="Arial" w:cs="Arial"/>
        </w:rPr>
        <w:t>GTA</w:t>
      </w:r>
      <w:r>
        <w:rPr>
          <w:rFonts w:ascii="Arial" w:hAnsi="Arial" w:cs="Arial"/>
        </w:rPr>
        <w:t xml:space="preserve"> </w:t>
      </w:r>
      <w:r w:rsidRPr="00DD5334">
        <w:rPr>
          <w:rFonts w:ascii="Arial" w:hAnsi="Arial" w:cs="Arial"/>
        </w:rPr>
        <w:t>GCA</w:t>
      </w:r>
      <w:r>
        <w:rPr>
          <w:rFonts w:ascii="Arial" w:hAnsi="Arial" w:cs="Arial"/>
        </w:rPr>
        <w:t xml:space="preserve"> </w:t>
      </w:r>
      <w:r w:rsidRPr="00DD5334">
        <w:rPr>
          <w:rFonts w:ascii="Arial" w:hAnsi="Arial" w:cs="Arial"/>
        </w:rPr>
        <w:t>TAT</w:t>
      </w:r>
      <w:r>
        <w:rPr>
          <w:rFonts w:ascii="Arial" w:hAnsi="Arial" w:cs="Arial"/>
        </w:rPr>
        <w:t xml:space="preserve"> </w:t>
      </w:r>
      <w:r w:rsidRPr="00DD5334">
        <w:rPr>
          <w:rFonts w:ascii="Arial" w:hAnsi="Arial" w:cs="Arial"/>
        </w:rPr>
        <w:t>CCG</w:t>
      </w:r>
      <w:r>
        <w:rPr>
          <w:rFonts w:ascii="Arial" w:hAnsi="Arial" w:cs="Arial"/>
        </w:rPr>
        <w:t xml:space="preserve"> </w:t>
      </w:r>
      <w:r w:rsidRPr="00DD5334">
        <w:rPr>
          <w:rFonts w:ascii="Arial" w:hAnsi="Arial" w:cs="Arial"/>
        </w:rPr>
        <w:t>CGT</w:t>
      </w:r>
      <w:r>
        <w:rPr>
          <w:rFonts w:ascii="Arial" w:hAnsi="Arial" w:cs="Arial"/>
        </w:rPr>
        <w:t xml:space="preserve"> </w:t>
      </w:r>
      <w:r w:rsidRPr="00DD5334">
        <w:rPr>
          <w:rFonts w:ascii="Arial" w:hAnsi="Arial" w:cs="Arial"/>
        </w:rPr>
        <w:t>TCT</w:t>
      </w:r>
      <w:r>
        <w:rPr>
          <w:rFonts w:ascii="Arial" w:hAnsi="Arial" w:cs="Arial"/>
        </w:rPr>
        <w:t xml:space="preserve"> </w:t>
      </w:r>
      <w:r w:rsidRPr="00DD5334">
        <w:rPr>
          <w:rFonts w:ascii="Arial" w:hAnsi="Arial" w:cs="Arial"/>
        </w:rPr>
        <w:t>GAT</w:t>
      </w:r>
      <w:r>
        <w:rPr>
          <w:rFonts w:ascii="Arial" w:hAnsi="Arial" w:cs="Arial"/>
        </w:rPr>
        <w:t xml:space="preserve"> </w:t>
      </w:r>
      <w:r w:rsidRPr="00DD5334">
        <w:rPr>
          <w:rFonts w:ascii="Arial" w:hAnsi="Arial" w:cs="Arial"/>
        </w:rPr>
        <w:t>TGC</w:t>
      </w:r>
      <w:r>
        <w:rPr>
          <w:rFonts w:ascii="Arial" w:hAnsi="Arial" w:cs="Arial"/>
        </w:rPr>
        <w:t xml:space="preserve"> </w:t>
      </w:r>
      <w:r w:rsidRPr="00DD5334">
        <w:rPr>
          <w:rFonts w:ascii="Arial" w:hAnsi="Arial" w:cs="Arial"/>
        </w:rPr>
        <w:t>AAA</w:t>
      </w:r>
      <w:r>
        <w:rPr>
          <w:rFonts w:ascii="Arial" w:hAnsi="Arial" w:cs="Arial"/>
        </w:rPr>
        <w:t xml:space="preserve"> </w:t>
      </w:r>
      <w:r w:rsidRPr="00DD5334">
        <w:rPr>
          <w:rFonts w:ascii="Arial" w:hAnsi="Arial" w:cs="Arial"/>
        </w:rPr>
        <w:t>ATC</w:t>
      </w:r>
      <w:r>
        <w:rPr>
          <w:rFonts w:ascii="Arial" w:hAnsi="Arial" w:cs="Arial"/>
        </w:rPr>
        <w:t xml:space="preserve"> </w:t>
      </w:r>
      <w:r w:rsidRPr="00DD5334">
        <w:rPr>
          <w:rFonts w:ascii="Arial" w:hAnsi="Arial" w:cs="Arial"/>
        </w:rPr>
        <w:t>CTG</w:t>
      </w:r>
      <w:r>
        <w:rPr>
          <w:rFonts w:ascii="Arial" w:hAnsi="Arial" w:cs="Arial"/>
        </w:rPr>
        <w:t xml:space="preserve"> </w:t>
      </w:r>
      <w:r w:rsidRPr="00DD5334">
        <w:rPr>
          <w:rFonts w:ascii="Arial" w:hAnsi="Arial" w:cs="Arial"/>
        </w:rPr>
        <w:t>ACC</w:t>
      </w:r>
      <w:r>
        <w:rPr>
          <w:rFonts w:ascii="Arial" w:hAnsi="Arial" w:cs="Arial"/>
        </w:rPr>
        <w:t xml:space="preserve"> </w:t>
      </w:r>
      <w:r w:rsidRPr="00DD5334">
        <w:rPr>
          <w:rFonts w:ascii="Arial" w:hAnsi="Arial" w:cs="Arial"/>
        </w:rPr>
        <w:t>AAC</w:t>
      </w:r>
      <w:r>
        <w:rPr>
          <w:rFonts w:ascii="Arial" w:hAnsi="Arial" w:cs="Arial"/>
        </w:rPr>
        <w:t xml:space="preserve"> </w:t>
      </w:r>
      <w:r w:rsidRPr="00DD5334">
        <w:rPr>
          <w:rFonts w:ascii="Arial" w:hAnsi="Arial" w:cs="Arial"/>
        </w:rPr>
        <w:t>CAG</w:t>
      </w:r>
      <w:r>
        <w:rPr>
          <w:rFonts w:ascii="Arial" w:hAnsi="Arial" w:cs="Arial"/>
        </w:rPr>
        <w:t xml:space="preserve"> </w:t>
      </w:r>
      <w:r w:rsidRPr="00DD5334">
        <w:rPr>
          <w:rFonts w:ascii="Arial" w:hAnsi="Arial" w:cs="Arial"/>
        </w:rPr>
        <w:t>GAA</w:t>
      </w:r>
      <w:r>
        <w:rPr>
          <w:rFonts w:ascii="Arial" w:hAnsi="Arial" w:cs="Arial"/>
        </w:rPr>
        <w:t xml:space="preserve"> </w:t>
      </w:r>
      <w:proofErr w:type="spellStart"/>
      <w:r w:rsidRPr="00DD5334">
        <w:rPr>
          <w:rFonts w:ascii="Arial" w:hAnsi="Arial" w:cs="Arial"/>
        </w:rPr>
        <w:t>GAA</w:t>
      </w:r>
      <w:proofErr w:type="spellEnd"/>
      <w:r>
        <w:rPr>
          <w:rFonts w:ascii="Arial" w:hAnsi="Arial" w:cs="Arial"/>
        </w:rPr>
        <w:t xml:space="preserve"> </w:t>
      </w:r>
      <w:proofErr w:type="spellStart"/>
      <w:r w:rsidRPr="00DD5334">
        <w:rPr>
          <w:rFonts w:ascii="Arial" w:hAnsi="Arial" w:cs="Arial"/>
        </w:rPr>
        <w:t>GAA</w:t>
      </w:r>
      <w:proofErr w:type="spellEnd"/>
      <w:r>
        <w:rPr>
          <w:rFonts w:ascii="Arial" w:hAnsi="Arial" w:cs="Arial"/>
        </w:rPr>
        <w:t xml:space="preserve"> </w:t>
      </w:r>
      <w:r w:rsidRPr="00DD5334">
        <w:rPr>
          <w:rFonts w:ascii="Arial" w:hAnsi="Arial" w:cs="Arial"/>
        </w:rPr>
        <w:t>CTG</w:t>
      </w:r>
      <w:r>
        <w:rPr>
          <w:rFonts w:ascii="Arial" w:hAnsi="Arial" w:cs="Arial"/>
        </w:rPr>
        <w:t xml:space="preserve"> </w:t>
      </w:r>
      <w:r w:rsidRPr="00DD5334">
        <w:rPr>
          <w:rFonts w:ascii="Arial" w:hAnsi="Arial" w:cs="Arial"/>
        </w:rPr>
        <w:t>TAC</w:t>
      </w:r>
    </w:p>
    <w:p w:rsidR="00A01422" w:rsidRDefault="00DD5334" w:rsidP="00A37B04">
      <w:pPr>
        <w:spacing w:after="100" w:afterAutospacing="1" w:line="360" w:lineRule="auto"/>
        <w:rPr>
          <w:rFonts w:ascii="Arial" w:hAnsi="Arial" w:cs="Arial"/>
        </w:rPr>
      </w:pPr>
      <w:r>
        <w:rPr>
          <w:rFonts w:ascii="Arial" w:hAnsi="Arial" w:cs="Arial"/>
        </w:rPr>
        <w:t xml:space="preserve">The Codon optimized </w:t>
      </w:r>
      <w:proofErr w:type="spellStart"/>
      <w:r>
        <w:rPr>
          <w:rFonts w:ascii="Arial" w:hAnsi="Arial" w:cs="Arial"/>
        </w:rPr>
        <w:t>TeFd</w:t>
      </w:r>
      <w:proofErr w:type="spellEnd"/>
      <w:r>
        <w:rPr>
          <w:rFonts w:ascii="Arial" w:hAnsi="Arial" w:cs="Arial"/>
        </w:rPr>
        <w:t xml:space="preserve"> </w:t>
      </w:r>
      <w:r w:rsidR="00A01422">
        <w:rPr>
          <w:rFonts w:ascii="Arial" w:hAnsi="Arial" w:cs="Arial"/>
        </w:rPr>
        <w:t xml:space="preserve">(C.O. </w:t>
      </w:r>
      <w:proofErr w:type="spellStart"/>
      <w:r w:rsidR="00A01422">
        <w:rPr>
          <w:rFonts w:ascii="Arial" w:hAnsi="Arial" w:cs="Arial"/>
        </w:rPr>
        <w:t>TeFd</w:t>
      </w:r>
      <w:proofErr w:type="spellEnd"/>
      <w:r w:rsidR="00A01422">
        <w:rPr>
          <w:rFonts w:ascii="Arial" w:hAnsi="Arial" w:cs="Arial"/>
        </w:rPr>
        <w:t xml:space="preserve">) </w:t>
      </w:r>
      <w:r>
        <w:rPr>
          <w:rFonts w:ascii="Arial" w:hAnsi="Arial" w:cs="Arial"/>
        </w:rPr>
        <w:t>gene was sy</w:t>
      </w:r>
      <w:r w:rsidRPr="00AD4FDF">
        <w:rPr>
          <w:rFonts w:ascii="Arial" w:hAnsi="Arial" w:cs="Arial"/>
        </w:rPr>
        <w:t>nthesized by</w:t>
      </w:r>
      <w:r>
        <w:rPr>
          <w:rFonts w:ascii="Arial" w:hAnsi="Arial" w:cs="Arial"/>
        </w:rPr>
        <w:t xml:space="preserve"> </w:t>
      </w:r>
      <w:r w:rsidRPr="00DD5334">
        <w:rPr>
          <w:rFonts w:ascii="Arial" w:hAnsi="Arial" w:cs="Arial"/>
        </w:rPr>
        <w:t>Epoch Life Science</w:t>
      </w:r>
      <w:r>
        <w:rPr>
          <w:rFonts w:ascii="Arial" w:hAnsi="Arial" w:cs="Arial"/>
        </w:rPr>
        <w:t xml:space="preserve"> (Epoch, </w:t>
      </w:r>
      <w:r w:rsidRPr="00DD5334">
        <w:rPr>
          <w:rFonts w:ascii="Arial" w:hAnsi="Arial" w:cs="Arial"/>
        </w:rPr>
        <w:t>Sugar Land, TX</w:t>
      </w:r>
      <w:r>
        <w:rPr>
          <w:rFonts w:ascii="Arial" w:hAnsi="Arial" w:cs="Arial"/>
        </w:rPr>
        <w:t>)</w:t>
      </w:r>
      <w:r w:rsidR="00A01422">
        <w:rPr>
          <w:rFonts w:ascii="Arial" w:hAnsi="Arial" w:cs="Arial"/>
        </w:rPr>
        <w:t xml:space="preserve">, </w:t>
      </w:r>
      <w:r w:rsidR="00A01422" w:rsidRPr="00A01422">
        <w:rPr>
          <w:rFonts w:ascii="Arial" w:hAnsi="Arial" w:cs="Arial"/>
        </w:rPr>
        <w:t xml:space="preserve">and received </w:t>
      </w:r>
      <w:r w:rsidR="00A01422">
        <w:rPr>
          <w:rFonts w:ascii="Arial" w:hAnsi="Arial" w:cs="Arial"/>
        </w:rPr>
        <w:t xml:space="preserve">as </w:t>
      </w:r>
      <w:proofErr w:type="spellStart"/>
      <w:r w:rsidR="00A01422">
        <w:rPr>
          <w:rFonts w:ascii="Arial" w:hAnsi="Arial" w:cs="Arial"/>
        </w:rPr>
        <w:t>pBSK</w:t>
      </w:r>
      <w:proofErr w:type="spellEnd"/>
      <w:r w:rsidR="00A01422">
        <w:rPr>
          <w:rFonts w:ascii="Arial" w:hAnsi="Arial" w:cs="Arial"/>
        </w:rPr>
        <w:t xml:space="preserve">-C.O. </w:t>
      </w:r>
      <w:proofErr w:type="spellStart"/>
      <w:r w:rsidR="00A01422">
        <w:rPr>
          <w:rFonts w:ascii="Arial" w:hAnsi="Arial" w:cs="Arial"/>
        </w:rPr>
        <w:t>TeFd</w:t>
      </w:r>
      <w:proofErr w:type="spellEnd"/>
      <w:r w:rsidR="00A01422">
        <w:rPr>
          <w:rFonts w:ascii="Arial" w:hAnsi="Arial" w:cs="Arial"/>
        </w:rPr>
        <w:t xml:space="preserve"> plasmid dissolved in ddH2O (concentration of 150ng/</w:t>
      </w:r>
      <w:proofErr w:type="spellStart"/>
      <w:r w:rsidR="00A01422" w:rsidRPr="00A01422">
        <w:rPr>
          <w:rFonts w:ascii="Arial" w:hAnsi="Arial" w:cs="Arial"/>
        </w:rPr>
        <w:t>μ</w:t>
      </w:r>
      <w:r w:rsidR="00A01422">
        <w:rPr>
          <w:rFonts w:ascii="Arial" w:hAnsi="Arial" w:cs="Arial"/>
        </w:rPr>
        <w:t>l</w:t>
      </w:r>
      <w:proofErr w:type="spellEnd"/>
      <w:r w:rsidR="00A01422">
        <w:rPr>
          <w:rFonts w:ascii="Arial" w:hAnsi="Arial" w:cs="Arial"/>
        </w:rPr>
        <w:t>).</w:t>
      </w:r>
    </w:p>
    <w:p w:rsidR="007C1C00" w:rsidRDefault="007C1C00" w:rsidP="007C1C00">
      <w:pPr>
        <w:spacing w:after="100" w:afterAutospacing="1" w:line="360" w:lineRule="auto"/>
        <w:rPr>
          <w:rFonts w:ascii="Arial" w:hAnsi="Arial" w:cs="Arial"/>
        </w:rPr>
      </w:pPr>
      <w:r>
        <w:rPr>
          <w:rFonts w:ascii="Arial" w:hAnsi="Arial" w:cs="Arial"/>
        </w:rPr>
        <w:t>A</w:t>
      </w:r>
      <w:r w:rsidR="00A01422">
        <w:rPr>
          <w:rFonts w:ascii="Arial" w:hAnsi="Arial" w:cs="Arial"/>
        </w:rPr>
        <w:t xml:space="preserve">n </w:t>
      </w:r>
      <w:proofErr w:type="spellStart"/>
      <w:r w:rsidR="00A01422">
        <w:rPr>
          <w:rFonts w:ascii="Arial" w:hAnsi="Arial" w:cs="Arial"/>
        </w:rPr>
        <w:t>NdeI</w:t>
      </w:r>
      <w:proofErr w:type="spellEnd"/>
      <w:r w:rsidR="00A01422">
        <w:rPr>
          <w:rFonts w:ascii="Arial" w:hAnsi="Arial" w:cs="Arial"/>
        </w:rPr>
        <w:t xml:space="preserve"> </w:t>
      </w:r>
      <w:r w:rsidR="00A01422" w:rsidRPr="009B5519">
        <w:rPr>
          <w:rFonts w:ascii="Arial" w:hAnsi="Arial" w:cs="Arial"/>
        </w:rPr>
        <w:t>restrictio</w:t>
      </w:r>
      <w:r w:rsidR="00A01422">
        <w:rPr>
          <w:rFonts w:ascii="Arial" w:hAnsi="Arial" w:cs="Arial"/>
        </w:rPr>
        <w:t xml:space="preserve">n site </w:t>
      </w:r>
      <w:r>
        <w:rPr>
          <w:rFonts w:ascii="Arial" w:hAnsi="Arial" w:cs="Arial"/>
        </w:rPr>
        <w:t xml:space="preserve">at </w:t>
      </w:r>
      <w:r w:rsidR="00A01422">
        <w:rPr>
          <w:rFonts w:ascii="Arial" w:hAnsi="Arial" w:cs="Arial"/>
        </w:rPr>
        <w:t xml:space="preserve">5’ and an </w:t>
      </w:r>
      <w:proofErr w:type="spellStart"/>
      <w:r w:rsidR="00A01422">
        <w:rPr>
          <w:rFonts w:ascii="Arial" w:hAnsi="Arial" w:cs="Arial"/>
        </w:rPr>
        <w:t>Xma</w:t>
      </w:r>
      <w:r w:rsidR="00A01422" w:rsidRPr="009B5519">
        <w:rPr>
          <w:rFonts w:ascii="Arial" w:hAnsi="Arial" w:cs="Arial"/>
        </w:rPr>
        <w:t>I</w:t>
      </w:r>
      <w:proofErr w:type="spellEnd"/>
      <w:r w:rsidR="00A01422" w:rsidRPr="009B5519">
        <w:rPr>
          <w:rFonts w:ascii="Arial" w:hAnsi="Arial" w:cs="Arial"/>
        </w:rPr>
        <w:t xml:space="preserve"> restriction site</w:t>
      </w:r>
      <w:r>
        <w:rPr>
          <w:rFonts w:ascii="Arial" w:hAnsi="Arial" w:cs="Arial"/>
        </w:rPr>
        <w:t xml:space="preserve"> at </w:t>
      </w:r>
      <w:r w:rsidR="00A01422" w:rsidRPr="009B5519">
        <w:rPr>
          <w:rFonts w:ascii="Arial" w:hAnsi="Arial" w:cs="Arial"/>
        </w:rPr>
        <w:t xml:space="preserve">3’ </w:t>
      </w:r>
      <w:r>
        <w:rPr>
          <w:rFonts w:ascii="Arial" w:hAnsi="Arial" w:cs="Arial"/>
        </w:rPr>
        <w:t xml:space="preserve">were also synthesized </w:t>
      </w:r>
      <w:r w:rsidR="005A16B1">
        <w:rPr>
          <w:rFonts w:ascii="Arial" w:hAnsi="Arial" w:cs="Arial"/>
        </w:rPr>
        <w:t>in</w:t>
      </w:r>
      <w:r>
        <w:rPr>
          <w:rFonts w:ascii="Arial" w:hAnsi="Arial" w:cs="Arial"/>
        </w:rPr>
        <w:t xml:space="preserve"> </w:t>
      </w:r>
      <w:proofErr w:type="spellStart"/>
      <w:r>
        <w:rPr>
          <w:rFonts w:ascii="Arial" w:hAnsi="Arial" w:cs="Arial"/>
        </w:rPr>
        <w:t>pBSK</w:t>
      </w:r>
      <w:proofErr w:type="spellEnd"/>
      <w:r>
        <w:rPr>
          <w:rFonts w:ascii="Arial" w:hAnsi="Arial" w:cs="Arial"/>
        </w:rPr>
        <w:t>-</w:t>
      </w:r>
      <w:r w:rsidR="00A01422">
        <w:rPr>
          <w:rFonts w:ascii="Arial" w:hAnsi="Arial" w:cs="Arial"/>
        </w:rPr>
        <w:t xml:space="preserve">C.O. </w:t>
      </w:r>
      <w:proofErr w:type="spellStart"/>
      <w:r w:rsidR="00A01422">
        <w:rPr>
          <w:rFonts w:ascii="Arial" w:hAnsi="Arial" w:cs="Arial"/>
        </w:rPr>
        <w:t>TeFd</w:t>
      </w:r>
      <w:proofErr w:type="spellEnd"/>
      <w:r>
        <w:rPr>
          <w:rFonts w:ascii="Arial" w:hAnsi="Arial" w:cs="Arial"/>
        </w:rPr>
        <w:t xml:space="preserve"> plasmid</w:t>
      </w:r>
      <w:r w:rsidR="00A01422">
        <w:rPr>
          <w:rFonts w:ascii="Arial" w:hAnsi="Arial" w:cs="Arial"/>
        </w:rPr>
        <w:t>.</w:t>
      </w:r>
      <w:r>
        <w:rPr>
          <w:rFonts w:ascii="Arial" w:hAnsi="Arial" w:cs="Arial"/>
        </w:rPr>
        <w:t xml:space="preserve"> </w:t>
      </w:r>
      <w:r w:rsidRPr="00A37B04">
        <w:rPr>
          <w:rFonts w:ascii="Arial" w:hAnsi="Arial" w:cs="Arial"/>
        </w:rPr>
        <w:t xml:space="preserve">The </w:t>
      </w:r>
      <w:proofErr w:type="spellStart"/>
      <w:r>
        <w:rPr>
          <w:rFonts w:ascii="Arial" w:hAnsi="Arial" w:cs="Arial"/>
        </w:rPr>
        <w:t>pBSK</w:t>
      </w:r>
      <w:proofErr w:type="spellEnd"/>
      <w:r>
        <w:rPr>
          <w:rFonts w:ascii="Arial" w:hAnsi="Arial" w:cs="Arial"/>
        </w:rPr>
        <w:t xml:space="preserve">-C.O. </w:t>
      </w:r>
      <w:proofErr w:type="spellStart"/>
      <w:r>
        <w:rPr>
          <w:rFonts w:ascii="Arial" w:hAnsi="Arial" w:cs="Arial"/>
        </w:rPr>
        <w:t>TeFd</w:t>
      </w:r>
      <w:proofErr w:type="spellEnd"/>
      <w:r>
        <w:rPr>
          <w:rFonts w:ascii="Arial" w:hAnsi="Arial" w:cs="Arial"/>
        </w:rPr>
        <w:t xml:space="preserve"> plasmid and</w:t>
      </w:r>
      <w:r w:rsidRPr="00A37B04">
        <w:rPr>
          <w:rFonts w:ascii="Arial" w:hAnsi="Arial" w:cs="Arial"/>
        </w:rPr>
        <w:t xml:space="preserve"> </w:t>
      </w:r>
      <w:r>
        <w:rPr>
          <w:rFonts w:ascii="Arial" w:hAnsi="Arial" w:cs="Arial"/>
        </w:rPr>
        <w:t>pTYB2 vector</w:t>
      </w:r>
      <w:r w:rsidRPr="00A37B04">
        <w:rPr>
          <w:rFonts w:ascii="Arial" w:hAnsi="Arial" w:cs="Arial"/>
        </w:rPr>
        <w:t xml:space="preserve"> </w:t>
      </w:r>
      <w:r>
        <w:rPr>
          <w:rFonts w:ascii="Arial" w:hAnsi="Arial" w:cs="Arial"/>
        </w:rPr>
        <w:t>(</w:t>
      </w:r>
      <w:r w:rsidRPr="0062345D">
        <w:rPr>
          <w:rFonts w:ascii="Arial" w:hAnsi="Arial" w:cs="Arial"/>
        </w:rPr>
        <w:t xml:space="preserve">New England </w:t>
      </w:r>
      <w:proofErr w:type="spellStart"/>
      <w:r w:rsidRPr="0062345D">
        <w:rPr>
          <w:rFonts w:ascii="Arial" w:hAnsi="Arial" w:cs="Arial"/>
        </w:rPr>
        <w:t>Biolabs</w:t>
      </w:r>
      <w:proofErr w:type="spellEnd"/>
      <w:r>
        <w:rPr>
          <w:rFonts w:ascii="Arial" w:hAnsi="Arial" w:cs="Arial"/>
        </w:rPr>
        <w:t xml:space="preserve">, </w:t>
      </w:r>
      <w:r w:rsidRPr="0062345D">
        <w:rPr>
          <w:rFonts w:ascii="Arial" w:hAnsi="Arial" w:cs="Arial"/>
        </w:rPr>
        <w:t>Ipswich, MA</w:t>
      </w:r>
      <w:r>
        <w:rPr>
          <w:rFonts w:ascii="Arial" w:hAnsi="Arial" w:cs="Arial"/>
        </w:rPr>
        <w:t xml:space="preserve">) </w:t>
      </w:r>
      <w:r w:rsidRPr="00A37B04">
        <w:rPr>
          <w:rFonts w:ascii="Arial" w:hAnsi="Arial" w:cs="Arial"/>
        </w:rPr>
        <w:t>were digested with</w:t>
      </w:r>
      <w:r>
        <w:rPr>
          <w:rFonts w:ascii="Arial" w:hAnsi="Arial" w:cs="Arial"/>
        </w:rPr>
        <w:t xml:space="preserve"> </w:t>
      </w:r>
      <w:proofErr w:type="spellStart"/>
      <w:r>
        <w:rPr>
          <w:rFonts w:ascii="Arial" w:hAnsi="Arial" w:cs="Arial"/>
        </w:rPr>
        <w:t>Ndel</w:t>
      </w:r>
      <w:proofErr w:type="spellEnd"/>
      <w:r>
        <w:rPr>
          <w:rFonts w:ascii="Arial" w:hAnsi="Arial" w:cs="Arial"/>
        </w:rPr>
        <w:t xml:space="preserve"> and </w:t>
      </w:r>
      <w:proofErr w:type="spellStart"/>
      <w:r>
        <w:rPr>
          <w:rFonts w:ascii="Arial" w:hAnsi="Arial" w:cs="Arial"/>
        </w:rPr>
        <w:lastRenderedPageBreak/>
        <w:t>Xmal</w:t>
      </w:r>
      <w:proofErr w:type="spellEnd"/>
      <w:r w:rsidRPr="00A37B04">
        <w:rPr>
          <w:rFonts w:ascii="Arial" w:hAnsi="Arial" w:cs="Arial"/>
        </w:rPr>
        <w:t xml:space="preserve"> </w:t>
      </w:r>
      <w:r>
        <w:rPr>
          <w:rFonts w:ascii="Arial" w:hAnsi="Arial" w:cs="Arial"/>
        </w:rPr>
        <w:t xml:space="preserve">overnight </w:t>
      </w:r>
      <w:r w:rsidRPr="00A37B04">
        <w:rPr>
          <w:rFonts w:ascii="Arial" w:hAnsi="Arial" w:cs="Arial"/>
        </w:rPr>
        <w:t xml:space="preserve">at </w:t>
      </w:r>
      <w:r>
        <w:rPr>
          <w:rFonts w:ascii="Arial" w:hAnsi="Arial" w:cs="Arial"/>
        </w:rPr>
        <w:t>4</w:t>
      </w:r>
      <w:r w:rsidRPr="00A37B04">
        <w:rPr>
          <w:rFonts w:ascii="Arial" w:hAnsi="Arial" w:cs="Arial"/>
        </w:rPr>
        <w:t>ºC, and enzymes were heat-killed at 65ºC for 20</w:t>
      </w:r>
      <w:r>
        <w:rPr>
          <w:rFonts w:ascii="Arial" w:hAnsi="Arial" w:cs="Arial"/>
        </w:rPr>
        <w:t xml:space="preserve"> </w:t>
      </w:r>
      <w:r w:rsidRPr="00A37B04">
        <w:rPr>
          <w:rFonts w:ascii="Arial" w:hAnsi="Arial" w:cs="Arial"/>
        </w:rPr>
        <w:t xml:space="preserve">minutes. Digested </w:t>
      </w:r>
      <w:r>
        <w:rPr>
          <w:rFonts w:ascii="Arial" w:hAnsi="Arial" w:cs="Arial"/>
        </w:rPr>
        <w:t>pTYB2 vector</w:t>
      </w:r>
      <w:r w:rsidRPr="00A37B04">
        <w:rPr>
          <w:rFonts w:ascii="Arial" w:hAnsi="Arial" w:cs="Arial"/>
        </w:rPr>
        <w:t xml:space="preserve"> was incubated with 1 </w:t>
      </w:r>
      <w:proofErr w:type="spellStart"/>
      <w:r w:rsidRPr="00A37B04">
        <w:rPr>
          <w:rFonts w:ascii="Arial" w:hAnsi="Arial" w:cs="Arial"/>
        </w:rPr>
        <w:t>μl</w:t>
      </w:r>
      <w:proofErr w:type="spellEnd"/>
      <w:r w:rsidRPr="00A37B04">
        <w:rPr>
          <w:rFonts w:ascii="Arial" w:hAnsi="Arial" w:cs="Arial"/>
        </w:rPr>
        <w:t xml:space="preserve"> of </w:t>
      </w:r>
      <w:proofErr w:type="spellStart"/>
      <w:r w:rsidRPr="00A37B04">
        <w:rPr>
          <w:rFonts w:ascii="Arial" w:hAnsi="Arial" w:cs="Arial"/>
        </w:rPr>
        <w:t>calfintestine</w:t>
      </w:r>
      <w:proofErr w:type="spellEnd"/>
      <w:r>
        <w:rPr>
          <w:rFonts w:ascii="Arial" w:hAnsi="Arial" w:cs="Arial"/>
        </w:rPr>
        <w:t xml:space="preserve"> </w:t>
      </w:r>
      <w:r w:rsidRPr="00A37B04">
        <w:rPr>
          <w:rFonts w:ascii="Arial" w:hAnsi="Arial" w:cs="Arial"/>
        </w:rPr>
        <w:t>alkaline phosphatase (CIAP) (</w:t>
      </w:r>
      <w:proofErr w:type="spellStart"/>
      <w:r w:rsidRPr="00A37B04">
        <w:rPr>
          <w:rFonts w:ascii="Arial" w:hAnsi="Arial" w:cs="Arial"/>
        </w:rPr>
        <w:t>Promega</w:t>
      </w:r>
      <w:proofErr w:type="spellEnd"/>
      <w:r w:rsidRPr="00A37B04">
        <w:rPr>
          <w:rFonts w:ascii="Arial" w:hAnsi="Arial" w:cs="Arial"/>
        </w:rPr>
        <w:t xml:space="preserve">, </w:t>
      </w:r>
      <w:proofErr w:type="spellStart"/>
      <w:r>
        <w:rPr>
          <w:rFonts w:ascii="Arial" w:hAnsi="Arial" w:cs="Arial"/>
        </w:rPr>
        <w:t>m</w:t>
      </w:r>
      <w:r w:rsidRPr="00A37B04">
        <w:rPr>
          <w:rFonts w:ascii="Arial" w:hAnsi="Arial" w:cs="Arial"/>
        </w:rPr>
        <w:t>adison</w:t>
      </w:r>
      <w:proofErr w:type="spellEnd"/>
      <w:r w:rsidRPr="00A37B04">
        <w:rPr>
          <w:rFonts w:ascii="Arial" w:hAnsi="Arial" w:cs="Arial"/>
        </w:rPr>
        <w:t>, WI) for 1 hour at 37ºC to</w:t>
      </w:r>
      <w:r>
        <w:rPr>
          <w:rFonts w:ascii="Arial" w:hAnsi="Arial" w:cs="Arial"/>
        </w:rPr>
        <w:t xml:space="preserve"> </w:t>
      </w:r>
      <w:r w:rsidRPr="00A37B04">
        <w:rPr>
          <w:rFonts w:ascii="Arial" w:hAnsi="Arial" w:cs="Arial"/>
        </w:rPr>
        <w:t xml:space="preserve">remove phosphate overhangs </w:t>
      </w:r>
      <w:r>
        <w:rPr>
          <w:rFonts w:ascii="Arial" w:hAnsi="Arial" w:cs="Arial"/>
        </w:rPr>
        <w:t>thus</w:t>
      </w:r>
      <w:r w:rsidRPr="00A37B04">
        <w:rPr>
          <w:rFonts w:ascii="Arial" w:hAnsi="Arial" w:cs="Arial"/>
        </w:rPr>
        <w:t xml:space="preserve"> inhibit self-ligation. </w:t>
      </w:r>
      <w:r>
        <w:rPr>
          <w:rFonts w:ascii="Arial" w:hAnsi="Arial" w:cs="Arial"/>
        </w:rPr>
        <w:t>The d</w:t>
      </w:r>
      <w:r w:rsidRPr="00A37B04">
        <w:rPr>
          <w:rFonts w:ascii="Arial" w:hAnsi="Arial" w:cs="Arial"/>
        </w:rPr>
        <w:t xml:space="preserve">igested </w:t>
      </w:r>
      <w:r>
        <w:rPr>
          <w:rFonts w:ascii="Arial" w:hAnsi="Arial" w:cs="Arial"/>
        </w:rPr>
        <w:t xml:space="preserve">C.O. </w:t>
      </w:r>
      <w:proofErr w:type="spellStart"/>
      <w:r>
        <w:rPr>
          <w:rFonts w:ascii="Arial" w:hAnsi="Arial" w:cs="Arial"/>
        </w:rPr>
        <w:t>TeFd</w:t>
      </w:r>
      <w:proofErr w:type="spellEnd"/>
      <w:r w:rsidRPr="00A37B04">
        <w:rPr>
          <w:rFonts w:ascii="Arial" w:hAnsi="Arial" w:cs="Arial"/>
        </w:rPr>
        <w:t xml:space="preserve"> and CIAP</w:t>
      </w:r>
      <w:r>
        <w:rPr>
          <w:rFonts w:ascii="Arial" w:hAnsi="Arial" w:cs="Arial"/>
        </w:rPr>
        <w:t xml:space="preserve"> </w:t>
      </w:r>
      <w:r w:rsidRPr="00A37B04">
        <w:rPr>
          <w:rFonts w:ascii="Arial" w:hAnsi="Arial" w:cs="Arial"/>
        </w:rPr>
        <w:t>treated p</w:t>
      </w:r>
      <w:r>
        <w:rPr>
          <w:rFonts w:ascii="Arial" w:hAnsi="Arial" w:cs="Arial"/>
        </w:rPr>
        <w:t>TYB2 vector</w:t>
      </w:r>
      <w:r w:rsidRPr="00A37B04">
        <w:rPr>
          <w:rFonts w:ascii="Arial" w:hAnsi="Arial" w:cs="Arial"/>
        </w:rPr>
        <w:t xml:space="preserve"> were run on a 0.8% low melting agarose gel and purified using the</w:t>
      </w:r>
      <w:r>
        <w:rPr>
          <w:rFonts w:ascii="Arial" w:hAnsi="Arial" w:cs="Arial"/>
        </w:rPr>
        <w:t xml:space="preserve"> </w:t>
      </w:r>
      <w:r w:rsidRPr="00A37B04">
        <w:rPr>
          <w:rFonts w:ascii="Arial" w:hAnsi="Arial" w:cs="Arial"/>
        </w:rPr>
        <w:t>Wizard SV Gel and PCR Clean-Up System (</w:t>
      </w:r>
      <w:proofErr w:type="spellStart"/>
      <w:r w:rsidRPr="00A37B04">
        <w:rPr>
          <w:rFonts w:ascii="Arial" w:hAnsi="Arial" w:cs="Arial"/>
        </w:rPr>
        <w:t>Promega</w:t>
      </w:r>
      <w:proofErr w:type="spellEnd"/>
      <w:r w:rsidRPr="00A37B04">
        <w:rPr>
          <w:rFonts w:ascii="Arial" w:hAnsi="Arial" w:cs="Arial"/>
        </w:rPr>
        <w:t xml:space="preserve">, Madison, WI). </w:t>
      </w:r>
      <w:r>
        <w:rPr>
          <w:rFonts w:ascii="Arial" w:hAnsi="Arial" w:cs="Arial"/>
        </w:rPr>
        <w:t xml:space="preserve">The purified C.O. </w:t>
      </w:r>
      <w:proofErr w:type="spellStart"/>
      <w:r>
        <w:rPr>
          <w:rFonts w:ascii="Arial" w:hAnsi="Arial" w:cs="Arial"/>
        </w:rPr>
        <w:t>TeFd</w:t>
      </w:r>
      <w:proofErr w:type="spellEnd"/>
      <w:r>
        <w:rPr>
          <w:rFonts w:ascii="Arial" w:hAnsi="Arial" w:cs="Arial"/>
        </w:rPr>
        <w:t xml:space="preserve"> was </w:t>
      </w:r>
      <w:r w:rsidRPr="00A37B04">
        <w:rPr>
          <w:rFonts w:ascii="Arial" w:hAnsi="Arial" w:cs="Arial"/>
        </w:rPr>
        <w:t>ligated to the p</w:t>
      </w:r>
      <w:r>
        <w:rPr>
          <w:rFonts w:ascii="Arial" w:hAnsi="Arial" w:cs="Arial"/>
        </w:rPr>
        <w:t>TYB2</w:t>
      </w:r>
      <w:r w:rsidRPr="00A37B04">
        <w:rPr>
          <w:rFonts w:ascii="Arial" w:hAnsi="Arial" w:cs="Arial"/>
        </w:rPr>
        <w:t xml:space="preserve"> vector</w:t>
      </w:r>
      <w:r>
        <w:rPr>
          <w:rFonts w:ascii="Arial" w:hAnsi="Arial" w:cs="Arial"/>
        </w:rPr>
        <w:t xml:space="preserve"> (Table 3)</w:t>
      </w:r>
      <w:r w:rsidRPr="00A37B04">
        <w:rPr>
          <w:rFonts w:ascii="Arial" w:hAnsi="Arial" w:cs="Arial"/>
        </w:rPr>
        <w:t xml:space="preserve"> for two hours at</w:t>
      </w:r>
      <w:r>
        <w:rPr>
          <w:rFonts w:ascii="Arial" w:hAnsi="Arial" w:cs="Arial"/>
        </w:rPr>
        <w:t xml:space="preserve"> room temperature.</w:t>
      </w:r>
    </w:p>
    <w:p w:rsidR="007C1C00" w:rsidRDefault="007C1C00" w:rsidP="007C1C00">
      <w:pPr>
        <w:spacing w:after="100" w:afterAutospacing="1" w:line="360" w:lineRule="auto"/>
        <w:rPr>
          <w:rFonts w:ascii="Arial" w:hAnsi="Arial" w:cs="Arial"/>
        </w:rPr>
      </w:pPr>
      <w:r w:rsidRPr="00A37B04">
        <w:rPr>
          <w:rFonts w:ascii="Arial" w:hAnsi="Arial" w:cs="Arial"/>
        </w:rPr>
        <w:t xml:space="preserve">The ligation product was transformed into </w:t>
      </w:r>
      <w:r w:rsidRPr="00E836A8">
        <w:rPr>
          <w:rFonts w:ascii="Arial" w:hAnsi="Arial" w:cs="Arial"/>
          <w:i/>
        </w:rPr>
        <w:t>E. coli</w:t>
      </w:r>
      <w:r w:rsidRPr="00A37B04">
        <w:rPr>
          <w:rFonts w:ascii="Arial" w:hAnsi="Arial" w:cs="Arial"/>
        </w:rPr>
        <w:t xml:space="preserve"> GC</w:t>
      </w:r>
      <w:r>
        <w:rPr>
          <w:rFonts w:ascii="Arial" w:hAnsi="Arial" w:cs="Arial"/>
        </w:rPr>
        <w:t>10</w:t>
      </w:r>
      <w:r w:rsidRPr="00A37B04">
        <w:rPr>
          <w:rFonts w:ascii="Arial" w:hAnsi="Arial" w:cs="Arial"/>
        </w:rPr>
        <w:t xml:space="preserve"> competent cells (Genesee Scientific, San Diego, CA</w:t>
      </w:r>
      <w:r>
        <w:rPr>
          <w:rFonts w:ascii="Arial" w:hAnsi="Arial" w:cs="Arial"/>
        </w:rPr>
        <w:t>)</w:t>
      </w:r>
      <w:r w:rsidRPr="00A37B04">
        <w:rPr>
          <w:rFonts w:ascii="Arial" w:hAnsi="Arial" w:cs="Arial"/>
        </w:rPr>
        <w:t xml:space="preserve"> and </w:t>
      </w:r>
      <w:r>
        <w:rPr>
          <w:rFonts w:ascii="Arial" w:hAnsi="Arial" w:cs="Arial"/>
        </w:rPr>
        <w:t xml:space="preserve">spread on </w:t>
      </w:r>
      <w:r w:rsidRPr="00A37B04">
        <w:rPr>
          <w:rFonts w:ascii="Arial" w:hAnsi="Arial" w:cs="Arial"/>
        </w:rPr>
        <w:t xml:space="preserve">1.5% LB agar plate with </w:t>
      </w:r>
      <w:r>
        <w:rPr>
          <w:rFonts w:ascii="Arial" w:hAnsi="Arial" w:cs="Arial"/>
        </w:rPr>
        <w:t>150</w:t>
      </w:r>
      <w:r w:rsidRPr="00A37B04">
        <w:rPr>
          <w:rFonts w:ascii="Arial" w:hAnsi="Arial" w:cs="Arial"/>
        </w:rPr>
        <w:t xml:space="preserve"> </w:t>
      </w:r>
      <w:proofErr w:type="spellStart"/>
      <w:r w:rsidRPr="00A37B04">
        <w:rPr>
          <w:rFonts w:ascii="Arial" w:hAnsi="Arial" w:cs="Arial"/>
        </w:rPr>
        <w:t>μg</w:t>
      </w:r>
      <w:proofErr w:type="spellEnd"/>
      <w:r w:rsidRPr="00A37B04">
        <w:rPr>
          <w:rFonts w:ascii="Arial" w:hAnsi="Arial" w:cs="Arial"/>
        </w:rPr>
        <w:t xml:space="preserve">/ml </w:t>
      </w:r>
      <w:r>
        <w:rPr>
          <w:rFonts w:ascii="Arial" w:hAnsi="Arial" w:cs="Arial"/>
        </w:rPr>
        <w:t>ampicillin</w:t>
      </w:r>
      <w:r w:rsidRPr="00A37B04">
        <w:rPr>
          <w:rFonts w:ascii="Arial" w:hAnsi="Arial" w:cs="Arial"/>
        </w:rPr>
        <w:t xml:space="preserve">. </w:t>
      </w:r>
      <w:r>
        <w:rPr>
          <w:rFonts w:ascii="Arial" w:hAnsi="Arial" w:cs="Arial"/>
        </w:rPr>
        <w:t>C</w:t>
      </w:r>
      <w:r w:rsidRPr="00A37B04">
        <w:rPr>
          <w:rFonts w:ascii="Arial" w:hAnsi="Arial" w:cs="Arial"/>
        </w:rPr>
        <w:t xml:space="preserve">olony PCR </w:t>
      </w:r>
      <w:r>
        <w:rPr>
          <w:rFonts w:ascii="Arial" w:hAnsi="Arial" w:cs="Arial"/>
        </w:rPr>
        <w:t xml:space="preserve">was used to confirm the positive results using </w:t>
      </w:r>
      <w:r w:rsidRPr="00A37B04">
        <w:rPr>
          <w:rFonts w:ascii="Arial" w:hAnsi="Arial" w:cs="Arial"/>
        </w:rPr>
        <w:t>T7 Promoter F and T7</w:t>
      </w:r>
      <w:r>
        <w:rPr>
          <w:rFonts w:ascii="Arial" w:hAnsi="Arial" w:cs="Arial"/>
        </w:rPr>
        <w:t xml:space="preserve"> </w:t>
      </w:r>
      <w:r w:rsidRPr="00A37B04">
        <w:rPr>
          <w:rFonts w:ascii="Arial" w:hAnsi="Arial" w:cs="Arial"/>
        </w:rPr>
        <w:t xml:space="preserve">Terminator R </w:t>
      </w:r>
      <w:r>
        <w:rPr>
          <w:rFonts w:ascii="Arial" w:hAnsi="Arial" w:cs="Arial"/>
        </w:rPr>
        <w:t xml:space="preserve">primers (Table 4 and 5). </w:t>
      </w:r>
    </w:p>
    <w:p w:rsidR="00E17E61" w:rsidRDefault="007C1C00" w:rsidP="00A37B04">
      <w:pPr>
        <w:spacing w:after="100" w:afterAutospacing="1" w:line="360" w:lineRule="auto"/>
        <w:rPr>
          <w:rFonts w:ascii="Arial" w:hAnsi="Arial" w:cs="Arial"/>
        </w:rPr>
      </w:pPr>
      <w:r w:rsidRPr="00A37B04">
        <w:rPr>
          <w:rFonts w:ascii="Arial" w:hAnsi="Arial" w:cs="Arial"/>
        </w:rPr>
        <w:t xml:space="preserve">The colony PCR products were </w:t>
      </w:r>
      <w:r>
        <w:rPr>
          <w:rFonts w:ascii="Arial" w:hAnsi="Arial" w:cs="Arial"/>
        </w:rPr>
        <w:t xml:space="preserve">analyzed </w:t>
      </w:r>
      <w:r w:rsidRPr="00A37B04">
        <w:rPr>
          <w:rFonts w:ascii="Arial" w:hAnsi="Arial" w:cs="Arial"/>
        </w:rPr>
        <w:t xml:space="preserve">on a 0.8% </w:t>
      </w:r>
      <w:r>
        <w:rPr>
          <w:rFonts w:ascii="Arial" w:hAnsi="Arial" w:cs="Arial"/>
        </w:rPr>
        <w:t xml:space="preserve">low melting </w:t>
      </w:r>
      <w:r w:rsidRPr="00A37B04">
        <w:rPr>
          <w:rFonts w:ascii="Arial" w:hAnsi="Arial" w:cs="Arial"/>
        </w:rPr>
        <w:t>agarose gel and were visually</w:t>
      </w:r>
      <w:r>
        <w:rPr>
          <w:rFonts w:ascii="Arial" w:hAnsi="Arial" w:cs="Arial"/>
        </w:rPr>
        <w:t xml:space="preserve"> </w:t>
      </w:r>
      <w:r w:rsidRPr="00A37B04">
        <w:rPr>
          <w:rFonts w:ascii="Arial" w:hAnsi="Arial" w:cs="Arial"/>
        </w:rPr>
        <w:t xml:space="preserve">screened to </w:t>
      </w:r>
      <w:r>
        <w:rPr>
          <w:rFonts w:ascii="Arial" w:hAnsi="Arial" w:cs="Arial"/>
        </w:rPr>
        <w:t xml:space="preserve">be confirmed as </w:t>
      </w:r>
      <w:r w:rsidRPr="00A37B04">
        <w:rPr>
          <w:rFonts w:ascii="Arial" w:hAnsi="Arial" w:cs="Arial"/>
        </w:rPr>
        <w:t xml:space="preserve">positive </w:t>
      </w:r>
      <w:r>
        <w:rPr>
          <w:rFonts w:ascii="Arial" w:hAnsi="Arial" w:cs="Arial"/>
        </w:rPr>
        <w:t>resul</w:t>
      </w:r>
      <w:r w:rsidRPr="00A37B04">
        <w:rPr>
          <w:rFonts w:ascii="Arial" w:hAnsi="Arial" w:cs="Arial"/>
        </w:rPr>
        <w:t>t</w:t>
      </w:r>
      <w:r>
        <w:rPr>
          <w:rFonts w:ascii="Arial" w:hAnsi="Arial" w:cs="Arial"/>
        </w:rPr>
        <w:t>. The p</w:t>
      </w:r>
      <w:r w:rsidRPr="00A37B04">
        <w:rPr>
          <w:rFonts w:ascii="Arial" w:hAnsi="Arial" w:cs="Arial"/>
        </w:rPr>
        <w:t xml:space="preserve">ositive colonies were </w:t>
      </w:r>
      <w:r>
        <w:rPr>
          <w:rFonts w:ascii="Arial" w:hAnsi="Arial" w:cs="Arial"/>
        </w:rPr>
        <w:t xml:space="preserve">further </w:t>
      </w:r>
      <w:r w:rsidRPr="00A37B04">
        <w:rPr>
          <w:rFonts w:ascii="Arial" w:hAnsi="Arial" w:cs="Arial"/>
        </w:rPr>
        <w:t>confirmed</w:t>
      </w:r>
      <w:r>
        <w:rPr>
          <w:rFonts w:ascii="Arial" w:hAnsi="Arial" w:cs="Arial"/>
        </w:rPr>
        <w:t xml:space="preserve"> </w:t>
      </w:r>
      <w:r w:rsidRPr="00A37B04">
        <w:rPr>
          <w:rFonts w:ascii="Arial" w:hAnsi="Arial" w:cs="Arial"/>
        </w:rPr>
        <w:t xml:space="preserve">with </w:t>
      </w:r>
      <w:proofErr w:type="spellStart"/>
      <w:r w:rsidRPr="00A37B04">
        <w:rPr>
          <w:rFonts w:ascii="Arial" w:hAnsi="Arial" w:cs="Arial"/>
        </w:rPr>
        <w:t>NdeI</w:t>
      </w:r>
      <w:proofErr w:type="spellEnd"/>
      <w:r w:rsidRPr="00A37B04">
        <w:rPr>
          <w:rFonts w:ascii="Arial" w:hAnsi="Arial" w:cs="Arial"/>
        </w:rPr>
        <w:t xml:space="preserve"> and </w:t>
      </w:r>
      <w:proofErr w:type="spellStart"/>
      <w:r w:rsidRPr="00A37B04">
        <w:rPr>
          <w:rFonts w:ascii="Arial" w:hAnsi="Arial" w:cs="Arial"/>
        </w:rPr>
        <w:t>X</w:t>
      </w:r>
      <w:r>
        <w:rPr>
          <w:rFonts w:ascii="Arial" w:hAnsi="Arial" w:cs="Arial"/>
        </w:rPr>
        <w:t>ma</w:t>
      </w:r>
      <w:r w:rsidRPr="00A37B04">
        <w:rPr>
          <w:rFonts w:ascii="Arial" w:hAnsi="Arial" w:cs="Arial"/>
        </w:rPr>
        <w:t>I</w:t>
      </w:r>
      <w:proofErr w:type="spellEnd"/>
      <w:r w:rsidRPr="00A37B04">
        <w:rPr>
          <w:rFonts w:ascii="Arial" w:hAnsi="Arial" w:cs="Arial"/>
        </w:rPr>
        <w:t xml:space="preserve">. A positive colony was picked, grown overnight in LB with 150 </w:t>
      </w:r>
      <w:proofErr w:type="spellStart"/>
      <w:r w:rsidRPr="00A37B04">
        <w:rPr>
          <w:rFonts w:ascii="Arial" w:hAnsi="Arial" w:cs="Arial"/>
        </w:rPr>
        <w:t>μg</w:t>
      </w:r>
      <w:proofErr w:type="spellEnd"/>
      <w:r w:rsidRPr="00A37B04">
        <w:rPr>
          <w:rFonts w:ascii="Arial" w:hAnsi="Arial" w:cs="Arial"/>
        </w:rPr>
        <w:t>/ml ampicillin</w:t>
      </w:r>
      <w:r>
        <w:rPr>
          <w:rFonts w:ascii="Arial" w:hAnsi="Arial" w:cs="Arial"/>
        </w:rPr>
        <w:t xml:space="preserve"> and harvested. The cell pellet was then used for</w:t>
      </w:r>
      <w:r w:rsidRPr="00A37B04">
        <w:rPr>
          <w:rFonts w:ascii="Arial" w:hAnsi="Arial" w:cs="Arial"/>
        </w:rPr>
        <w:t xml:space="preserve"> a midi-prep (Wizard Plus, </w:t>
      </w:r>
      <w:proofErr w:type="spellStart"/>
      <w:r w:rsidRPr="00A37B04">
        <w:rPr>
          <w:rFonts w:ascii="Arial" w:hAnsi="Arial" w:cs="Arial"/>
        </w:rPr>
        <w:t>Promega</w:t>
      </w:r>
      <w:proofErr w:type="spellEnd"/>
      <w:r w:rsidRPr="00A37B04">
        <w:rPr>
          <w:rFonts w:ascii="Arial" w:hAnsi="Arial" w:cs="Arial"/>
        </w:rPr>
        <w:t xml:space="preserve">, </w:t>
      </w:r>
      <w:proofErr w:type="gramStart"/>
      <w:r w:rsidRPr="00A37B04">
        <w:rPr>
          <w:rFonts w:ascii="Arial" w:hAnsi="Arial" w:cs="Arial"/>
        </w:rPr>
        <w:t>Madison</w:t>
      </w:r>
      <w:proofErr w:type="gramEnd"/>
      <w:r w:rsidRPr="00A37B04">
        <w:rPr>
          <w:rFonts w:ascii="Arial" w:hAnsi="Arial" w:cs="Arial"/>
        </w:rPr>
        <w:t xml:space="preserve">, WI) </w:t>
      </w:r>
      <w:r>
        <w:rPr>
          <w:rFonts w:ascii="Arial" w:hAnsi="Arial" w:cs="Arial"/>
        </w:rPr>
        <w:t>to extract</w:t>
      </w:r>
      <w:r w:rsidRPr="00A37B04">
        <w:rPr>
          <w:rFonts w:ascii="Arial" w:hAnsi="Arial" w:cs="Arial"/>
        </w:rPr>
        <w:t xml:space="preserve"> the p</w:t>
      </w:r>
      <w:r>
        <w:rPr>
          <w:rFonts w:ascii="Arial" w:hAnsi="Arial" w:cs="Arial"/>
        </w:rPr>
        <w:t>TYB2</w:t>
      </w:r>
      <w:r w:rsidRPr="00A37B04">
        <w:rPr>
          <w:rFonts w:ascii="Arial" w:hAnsi="Arial" w:cs="Arial"/>
        </w:rPr>
        <w:t xml:space="preserve"> </w:t>
      </w:r>
      <w:r>
        <w:rPr>
          <w:rFonts w:ascii="Arial" w:hAnsi="Arial" w:cs="Arial"/>
        </w:rPr>
        <w:t xml:space="preserve">–C.O. </w:t>
      </w:r>
      <w:proofErr w:type="spellStart"/>
      <w:r>
        <w:rPr>
          <w:rFonts w:ascii="Arial" w:hAnsi="Arial" w:cs="Arial"/>
        </w:rPr>
        <w:t>TeFd</w:t>
      </w:r>
      <w:proofErr w:type="spellEnd"/>
      <w:r w:rsidRPr="00A37B04">
        <w:rPr>
          <w:rFonts w:ascii="Arial" w:hAnsi="Arial" w:cs="Arial"/>
        </w:rPr>
        <w:t xml:space="preserve"> plasmid.</w:t>
      </w:r>
      <w:r>
        <w:rPr>
          <w:rFonts w:ascii="Arial" w:hAnsi="Arial" w:cs="Arial"/>
        </w:rPr>
        <w:t xml:space="preserve"> </w:t>
      </w:r>
    </w:p>
    <w:p w:rsidR="007C1C00" w:rsidRPr="008639DB" w:rsidRDefault="007C1C00" w:rsidP="00A37B04">
      <w:pPr>
        <w:spacing w:after="100" w:afterAutospacing="1" w:line="360" w:lineRule="auto"/>
        <w:rPr>
          <w:rFonts w:ascii="Arial" w:hAnsi="Arial" w:cs="Arial"/>
          <w:b/>
        </w:rPr>
      </w:pPr>
      <w:r w:rsidRPr="008639DB">
        <w:rPr>
          <w:rFonts w:ascii="Arial" w:hAnsi="Arial" w:cs="Arial"/>
          <w:b/>
        </w:rPr>
        <w:t xml:space="preserve">2.3 Computational modeling of PSI and </w:t>
      </w:r>
      <w:proofErr w:type="gramStart"/>
      <w:r w:rsidRPr="008639DB">
        <w:rPr>
          <w:rFonts w:ascii="Arial" w:hAnsi="Arial" w:cs="Arial"/>
          <w:b/>
        </w:rPr>
        <w:t>Fd</w:t>
      </w:r>
      <w:proofErr w:type="gramEnd"/>
      <w:r w:rsidRPr="008639DB">
        <w:rPr>
          <w:rFonts w:ascii="Arial" w:hAnsi="Arial" w:cs="Arial"/>
          <w:b/>
        </w:rPr>
        <w:t xml:space="preserve"> interaction</w:t>
      </w:r>
    </w:p>
    <w:p w:rsidR="007E74E2" w:rsidRDefault="00120F04" w:rsidP="007E74E2">
      <w:pPr>
        <w:spacing w:after="100" w:afterAutospacing="1" w:line="360" w:lineRule="auto"/>
        <w:rPr>
          <w:rFonts w:ascii="Arial" w:hAnsi="Arial" w:cs="Arial"/>
        </w:rPr>
      </w:pPr>
      <w:r>
        <w:rPr>
          <w:rFonts w:ascii="Arial" w:hAnsi="Arial" w:cs="Arial"/>
        </w:rPr>
        <w:t xml:space="preserve">This section was performed under the collaboration with Dr. Derek Cashman and the detail article was accepted by </w:t>
      </w:r>
      <w:r>
        <w:rPr>
          <w:rFonts w:ascii="Arial" w:hAnsi="Arial" w:cs="Arial"/>
          <w:lang w:eastAsia="zh-CN"/>
        </w:rPr>
        <w:t xml:space="preserve">Journal of Molecular Recognition. </w:t>
      </w:r>
      <w:r w:rsidR="008639DB">
        <w:rPr>
          <w:rFonts w:ascii="Arial" w:hAnsi="Arial" w:cs="Arial"/>
        </w:rPr>
        <w:t>The p</w:t>
      </w:r>
      <w:r w:rsidR="008639DB" w:rsidRPr="008639DB">
        <w:rPr>
          <w:rFonts w:ascii="Arial" w:hAnsi="Arial" w:cs="Arial"/>
        </w:rPr>
        <w:t>rotein structures</w:t>
      </w:r>
      <w:r w:rsidR="008639DB">
        <w:rPr>
          <w:rFonts w:ascii="Arial" w:hAnsi="Arial" w:cs="Arial"/>
        </w:rPr>
        <w:t xml:space="preserve"> files</w:t>
      </w:r>
      <w:r w:rsidR="008639DB" w:rsidRPr="008639DB">
        <w:rPr>
          <w:rFonts w:ascii="Arial" w:hAnsi="Arial" w:cs="Arial"/>
        </w:rPr>
        <w:t xml:space="preserve"> </w:t>
      </w:r>
      <w:r w:rsidR="008639DB">
        <w:rPr>
          <w:rFonts w:ascii="Arial" w:hAnsi="Arial" w:cs="Arial"/>
        </w:rPr>
        <w:t>of</w:t>
      </w:r>
      <w:r w:rsidR="008639DB" w:rsidRPr="008639DB">
        <w:rPr>
          <w:rFonts w:ascii="Arial" w:hAnsi="Arial" w:cs="Arial"/>
        </w:rPr>
        <w:t xml:space="preserve"> </w:t>
      </w:r>
      <w:proofErr w:type="spellStart"/>
      <w:r w:rsidR="008639DB">
        <w:rPr>
          <w:rFonts w:ascii="Arial" w:hAnsi="Arial" w:cs="Arial"/>
        </w:rPr>
        <w:t>Te</w:t>
      </w:r>
      <w:proofErr w:type="spellEnd"/>
      <w:r w:rsidR="008639DB">
        <w:rPr>
          <w:rFonts w:ascii="Arial" w:hAnsi="Arial" w:cs="Arial"/>
        </w:rPr>
        <w:t xml:space="preserve"> PSI and Fd</w:t>
      </w:r>
      <w:r w:rsidR="008639DB" w:rsidRPr="008639DB">
        <w:rPr>
          <w:rFonts w:ascii="Arial" w:hAnsi="Arial" w:cs="Arial"/>
        </w:rPr>
        <w:t xml:space="preserve"> were downloaded from the Protein Data Bank </w:t>
      </w:r>
      <w:r w:rsidR="008639DB">
        <w:rPr>
          <w:rFonts w:ascii="Arial" w:hAnsi="Arial" w:cs="Arial"/>
        </w:rPr>
        <w:t xml:space="preserve">(PDB) with </w:t>
      </w:r>
      <w:r w:rsidR="008639DB" w:rsidRPr="008639DB">
        <w:rPr>
          <w:rFonts w:ascii="Arial" w:hAnsi="Arial" w:cs="Arial"/>
        </w:rPr>
        <w:t xml:space="preserve">PDB accession coordinates </w:t>
      </w:r>
      <w:r w:rsidR="008639DB">
        <w:rPr>
          <w:rFonts w:ascii="Arial" w:hAnsi="Arial" w:cs="Arial"/>
        </w:rPr>
        <w:t xml:space="preserve">number </w:t>
      </w:r>
      <w:r w:rsidR="008639DB" w:rsidRPr="008639DB">
        <w:rPr>
          <w:rFonts w:ascii="Arial" w:hAnsi="Arial" w:cs="Arial"/>
        </w:rPr>
        <w:t xml:space="preserve">1JB0 </w:t>
      </w:r>
      <w:r w:rsidR="008639DB">
        <w:rPr>
          <w:rFonts w:ascii="Arial" w:hAnsi="Arial" w:cs="Arial"/>
        </w:rPr>
        <w:t>(PSI)</w:t>
      </w:r>
      <w:r w:rsidR="008639DB" w:rsidRPr="008639DB">
        <w:rPr>
          <w:rFonts w:ascii="Arial" w:hAnsi="Arial" w:cs="Arial"/>
        </w:rPr>
        <w:t xml:space="preserve"> and 2CJN</w:t>
      </w:r>
      <w:r w:rsidR="008639DB">
        <w:rPr>
          <w:rFonts w:ascii="Arial" w:hAnsi="Arial" w:cs="Arial"/>
        </w:rPr>
        <w:t xml:space="preserve"> (Fd)</w:t>
      </w:r>
      <w:r w:rsidR="008639DB" w:rsidRPr="008639DB">
        <w:rPr>
          <w:rFonts w:ascii="Arial" w:hAnsi="Arial" w:cs="Arial"/>
        </w:rPr>
        <w:t xml:space="preserve">. </w:t>
      </w:r>
      <w:r w:rsidR="008639DB">
        <w:rPr>
          <w:rFonts w:ascii="Arial" w:hAnsi="Arial" w:cs="Arial"/>
        </w:rPr>
        <w:t xml:space="preserve">Since the PSI interact with Fd through the stromal subunits </w:t>
      </w:r>
      <w:proofErr w:type="spellStart"/>
      <w:r w:rsidR="008639DB">
        <w:rPr>
          <w:rFonts w:ascii="Arial" w:hAnsi="Arial" w:cs="Arial"/>
        </w:rPr>
        <w:t>PsaC</w:t>
      </w:r>
      <w:proofErr w:type="spellEnd"/>
      <w:r w:rsidR="008639DB">
        <w:rPr>
          <w:rFonts w:ascii="Arial" w:hAnsi="Arial" w:cs="Arial"/>
        </w:rPr>
        <w:t>, D and E, including the [Fe-S] center</w:t>
      </w:r>
      <w:r w:rsidR="007E74E2">
        <w:rPr>
          <w:rFonts w:ascii="Arial" w:hAnsi="Arial" w:cs="Arial"/>
        </w:rPr>
        <w:t>, program MOE V.</w:t>
      </w:r>
      <w:r w:rsidR="008639DB" w:rsidRPr="008639DB">
        <w:rPr>
          <w:rFonts w:ascii="Arial" w:hAnsi="Arial" w:cs="Arial"/>
        </w:rPr>
        <w:t xml:space="preserve"> 2012 (Chemical Computing Group, Inc., Montreal, Quebec, Canada)</w:t>
      </w:r>
      <w:r w:rsidR="007E74E2">
        <w:rPr>
          <w:rFonts w:ascii="Arial" w:hAnsi="Arial" w:cs="Arial"/>
        </w:rPr>
        <w:t xml:space="preserve"> was used to extract </w:t>
      </w:r>
      <w:r w:rsidR="008639DB" w:rsidRPr="008639DB">
        <w:rPr>
          <w:rFonts w:ascii="Arial" w:hAnsi="Arial" w:cs="Arial"/>
        </w:rPr>
        <w:t xml:space="preserve">extracted </w:t>
      </w:r>
      <w:r w:rsidR="007E74E2">
        <w:rPr>
          <w:rFonts w:ascii="Arial" w:hAnsi="Arial" w:cs="Arial"/>
        </w:rPr>
        <w:t xml:space="preserve">these subunit </w:t>
      </w:r>
      <w:r w:rsidR="008639DB" w:rsidRPr="008639DB">
        <w:rPr>
          <w:rFonts w:ascii="Arial" w:hAnsi="Arial" w:cs="Arial"/>
        </w:rPr>
        <w:t xml:space="preserve">from the </w:t>
      </w:r>
      <w:r w:rsidR="008639DB" w:rsidRPr="008639DB">
        <w:rPr>
          <w:rFonts w:ascii="Arial" w:hAnsi="Arial" w:cs="Arial"/>
        </w:rPr>
        <w:lastRenderedPageBreak/>
        <w:t>PDB file, and hydrogen atoms were added to the structure according to standard residue protonation</w:t>
      </w:r>
      <w:r w:rsidR="007E74E2">
        <w:rPr>
          <w:rFonts w:ascii="Arial" w:hAnsi="Arial" w:cs="Arial"/>
        </w:rPr>
        <w:t xml:space="preserve"> </w:t>
      </w:r>
      <w:r w:rsidR="007E74E2">
        <w:rPr>
          <w:rFonts w:ascii="Arial" w:hAnsi="Arial" w:cs="Arial"/>
        </w:rPr>
        <w:fldChar w:fldCharType="begin"/>
      </w:r>
      <w:r w:rsidR="005E75D3">
        <w:rPr>
          <w:rFonts w:ascii="Arial" w:hAnsi="Arial" w:cs="Arial"/>
        </w:rPr>
        <w:instrText xml:space="preserve"> ADDIN EN.CITE &lt;EndNote&gt;&lt;Cite&gt;&lt;Author&gt;Baudry&lt;/Author&gt;&lt;Year&gt;2014&lt;/Year&gt;&lt;RecNum&gt;32553&lt;/RecNum&gt;&lt;DisplayText&gt;(Baudry, 2014)&lt;/DisplayText&gt;&lt;record&gt;&lt;rec-number&gt;32553&lt;/rec-number&gt;&lt;foreign-keys&gt;&lt;key app="EN" db-id="xx922rae9axvape2w0rv9xw3xsvda25zs55p"&gt;32553&lt;/key&gt;&lt;/foreign-keys&gt;&lt;ref-type name="Journal Article"&gt;17&lt;/ref-type&gt;&lt;contributors&gt;&lt;authors&gt;&lt;author&gt;&lt;style face="normal" font="default" size="100%"&gt;Derek J. Cashman&lt;/style&gt;&lt;style face="normal" font="default" charset="128" size="100%"&gt;; Tuo Zhu; Richard Simmerman; Cathy Scott; Barry D. Bruce; Jerome Baudry&lt;/style&gt;&lt;/author&gt;&lt;/authors&gt;&lt;/contributors&gt;&lt;titles&gt;&lt;title&gt;Molecular Interactions Between Photosystem I and Ferredoxin: An Energy Frustration-Based Model&lt;/title&gt;&lt;secondary-title&gt;Journal of Molecular Recognition&lt;/secondary-title&gt;&lt;/titles&gt;&lt;periodical&gt;&lt;full-title&gt;Journal of Molecular Recognition&lt;/full-title&gt;&lt;/periodical&gt;&lt;dates&gt;&lt;year&gt;2014&lt;/year&gt;&lt;/dates&gt;&lt;urls&gt;&lt;/urls&gt;&lt;/record&gt;&lt;/Cite&gt;&lt;/EndNote&gt;</w:instrText>
      </w:r>
      <w:r w:rsidR="007E74E2">
        <w:rPr>
          <w:rFonts w:ascii="Arial" w:hAnsi="Arial" w:cs="Arial"/>
        </w:rPr>
        <w:fldChar w:fldCharType="separate"/>
      </w:r>
      <w:r w:rsidR="005E75D3">
        <w:rPr>
          <w:rFonts w:ascii="Arial" w:hAnsi="Arial" w:cs="Arial"/>
          <w:noProof/>
        </w:rPr>
        <w:t>(</w:t>
      </w:r>
      <w:hyperlink w:anchor="_ENREF_2" w:tooltip="Baudry, 2014 #32553" w:history="1">
        <w:r w:rsidR="00053AF5">
          <w:rPr>
            <w:rFonts w:ascii="Arial" w:hAnsi="Arial" w:cs="Arial"/>
            <w:noProof/>
          </w:rPr>
          <w:t>Baudry, 2014</w:t>
        </w:r>
      </w:hyperlink>
      <w:r w:rsidR="005E75D3">
        <w:rPr>
          <w:rFonts w:ascii="Arial" w:hAnsi="Arial" w:cs="Arial"/>
          <w:noProof/>
        </w:rPr>
        <w:t>)</w:t>
      </w:r>
      <w:r w:rsidR="007E74E2">
        <w:rPr>
          <w:rFonts w:ascii="Arial" w:hAnsi="Arial" w:cs="Arial"/>
        </w:rPr>
        <w:fldChar w:fldCharType="end"/>
      </w:r>
      <w:r w:rsidR="008639DB" w:rsidRPr="008639DB">
        <w:rPr>
          <w:rFonts w:ascii="Arial" w:hAnsi="Arial" w:cs="Arial"/>
        </w:rPr>
        <w:t xml:space="preserve">. </w:t>
      </w:r>
    </w:p>
    <w:p w:rsidR="00570875" w:rsidRDefault="007E74E2" w:rsidP="00570875">
      <w:pPr>
        <w:spacing w:after="100" w:afterAutospacing="1" w:line="360" w:lineRule="auto"/>
        <w:rPr>
          <w:rFonts w:ascii="Arial" w:hAnsi="Arial" w:cs="Arial"/>
        </w:rPr>
      </w:pPr>
      <w:r>
        <w:rPr>
          <w:rFonts w:ascii="Arial" w:hAnsi="Arial" w:cs="Arial"/>
        </w:rPr>
        <w:t xml:space="preserve">The extracted subunits form </w:t>
      </w:r>
      <w:proofErr w:type="spellStart"/>
      <w:r>
        <w:rPr>
          <w:rFonts w:ascii="Arial" w:hAnsi="Arial" w:cs="Arial"/>
        </w:rPr>
        <w:t>Te</w:t>
      </w:r>
      <w:proofErr w:type="spellEnd"/>
      <w:r>
        <w:rPr>
          <w:rFonts w:ascii="Arial" w:hAnsi="Arial" w:cs="Arial"/>
        </w:rPr>
        <w:t xml:space="preserve"> PSI as well as </w:t>
      </w:r>
      <w:proofErr w:type="spellStart"/>
      <w:r>
        <w:rPr>
          <w:rFonts w:ascii="Arial" w:hAnsi="Arial" w:cs="Arial"/>
        </w:rPr>
        <w:t>Te</w:t>
      </w:r>
      <w:proofErr w:type="spellEnd"/>
      <w:r>
        <w:rPr>
          <w:rFonts w:ascii="Arial" w:hAnsi="Arial" w:cs="Arial"/>
        </w:rPr>
        <w:t xml:space="preserve"> Fd was used to calculate the </w:t>
      </w:r>
      <w:proofErr w:type="gramStart"/>
      <w:r>
        <w:rPr>
          <w:rFonts w:ascii="Arial" w:hAnsi="Arial" w:cs="Arial"/>
        </w:rPr>
        <w:t>r</w:t>
      </w:r>
      <w:r w:rsidRPr="007E74E2">
        <w:rPr>
          <w:rFonts w:ascii="Arial" w:hAnsi="Arial" w:cs="Arial"/>
        </w:rPr>
        <w:t xml:space="preserve">egions </w:t>
      </w:r>
      <w:r>
        <w:rPr>
          <w:rFonts w:ascii="Arial" w:hAnsi="Arial" w:cs="Arial"/>
        </w:rPr>
        <w:t xml:space="preserve">that </w:t>
      </w:r>
      <w:r w:rsidRPr="007E74E2">
        <w:rPr>
          <w:rFonts w:ascii="Arial" w:hAnsi="Arial" w:cs="Arial"/>
        </w:rPr>
        <w:t>exhibit</w:t>
      </w:r>
      <w:r>
        <w:rPr>
          <w:rFonts w:ascii="Arial" w:hAnsi="Arial" w:cs="Arial"/>
        </w:rPr>
        <w:t>s</w:t>
      </w:r>
      <w:proofErr w:type="gramEnd"/>
      <w:r w:rsidRPr="007E74E2">
        <w:rPr>
          <w:rFonts w:ascii="Arial" w:hAnsi="Arial" w:cs="Arial"/>
        </w:rPr>
        <w:t xml:space="preserve"> local </w:t>
      </w:r>
      <w:proofErr w:type="spellStart"/>
      <w:r w:rsidRPr="007E74E2">
        <w:rPr>
          <w:rFonts w:ascii="Arial" w:hAnsi="Arial" w:cs="Arial"/>
        </w:rPr>
        <w:t>configurational</w:t>
      </w:r>
      <w:proofErr w:type="spellEnd"/>
      <w:r w:rsidRPr="007E74E2">
        <w:rPr>
          <w:rFonts w:ascii="Arial" w:hAnsi="Arial" w:cs="Arial"/>
        </w:rPr>
        <w:t xml:space="preserve"> frustration using the Protein </w:t>
      </w:r>
      <w:proofErr w:type="spellStart"/>
      <w:r w:rsidRPr="007E74E2">
        <w:rPr>
          <w:rFonts w:ascii="Arial" w:hAnsi="Arial" w:cs="Arial"/>
        </w:rPr>
        <w:t>Frustratometer</w:t>
      </w:r>
      <w:proofErr w:type="spellEnd"/>
      <w:r w:rsidRPr="007E74E2">
        <w:rPr>
          <w:rFonts w:ascii="Arial" w:hAnsi="Arial" w:cs="Arial"/>
        </w:rPr>
        <w:t xml:space="preserve"> (</w:t>
      </w:r>
      <w:proofErr w:type="spellStart"/>
      <w:r w:rsidRPr="007E74E2">
        <w:rPr>
          <w:rFonts w:ascii="Arial" w:hAnsi="Arial" w:cs="Arial"/>
        </w:rPr>
        <w:t>EMBNet</w:t>
      </w:r>
      <w:proofErr w:type="spellEnd"/>
      <w:r w:rsidRPr="007E74E2">
        <w:rPr>
          <w:rFonts w:ascii="Arial" w:hAnsi="Arial" w:cs="Arial"/>
        </w:rPr>
        <w:t xml:space="preserve">, http://www.frustratometer.tk/). </w:t>
      </w:r>
      <w:r w:rsidR="00570875">
        <w:rPr>
          <w:rFonts w:ascii="Arial" w:hAnsi="Arial" w:cs="Arial"/>
        </w:rPr>
        <w:t>The f</w:t>
      </w:r>
      <w:r w:rsidR="00570875" w:rsidRPr="007E74E2">
        <w:rPr>
          <w:rFonts w:ascii="Arial" w:hAnsi="Arial" w:cs="Arial"/>
        </w:rPr>
        <w:t xml:space="preserve">rustration is </w:t>
      </w:r>
      <w:r w:rsidR="00570875">
        <w:rPr>
          <w:rFonts w:ascii="Arial" w:hAnsi="Arial" w:cs="Arial"/>
        </w:rPr>
        <w:t xml:space="preserve">used to understand the </w:t>
      </w:r>
      <w:r w:rsidR="00570875" w:rsidRPr="007E74E2">
        <w:rPr>
          <w:rFonts w:ascii="Arial" w:hAnsi="Arial" w:cs="Arial"/>
        </w:rPr>
        <w:t>proteins biological behavior by analyzing how the energy is distributed in protein structures and how mutations or conformational changes shift the energy distributions</w:t>
      </w:r>
      <w:r w:rsidR="00570875">
        <w:rPr>
          <w:rFonts w:ascii="Arial" w:hAnsi="Arial" w:cs="Arial"/>
        </w:rPr>
        <w:t xml:space="preserve"> </w:t>
      </w:r>
      <w:r w:rsidR="00570875">
        <w:rPr>
          <w:rFonts w:ascii="Arial" w:hAnsi="Arial" w:cs="Arial"/>
        </w:rPr>
        <w:fldChar w:fldCharType="begin"/>
      </w:r>
      <w:r w:rsidR="005E75D3">
        <w:rPr>
          <w:rFonts w:ascii="Arial" w:hAnsi="Arial" w:cs="Arial"/>
        </w:rPr>
        <w:instrText xml:space="preserve"> ADDIN EN.CITE &lt;EndNote&gt;&lt;Cite&gt;&lt;Author&gt;Onuchic&lt;/Author&gt;&lt;Year&gt;1997&lt;/Year&gt;&lt;RecNum&gt;32554&lt;/RecNum&gt;&lt;DisplayText&gt;(Onuchic, Luthey-Schulten, &amp;amp; Wolynes, 1997)&lt;/DisplayText&gt;&lt;record&gt;&lt;rec-number&gt;32554&lt;/rec-number&gt;&lt;foreign-keys&gt;&lt;key app="EN" db-id="xx922rae9axvape2w0rv9xw3xsvda25zs55p"&gt;32554&lt;/key&gt;&lt;/foreign-keys&gt;&lt;ref-type name="Journal Article"&gt;17&lt;/ref-type&gt;&lt;contributors&gt;&lt;authors&gt;&lt;author&gt;Onuchic, J. N.&lt;/author&gt;&lt;author&gt;Luthey-Schulten, Z.&lt;/author&gt;&lt;author&gt;Wolynes, P. G.&lt;/author&gt;&lt;/authors&gt;&lt;/contributors&gt;&lt;auth-address&gt;Department of Physics, University of California at San Diego, La Jolla 92093-0319, USA.&lt;/auth-address&gt;&lt;titles&gt;&lt;title&gt;Theory of protein folding: the energy landscape perspective&lt;/title&gt;&lt;secondary-title&gt;Annu Rev Phys Chem&lt;/secondary-title&gt;&lt;alt-title&gt;Annual review of physical chemistry&lt;/alt-title&gt;&lt;/titles&gt;&lt;periodical&gt;&lt;full-title&gt;Annu Rev Phys Chem&lt;/full-title&gt;&lt;abbr-1&gt;Annual review of physical chemistry&lt;/abbr-1&gt;&lt;/periodical&gt;&lt;alt-periodical&gt;&lt;full-title&gt;Annu Rev Phys Chem&lt;/full-title&gt;&lt;abbr-1&gt;Annual review of physical chemistry&lt;/abbr-1&gt;&lt;/alt-periodical&gt;&lt;pages&gt;545-600&lt;/pages&gt;&lt;volume&gt;48&lt;/volume&gt;&lt;edition&gt;1997/01/01&lt;/edition&gt;&lt;keywords&gt;&lt;keyword&gt;Amino Acid Sequence&lt;/keyword&gt;&lt;keyword&gt;Computer Simulation&lt;/keyword&gt;&lt;keyword&gt;Models, Molecular&lt;/keyword&gt;&lt;keyword&gt;Molecular Sequence Data&lt;/keyword&gt;&lt;keyword&gt;*Polymers&lt;/keyword&gt;&lt;keyword&gt;*Protein Folding&lt;/keyword&gt;&lt;keyword&gt;Sequence Homology, Amino Acid&lt;/keyword&gt;&lt;keyword&gt;*Thermodynamics&lt;/keyword&gt;&lt;/keywords&gt;&lt;dates&gt;&lt;year&gt;1997&lt;/year&gt;&lt;/dates&gt;&lt;isbn&gt;0066-426X (Print)&amp;#xD;0066-426X (Linking)&lt;/isbn&gt;&lt;accession-num&gt;9348663&lt;/accession-num&gt;&lt;work-type&gt;Research Support, Non-U.S. Gov&amp;apos;t&amp;#xD;Research Support, U.S. Gov&amp;apos;t, Non-P.H.S.&amp;#xD;Research Support, U.S. Gov&amp;apos;t, P.H.S.&amp;#xD;Review&lt;/work-type&gt;&lt;urls&gt;&lt;related-urls&gt;&lt;url&gt;http://www.ncbi.nlm.nih.gov/pubmed/9348663&lt;/url&gt;&lt;/related-urls&gt;&lt;/urls&gt;&lt;electronic-resource-num&gt;10.1146/annurev.physchem.48.1.545&lt;/electronic-resource-num&gt;&lt;language&gt;eng&lt;/language&gt;&lt;/record&gt;&lt;/Cite&gt;&lt;/EndNote&gt;</w:instrText>
      </w:r>
      <w:r w:rsidR="00570875">
        <w:rPr>
          <w:rFonts w:ascii="Arial" w:hAnsi="Arial" w:cs="Arial"/>
        </w:rPr>
        <w:fldChar w:fldCharType="separate"/>
      </w:r>
      <w:r w:rsidR="005E75D3">
        <w:rPr>
          <w:rFonts w:ascii="Arial" w:hAnsi="Arial" w:cs="Arial"/>
          <w:noProof/>
        </w:rPr>
        <w:t>(</w:t>
      </w:r>
      <w:hyperlink w:anchor="_ENREF_12" w:tooltip="Onuchic, 1997 #32554" w:history="1">
        <w:r w:rsidR="00053AF5">
          <w:rPr>
            <w:rFonts w:ascii="Arial" w:hAnsi="Arial" w:cs="Arial"/>
            <w:noProof/>
          </w:rPr>
          <w:t>Onuchic, Luthey-Schulten, &amp; Wolynes, 1997</w:t>
        </w:r>
      </w:hyperlink>
      <w:r w:rsidR="005E75D3">
        <w:rPr>
          <w:rFonts w:ascii="Arial" w:hAnsi="Arial" w:cs="Arial"/>
          <w:noProof/>
        </w:rPr>
        <w:t>)</w:t>
      </w:r>
      <w:r w:rsidR="00570875">
        <w:rPr>
          <w:rFonts w:ascii="Arial" w:hAnsi="Arial" w:cs="Arial"/>
        </w:rPr>
        <w:fldChar w:fldCharType="end"/>
      </w:r>
      <w:r w:rsidR="00570875" w:rsidRPr="007E74E2">
        <w:rPr>
          <w:rFonts w:ascii="Arial" w:hAnsi="Arial" w:cs="Arial"/>
        </w:rPr>
        <w:t xml:space="preserve">. Sites of high local frustration </w:t>
      </w:r>
      <w:r w:rsidR="00570875">
        <w:rPr>
          <w:rFonts w:ascii="Arial" w:hAnsi="Arial" w:cs="Arial"/>
        </w:rPr>
        <w:t>usually</w:t>
      </w:r>
      <w:r w:rsidR="00570875" w:rsidRPr="007E74E2">
        <w:rPr>
          <w:rFonts w:ascii="Arial" w:hAnsi="Arial" w:cs="Arial"/>
        </w:rPr>
        <w:t xml:space="preserve"> indicate biologically important regions such as binding or allosteric sites</w:t>
      </w:r>
      <w:r w:rsidR="00570875">
        <w:rPr>
          <w:rFonts w:ascii="Arial" w:hAnsi="Arial" w:cs="Arial"/>
        </w:rPr>
        <w:t xml:space="preserve"> while the m</w:t>
      </w:r>
      <w:r w:rsidR="00570875" w:rsidRPr="007E74E2">
        <w:rPr>
          <w:rFonts w:ascii="Arial" w:hAnsi="Arial" w:cs="Arial"/>
        </w:rPr>
        <w:t xml:space="preserve">inimally frustrated </w:t>
      </w:r>
      <w:r w:rsidR="00570875">
        <w:rPr>
          <w:rFonts w:ascii="Arial" w:hAnsi="Arial" w:cs="Arial"/>
        </w:rPr>
        <w:t xml:space="preserve">region indicates a </w:t>
      </w:r>
      <w:r w:rsidR="00570875" w:rsidRPr="007E74E2">
        <w:rPr>
          <w:rFonts w:ascii="Arial" w:hAnsi="Arial" w:cs="Arial"/>
        </w:rPr>
        <w:t>stable folding core of the molecule</w:t>
      </w:r>
      <w:r w:rsidR="00570875">
        <w:rPr>
          <w:rFonts w:ascii="Arial" w:hAnsi="Arial" w:cs="Arial"/>
        </w:rPr>
        <w:t xml:space="preserve"> </w:t>
      </w:r>
      <w:r w:rsidR="00570875">
        <w:rPr>
          <w:rFonts w:ascii="Arial" w:hAnsi="Arial" w:cs="Arial"/>
        </w:rPr>
        <w:fldChar w:fldCharType="begin"/>
      </w:r>
      <w:r w:rsidR="005E75D3">
        <w:rPr>
          <w:rFonts w:ascii="Arial" w:hAnsi="Arial" w:cs="Arial"/>
        </w:rPr>
        <w:instrText xml:space="preserve"> ADDIN EN.CITE &lt;EndNote&gt;&lt;Cite&gt;&lt;Author&gt;Bryngelson&lt;/Author&gt;&lt;Year&gt;1987&lt;/Year&gt;&lt;RecNum&gt;32555&lt;/RecNum&gt;&lt;DisplayText&gt;(Bryngelson &amp;amp; Wolynes, 1987)&lt;/DisplayText&gt;&lt;record&gt;&lt;rec-number&gt;32555&lt;/rec-number&gt;&lt;foreign-keys&gt;&lt;key app="EN" db-id="xx922rae9axvape2w0rv9xw3xsvda25zs55p"&gt;32555&lt;/key&gt;&lt;/foreign-keys&gt;&lt;ref-type name="Journal Article"&gt;17&lt;/ref-type&gt;&lt;contributors&gt;&lt;authors&gt;&lt;author&gt;Bryngelson, J. D.&lt;/author&gt;&lt;author&gt;Wolynes, P. G.&lt;/author&gt;&lt;/authors&gt;&lt;/contributors&gt;&lt;auth-address&gt;Noyes Laboratory, University of Illinois, Urbana 61801.&lt;/auth-address&gt;&lt;titles&gt;&lt;title&gt;Spin glasses and the statistical mechanics of protein folding&lt;/title&gt;&lt;secondary-title&gt;Proc Natl Acad Sci U S A&lt;/secondary-title&gt;&lt;alt-title&gt;Proceedings of the National Academy of Sciences of the United States of America&lt;/alt-title&gt;&lt;/titles&gt;&lt;periodical&gt;&lt;full-title&gt;Proc Natl Acad Sci U S A&lt;/full-title&gt;&lt;abbr-1&gt;Proceedings of the National Academy of Sciences of the United States of America&lt;/abbr-1&gt;&lt;/periodical&gt;&lt;alt-periodical&gt;&lt;full-title&gt;Proc Natl Acad Sci U S A&lt;/full-title&gt;&lt;abbr-1&gt;Proceedings of the National Academy of Sciences of the United States of America&lt;/abbr-1&gt;&lt;/alt-periodical&gt;&lt;pages&gt;7524-8&lt;/pages&gt;&lt;volume&gt;84&lt;/volume&gt;&lt;number&gt;21&lt;/number&gt;&lt;edition&gt;1987/11/01&lt;/edition&gt;&lt;keywords&gt;&lt;keyword&gt;Kinetics&lt;/keyword&gt;&lt;keyword&gt;Mathematics&lt;/keyword&gt;&lt;keyword&gt;Models, Theoretical&lt;/keyword&gt;&lt;keyword&gt;*Protein Conformation&lt;/keyword&gt;&lt;keyword&gt;*Proteins&lt;/keyword&gt;&lt;keyword&gt;Stochastic Processes&lt;/keyword&gt;&lt;/keywords&gt;&lt;dates&gt;&lt;year&gt;1987&lt;/year&gt;&lt;pub-dates&gt;&lt;date&gt;Nov&lt;/date&gt;&lt;/pub-dates&gt;&lt;/dates&gt;&lt;isbn&gt;0027-8424 (Print)&amp;#xD;0027-8424 (Linking)&lt;/isbn&gt;&lt;accession-num&gt;3478708&lt;/accession-num&gt;&lt;work-type&gt;Research Support, U.S. Gov&amp;apos;t, Non-P.H.S.&lt;/work-type&gt;&lt;urls&gt;&lt;related-urls&gt;&lt;url&gt;http://www.ncbi.nlm.nih.gov/pubmed/3478708&lt;/url&gt;&lt;/related-urls&gt;&lt;/urls&gt;&lt;custom2&gt;299331&lt;/custom2&gt;&lt;language&gt;eng&lt;/language&gt;&lt;/record&gt;&lt;/Cite&gt;&lt;/EndNote&gt;</w:instrText>
      </w:r>
      <w:r w:rsidR="00570875">
        <w:rPr>
          <w:rFonts w:ascii="Arial" w:hAnsi="Arial" w:cs="Arial"/>
        </w:rPr>
        <w:fldChar w:fldCharType="separate"/>
      </w:r>
      <w:r w:rsidR="005E75D3">
        <w:rPr>
          <w:rFonts w:ascii="Arial" w:hAnsi="Arial" w:cs="Arial"/>
          <w:noProof/>
        </w:rPr>
        <w:t>(</w:t>
      </w:r>
      <w:hyperlink w:anchor="_ENREF_4" w:tooltip="Bryngelson, 1987 #32555" w:history="1">
        <w:r w:rsidR="00053AF5">
          <w:rPr>
            <w:rFonts w:ascii="Arial" w:hAnsi="Arial" w:cs="Arial"/>
            <w:noProof/>
          </w:rPr>
          <w:t>Bryngelson &amp; Wolynes, 1987</w:t>
        </w:r>
      </w:hyperlink>
      <w:r w:rsidR="005E75D3">
        <w:rPr>
          <w:rFonts w:ascii="Arial" w:hAnsi="Arial" w:cs="Arial"/>
          <w:noProof/>
        </w:rPr>
        <w:t>)</w:t>
      </w:r>
      <w:r w:rsidR="00570875">
        <w:rPr>
          <w:rFonts w:ascii="Arial" w:hAnsi="Arial" w:cs="Arial"/>
        </w:rPr>
        <w:fldChar w:fldCharType="end"/>
      </w:r>
      <w:r w:rsidR="00570875">
        <w:rPr>
          <w:rFonts w:ascii="Arial" w:hAnsi="Arial" w:cs="Arial"/>
        </w:rPr>
        <w:t>.</w:t>
      </w:r>
    </w:p>
    <w:p w:rsidR="00570875" w:rsidRDefault="00570875" w:rsidP="00570875">
      <w:pPr>
        <w:spacing w:after="100" w:afterAutospacing="1" w:line="360" w:lineRule="auto"/>
        <w:rPr>
          <w:rFonts w:ascii="Arial" w:hAnsi="Arial" w:cs="Arial"/>
        </w:rPr>
      </w:pPr>
      <w:r>
        <w:rPr>
          <w:rFonts w:ascii="Arial" w:hAnsi="Arial" w:cs="Arial"/>
        </w:rPr>
        <w:t xml:space="preserve">The frustration result indicated certain regions (or key residues) that are highly frustrated </w:t>
      </w:r>
      <w:r w:rsidR="00A8786A">
        <w:rPr>
          <w:rFonts w:ascii="Arial" w:hAnsi="Arial" w:cs="Arial"/>
        </w:rPr>
        <w:t>which</w:t>
      </w:r>
      <w:r>
        <w:rPr>
          <w:rFonts w:ascii="Arial" w:hAnsi="Arial" w:cs="Arial"/>
        </w:rPr>
        <w:t xml:space="preserve"> indicated </w:t>
      </w:r>
      <w:r w:rsidR="00A8786A">
        <w:rPr>
          <w:rFonts w:ascii="Arial" w:hAnsi="Arial" w:cs="Arial"/>
        </w:rPr>
        <w:t>its</w:t>
      </w:r>
      <w:r>
        <w:rPr>
          <w:rFonts w:ascii="Arial" w:hAnsi="Arial" w:cs="Arial"/>
        </w:rPr>
        <w:t xml:space="preserve"> potential to be the interaction sites for PSI and </w:t>
      </w:r>
      <w:proofErr w:type="gramStart"/>
      <w:r>
        <w:rPr>
          <w:rFonts w:ascii="Arial" w:hAnsi="Arial" w:cs="Arial"/>
        </w:rPr>
        <w:t>Fd</w:t>
      </w:r>
      <w:proofErr w:type="gramEnd"/>
      <w:r>
        <w:rPr>
          <w:rFonts w:ascii="Arial" w:hAnsi="Arial" w:cs="Arial"/>
        </w:rPr>
        <w:t xml:space="preserve">. These regions were mapped on the PSI and </w:t>
      </w:r>
      <w:proofErr w:type="gramStart"/>
      <w:r>
        <w:rPr>
          <w:rFonts w:ascii="Arial" w:hAnsi="Arial" w:cs="Arial"/>
        </w:rPr>
        <w:t>Fd</w:t>
      </w:r>
      <w:proofErr w:type="gramEnd"/>
      <w:r>
        <w:rPr>
          <w:rFonts w:ascii="Arial" w:hAnsi="Arial" w:cs="Arial"/>
        </w:rPr>
        <w:t xml:space="preserve"> </w:t>
      </w:r>
      <w:proofErr w:type="spellStart"/>
      <w:r>
        <w:rPr>
          <w:rFonts w:ascii="Arial" w:hAnsi="Arial" w:cs="Arial"/>
        </w:rPr>
        <w:t>sprotein</w:t>
      </w:r>
      <w:proofErr w:type="spellEnd"/>
      <w:r>
        <w:rPr>
          <w:rFonts w:ascii="Arial" w:hAnsi="Arial" w:cs="Arial"/>
        </w:rPr>
        <w:t xml:space="preserve"> structure using MOE V. 2012. In addition, the key residues that </w:t>
      </w:r>
      <w:r w:rsidRPr="008639DB">
        <w:rPr>
          <w:rFonts w:ascii="Arial" w:hAnsi="Arial" w:cs="Arial"/>
        </w:rPr>
        <w:t>have been experimentally determined based on site-directed mutagenesis, cross-linking, and other studies to be involved in interactions with both systems</w:t>
      </w:r>
      <w:r>
        <w:rPr>
          <w:rFonts w:ascii="Arial" w:hAnsi="Arial" w:cs="Arial"/>
        </w:rPr>
        <w:t xml:space="preserve"> were also mapped </w:t>
      </w:r>
      <w:r>
        <w:rPr>
          <w:rFonts w:ascii="Arial" w:hAnsi="Arial" w:cs="Arial"/>
        </w:rPr>
        <w:fldChar w:fldCharType="begin">
          <w:fldData xml:space="preserve">PEVuZE5vdGU+PENpdGU+PEF1dGhvcj5TZXRpZjwvQXV0aG9yPjxZZWFyPjIwMTA8L1llYXI+PFJl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</w:fldData>
        </w:fldChar>
      </w:r>
      <w:r w:rsidR="005E75D3">
        <w:rPr>
          <w:rFonts w:ascii="Arial" w:hAnsi="Arial" w:cs="Arial"/>
        </w:rPr>
        <w:instrText xml:space="preserve"> ADDIN EN.CITE </w:instrText>
      </w:r>
      <w:r w:rsidR="005E75D3">
        <w:rPr>
          <w:rFonts w:ascii="Arial" w:hAnsi="Arial" w:cs="Arial"/>
        </w:rPr>
        <w:fldChar w:fldCharType="begin">
          <w:fldData xml:space="preserve">PEVuZE5vdGU+PENpdGU+PEF1dGhvcj5TZXRpZjwvQXV0aG9yPjxZZWFyPjIwMTA8L1llYXI+PFJl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</w:fldData>
        </w:fldChar>
      </w:r>
      <w:r w:rsidR="005E75D3">
        <w:rPr>
          <w:rFonts w:ascii="Arial" w:hAnsi="Arial" w:cs="Arial"/>
        </w:rPr>
        <w:instrText xml:space="preserve"> ADDIN EN.CITE.DATA </w:instrText>
      </w:r>
      <w:r w:rsidR="005E75D3">
        <w:rPr>
          <w:rFonts w:ascii="Arial" w:hAnsi="Arial" w:cs="Arial"/>
        </w:rPr>
      </w:r>
      <w:r w:rsidR="005E75D3">
        <w:rPr>
          <w:rFonts w:ascii="Arial" w:hAnsi="Arial" w:cs="Arial"/>
        </w:rPr>
        <w:fldChar w:fldCharType="end"/>
      </w:r>
      <w:r>
        <w:rPr>
          <w:rFonts w:ascii="Arial" w:hAnsi="Arial" w:cs="Arial"/>
        </w:rPr>
      </w:r>
      <w:r>
        <w:rPr>
          <w:rFonts w:ascii="Arial" w:hAnsi="Arial" w:cs="Arial"/>
        </w:rPr>
        <w:fldChar w:fldCharType="separate"/>
      </w:r>
      <w:r w:rsidR="005E75D3">
        <w:rPr>
          <w:rFonts w:ascii="Arial" w:hAnsi="Arial" w:cs="Arial"/>
          <w:noProof/>
        </w:rPr>
        <w:t>(</w:t>
      </w:r>
      <w:hyperlink w:anchor="_ENREF_3" w:tooltip="Bottin, 2001 #32557" w:history="1">
        <w:r w:rsidR="00053AF5">
          <w:rPr>
            <w:rFonts w:ascii="Arial" w:hAnsi="Arial" w:cs="Arial"/>
            <w:noProof/>
          </w:rPr>
          <w:t>Bottin, Hanley, &amp; Lagoutte, 2001</w:t>
        </w:r>
      </w:hyperlink>
      <w:r w:rsidR="005E75D3">
        <w:rPr>
          <w:rFonts w:ascii="Arial" w:hAnsi="Arial" w:cs="Arial"/>
          <w:noProof/>
        </w:rPr>
        <w:t xml:space="preserve">; </w:t>
      </w:r>
      <w:hyperlink w:anchor="_ENREF_8" w:tooltip="Fischer, 1999 #32558" w:history="1">
        <w:r w:rsidR="00053AF5">
          <w:rPr>
            <w:rFonts w:ascii="Arial" w:hAnsi="Arial" w:cs="Arial"/>
            <w:noProof/>
          </w:rPr>
          <w:t>Fischer, Setif, &amp; Rochaix, 1999</w:t>
        </w:r>
      </w:hyperlink>
      <w:r w:rsidR="005E75D3">
        <w:rPr>
          <w:rFonts w:ascii="Arial" w:hAnsi="Arial" w:cs="Arial"/>
          <w:noProof/>
        </w:rPr>
        <w:t xml:space="preserve">; </w:t>
      </w:r>
      <w:hyperlink w:anchor="_ENREF_14" w:tooltip="Setif, 2002 #32560" w:history="1">
        <w:r w:rsidR="00053AF5">
          <w:rPr>
            <w:rFonts w:ascii="Arial" w:hAnsi="Arial" w:cs="Arial"/>
            <w:noProof/>
          </w:rPr>
          <w:t>Setif, Fischer, Lagoutte, Bottin, &amp; Rochaix, 2002</w:t>
        </w:r>
      </w:hyperlink>
      <w:r w:rsidR="005E75D3">
        <w:rPr>
          <w:rFonts w:ascii="Arial" w:hAnsi="Arial" w:cs="Arial"/>
          <w:noProof/>
        </w:rPr>
        <w:t xml:space="preserve">; </w:t>
      </w:r>
      <w:hyperlink w:anchor="_ENREF_15" w:tooltip="Setif, 2010 #32556" w:history="1">
        <w:r w:rsidR="00053AF5">
          <w:rPr>
            <w:rFonts w:ascii="Arial" w:hAnsi="Arial" w:cs="Arial"/>
            <w:noProof/>
          </w:rPr>
          <w:t>Setif, Harris, Lagoutte, Dotson, &amp; Weinberger, 2010</w:t>
        </w:r>
      </w:hyperlink>
      <w:r w:rsidR="005E75D3">
        <w:rPr>
          <w:rFonts w:ascii="Arial" w:hAnsi="Arial" w:cs="Arial"/>
          <w:noProof/>
        </w:rPr>
        <w:t>)</w:t>
      </w:r>
      <w:r>
        <w:rPr>
          <w:rFonts w:ascii="Arial" w:hAnsi="Arial" w:cs="Arial"/>
        </w:rPr>
        <w:fldChar w:fldCharType="end"/>
      </w:r>
      <w:r>
        <w:rPr>
          <w:rFonts w:ascii="Arial" w:hAnsi="Arial" w:cs="Arial"/>
        </w:rPr>
        <w:t xml:space="preserve">. </w:t>
      </w:r>
    </w:p>
    <w:p w:rsidR="0091105B" w:rsidRDefault="00A8786A" w:rsidP="00CF2AFD">
      <w:pPr>
        <w:spacing w:after="100" w:afterAutospacing="1" w:line="360" w:lineRule="auto"/>
        <w:rPr>
          <w:rFonts w:ascii="Arial" w:hAnsi="Arial" w:cs="Arial"/>
        </w:rPr>
      </w:pPr>
      <w:r>
        <w:rPr>
          <w:rFonts w:ascii="Arial" w:hAnsi="Arial" w:cs="Arial"/>
        </w:rPr>
        <w:t xml:space="preserve">The modeling of the interaction between PSI and </w:t>
      </w:r>
      <w:proofErr w:type="gramStart"/>
      <w:r>
        <w:rPr>
          <w:rFonts w:ascii="Arial" w:hAnsi="Arial" w:cs="Arial"/>
        </w:rPr>
        <w:t>Fd</w:t>
      </w:r>
      <w:proofErr w:type="gramEnd"/>
      <w:r>
        <w:rPr>
          <w:rFonts w:ascii="Arial" w:hAnsi="Arial" w:cs="Arial"/>
        </w:rPr>
        <w:t xml:space="preserve"> was performed by rigid b</w:t>
      </w:r>
      <w:r w:rsidR="008639DB" w:rsidRPr="008639DB">
        <w:rPr>
          <w:rFonts w:ascii="Arial" w:hAnsi="Arial" w:cs="Arial"/>
        </w:rPr>
        <w:t xml:space="preserve">ody </w:t>
      </w:r>
      <w:proofErr w:type="spellStart"/>
      <w:r>
        <w:rPr>
          <w:rFonts w:ascii="Arial" w:hAnsi="Arial" w:cs="Arial"/>
        </w:rPr>
        <w:t>b</w:t>
      </w:r>
      <w:r w:rsidR="008639DB" w:rsidRPr="008639DB">
        <w:rPr>
          <w:rFonts w:ascii="Arial" w:hAnsi="Arial" w:cs="Arial"/>
        </w:rPr>
        <w:t>ocking</w:t>
      </w:r>
      <w:proofErr w:type="spellEnd"/>
      <w:r w:rsidR="008639DB" w:rsidRPr="008639DB">
        <w:rPr>
          <w:rFonts w:ascii="Arial" w:hAnsi="Arial" w:cs="Arial"/>
        </w:rPr>
        <w:t xml:space="preserve"> using the Energy Minimize function in MOE with the CHARMM27 force </w:t>
      </w:r>
      <w:r>
        <w:rPr>
          <w:rFonts w:ascii="Arial" w:hAnsi="Arial" w:cs="Arial"/>
        </w:rPr>
        <w:t>field. The extracted stromal subunits of PSI (</w:t>
      </w:r>
      <w:proofErr w:type="spellStart"/>
      <w:r>
        <w:rPr>
          <w:rFonts w:ascii="Arial" w:hAnsi="Arial" w:cs="Arial"/>
        </w:rPr>
        <w:t>PsaC</w:t>
      </w:r>
      <w:proofErr w:type="spellEnd"/>
      <w:r>
        <w:rPr>
          <w:rFonts w:ascii="Arial" w:hAnsi="Arial" w:cs="Arial"/>
        </w:rPr>
        <w:t xml:space="preserve">, D and E, including the [Fe-S] center) and </w:t>
      </w:r>
      <w:proofErr w:type="gramStart"/>
      <w:r>
        <w:rPr>
          <w:rFonts w:ascii="Arial" w:hAnsi="Arial" w:cs="Arial"/>
        </w:rPr>
        <w:t>Fd</w:t>
      </w:r>
      <w:proofErr w:type="gramEnd"/>
      <w:r>
        <w:rPr>
          <w:rFonts w:ascii="Arial" w:hAnsi="Arial" w:cs="Arial"/>
        </w:rPr>
        <w:t xml:space="preserve"> were treated as separate rigid bodies with the predicted interaction surfaces </w:t>
      </w:r>
      <w:r w:rsidR="008639DB" w:rsidRPr="008639DB">
        <w:rPr>
          <w:rFonts w:ascii="Arial" w:hAnsi="Arial" w:cs="Arial"/>
        </w:rPr>
        <w:t xml:space="preserve">facing each other. Between four and seven distance restraints </w:t>
      </w:r>
      <w:r>
        <w:rPr>
          <w:rFonts w:ascii="Arial" w:hAnsi="Arial" w:cs="Arial"/>
        </w:rPr>
        <w:t xml:space="preserve">the </w:t>
      </w:r>
      <w:r w:rsidR="008639DB" w:rsidRPr="008639DB">
        <w:rPr>
          <w:rFonts w:ascii="Arial" w:hAnsi="Arial" w:cs="Arial"/>
        </w:rPr>
        <w:t>selected amino acids were set for each docking run using a harmonic potential of 1 kcal/</w:t>
      </w:r>
      <w:proofErr w:type="spellStart"/>
      <w:r w:rsidR="008639DB" w:rsidRPr="008639DB">
        <w:rPr>
          <w:rFonts w:ascii="Arial" w:hAnsi="Arial" w:cs="Arial"/>
        </w:rPr>
        <w:t>mol</w:t>
      </w:r>
      <w:proofErr w:type="spellEnd"/>
      <w:r w:rsidR="008639DB" w:rsidRPr="008639DB">
        <w:rPr>
          <w:rFonts w:ascii="Arial" w:hAnsi="Arial" w:cs="Arial"/>
        </w:rPr>
        <w:t xml:space="preserve">/Å2 for atomic distances further away than 8 Å (Table </w:t>
      </w:r>
      <w:r>
        <w:rPr>
          <w:rFonts w:ascii="Arial" w:hAnsi="Arial" w:cs="Arial"/>
        </w:rPr>
        <w:t>6</w:t>
      </w:r>
      <w:r w:rsidR="008639DB" w:rsidRPr="008639DB">
        <w:rPr>
          <w:rFonts w:ascii="Arial" w:hAnsi="Arial" w:cs="Arial"/>
        </w:rPr>
        <w:t xml:space="preserve">). The distance restraints were set between one atom of a residue on PSI and another atom of a residue on Fd to insure that the two residues selected </w:t>
      </w:r>
      <w:r w:rsidR="008639DB" w:rsidRPr="008639DB">
        <w:rPr>
          <w:rFonts w:ascii="Arial" w:hAnsi="Arial" w:cs="Arial"/>
        </w:rPr>
        <w:lastRenderedPageBreak/>
        <w:t>would be in proximity in the docked complex structure</w:t>
      </w:r>
      <w:r>
        <w:rPr>
          <w:rFonts w:ascii="Arial" w:hAnsi="Arial" w:cs="Arial"/>
        </w:rPr>
        <w:t xml:space="preserve"> </w:t>
      </w:r>
      <w:r>
        <w:rPr>
          <w:rFonts w:ascii="Arial" w:hAnsi="Arial" w:cs="Arial"/>
        </w:rPr>
        <w:fldChar w:fldCharType="begin"/>
      </w:r>
      <w:r w:rsidR="005E75D3">
        <w:rPr>
          <w:rFonts w:ascii="Arial" w:hAnsi="Arial" w:cs="Arial"/>
        </w:rPr>
        <w:instrText xml:space="preserve"> ADDIN EN.CITE &lt;EndNote&gt;&lt;Cite&gt;&lt;Author&gt;Baudry&lt;/Author&gt;&lt;Year&gt;2014&lt;/Year&gt;&lt;RecNum&gt;32553&lt;/RecNum&gt;&lt;DisplayText&gt;(Baudry, 2014)&lt;/DisplayText&gt;&lt;record&gt;&lt;rec-number&gt;32553&lt;/rec-number&gt;&lt;foreign-keys&gt;&lt;key app="EN" db-id="xx922rae9axvape2w0rv9xw3xsvda25zs55p"&gt;32553&lt;/key&gt;&lt;/foreign-keys&gt;&lt;ref-type name="Journal Article"&gt;17&lt;/ref-type&gt;&lt;contributors&gt;&lt;authors&gt;&lt;author&gt;&lt;style face="normal" font="default" size="100%"&gt;Derek J. Cashman&lt;/style&gt;&lt;style face="normal" font="default" charset="128" size="100%"&gt;; Tuo Zhu; Richard Simmerman; Cathy Scott; Barry D. Bruce; Jerome Baudry&lt;/style&gt;&lt;/author&gt;&lt;/authors&gt;&lt;/contributors&gt;&lt;titles&gt;&lt;title&gt;Molecular Interactions Between Photosystem I and Ferredoxin: An Energy Frustration-Based Model&lt;/title&gt;&lt;secondary-title&gt;Journal of Molecular Recognition&lt;/secondary-title&gt;&lt;/titles&gt;&lt;periodical&gt;&lt;full-title&gt;Journal of Molecular Recognition&lt;/full-title&gt;&lt;/periodical&gt;&lt;dates&gt;&lt;year&gt;2014&lt;/year&gt;&lt;/dates&gt;&lt;urls&gt;&lt;/urls&gt;&lt;/record&gt;&lt;/Cite&gt;&lt;/EndNote&gt;</w:instrText>
      </w:r>
      <w:r>
        <w:rPr>
          <w:rFonts w:ascii="Arial" w:hAnsi="Arial" w:cs="Arial"/>
        </w:rPr>
        <w:fldChar w:fldCharType="separate"/>
      </w:r>
      <w:r w:rsidR="005E75D3">
        <w:rPr>
          <w:rFonts w:ascii="Arial" w:hAnsi="Arial" w:cs="Arial"/>
          <w:noProof/>
        </w:rPr>
        <w:t>(</w:t>
      </w:r>
      <w:hyperlink w:anchor="_ENREF_2" w:tooltip="Baudry, 2014 #32553" w:history="1">
        <w:r w:rsidR="00053AF5">
          <w:rPr>
            <w:rFonts w:ascii="Arial" w:hAnsi="Arial" w:cs="Arial"/>
            <w:noProof/>
          </w:rPr>
          <w:t>Baudry, 2014</w:t>
        </w:r>
      </w:hyperlink>
      <w:r w:rsidR="005E75D3">
        <w:rPr>
          <w:rFonts w:ascii="Arial" w:hAnsi="Arial" w:cs="Arial"/>
          <w:noProof/>
        </w:rPr>
        <w:t>)</w:t>
      </w:r>
      <w:r>
        <w:rPr>
          <w:rFonts w:ascii="Arial" w:hAnsi="Arial" w:cs="Arial"/>
        </w:rPr>
        <w:fldChar w:fldCharType="end"/>
      </w:r>
      <w:r w:rsidR="008639DB" w:rsidRPr="008639DB">
        <w:rPr>
          <w:rFonts w:ascii="Arial" w:hAnsi="Arial" w:cs="Arial"/>
        </w:rPr>
        <w:t xml:space="preserve">. These distance restraints were </w:t>
      </w:r>
      <w:r w:rsidR="00120F04">
        <w:rPr>
          <w:rFonts w:ascii="Arial" w:hAnsi="Arial" w:cs="Arial"/>
        </w:rPr>
        <w:t>set</w:t>
      </w:r>
      <w:r w:rsidR="008639DB" w:rsidRPr="008639DB">
        <w:rPr>
          <w:rFonts w:ascii="Arial" w:hAnsi="Arial" w:cs="Arial"/>
        </w:rPr>
        <w:t xml:space="preserve"> to generate potential models for PSI</w:t>
      </w:r>
      <w:r w:rsidR="00120F04">
        <w:rPr>
          <w:rFonts w:ascii="Arial" w:hAnsi="Arial" w:cs="Arial"/>
        </w:rPr>
        <w:t>-</w:t>
      </w:r>
      <w:r w:rsidR="008639DB" w:rsidRPr="008639DB">
        <w:rPr>
          <w:rFonts w:ascii="Arial" w:hAnsi="Arial" w:cs="Arial"/>
        </w:rPr>
        <w:t xml:space="preserve">Fd </w:t>
      </w:r>
      <w:r w:rsidR="00120F04">
        <w:rPr>
          <w:rFonts w:ascii="Arial" w:hAnsi="Arial" w:cs="Arial"/>
        </w:rPr>
        <w:t>interaction complex</w:t>
      </w:r>
      <w:r w:rsidR="008639DB" w:rsidRPr="008639DB">
        <w:rPr>
          <w:rFonts w:ascii="Arial" w:hAnsi="Arial" w:cs="Arial"/>
        </w:rPr>
        <w:t xml:space="preserve"> that bring together the residues that have been experimentally</w:t>
      </w:r>
      <w:r w:rsidR="00120F04">
        <w:rPr>
          <w:rFonts w:ascii="Arial" w:hAnsi="Arial" w:cs="Arial"/>
        </w:rPr>
        <w:t xml:space="preserve"> proposed to be involved in PSI-</w:t>
      </w:r>
      <w:r w:rsidR="008639DB" w:rsidRPr="008639DB">
        <w:rPr>
          <w:rFonts w:ascii="Arial" w:hAnsi="Arial" w:cs="Arial"/>
        </w:rPr>
        <w:t xml:space="preserve">Fd interactions and/or </w:t>
      </w:r>
      <w:r w:rsidR="00120F04">
        <w:rPr>
          <w:rFonts w:ascii="Arial" w:hAnsi="Arial" w:cs="Arial"/>
        </w:rPr>
        <w:t>the</w:t>
      </w:r>
      <w:r w:rsidR="008639DB" w:rsidRPr="008639DB">
        <w:rPr>
          <w:rFonts w:ascii="Arial" w:hAnsi="Arial" w:cs="Arial"/>
        </w:rPr>
        <w:t xml:space="preserve"> regions of high energetic frustration. A total of 12 models were generated with a different set of distance restraints (Table </w:t>
      </w:r>
      <w:r w:rsidR="00120F04">
        <w:rPr>
          <w:rFonts w:ascii="Arial" w:hAnsi="Arial" w:cs="Arial"/>
        </w:rPr>
        <w:t>6</w:t>
      </w:r>
      <w:r w:rsidR="008639DB" w:rsidRPr="008639DB">
        <w:rPr>
          <w:rFonts w:ascii="Arial" w:hAnsi="Arial" w:cs="Arial"/>
        </w:rPr>
        <w:t>), and each of these models was then subjected to energy minimization in MOE</w:t>
      </w:r>
      <w:r w:rsidR="00120F04">
        <w:rPr>
          <w:rFonts w:ascii="Arial" w:hAnsi="Arial" w:cs="Arial"/>
        </w:rPr>
        <w:t xml:space="preserve"> </w:t>
      </w:r>
      <w:r w:rsidR="00120F04">
        <w:rPr>
          <w:rFonts w:ascii="Arial" w:hAnsi="Arial" w:cs="Arial"/>
        </w:rPr>
        <w:fldChar w:fldCharType="begin"/>
      </w:r>
      <w:r w:rsidR="005E75D3">
        <w:rPr>
          <w:rFonts w:ascii="Arial" w:hAnsi="Arial" w:cs="Arial"/>
        </w:rPr>
        <w:instrText xml:space="preserve"> ADDIN EN.CITE &lt;EndNote&gt;&lt;Cite&gt;&lt;Author&gt;Baudry&lt;/Author&gt;&lt;Year&gt;2014&lt;/Year&gt;&lt;RecNum&gt;32553&lt;/RecNum&gt;&lt;DisplayText&gt;(Baudry, 2014)&lt;/DisplayText&gt;&lt;record&gt;&lt;rec-number&gt;32553&lt;/rec-number&gt;&lt;foreign-keys&gt;&lt;key app="EN" db-id="xx922rae9axvape2w0rv9xw3xsvda25zs55p"&gt;32553&lt;/key&gt;&lt;/foreign-keys&gt;&lt;ref-type name="Journal Article"&gt;17&lt;/ref-type&gt;&lt;contributors&gt;&lt;authors&gt;&lt;author&gt;&lt;style face="normal" font="default" size="100%"&gt;Derek J. Cashman&lt;/style&gt;&lt;style face="normal" font="default" charset="128" size="100%"&gt;; Tuo Zhu; Richard Simmerman; Cathy Scott; Barry D. Bruce; Jerome Baudry&lt;/style&gt;&lt;/author&gt;&lt;/authors&gt;&lt;/contributors&gt;&lt;titles&gt;&lt;title&gt;Molecular Interactions Between Photosystem I and Ferredoxin: An Energy Frustration-Based Model&lt;/title&gt;&lt;secondary-title&gt;Journal of Molecular Recognition&lt;/secondary-title&gt;&lt;/titles&gt;&lt;periodical&gt;&lt;full-title&gt;Journal of Molecular Recognition&lt;/full-title&gt;&lt;/periodical&gt;&lt;dates&gt;&lt;year&gt;2014&lt;/year&gt;&lt;/dates&gt;&lt;urls&gt;&lt;/urls&gt;&lt;/record&gt;&lt;/Cite&gt;&lt;/EndNote&gt;</w:instrText>
      </w:r>
      <w:r w:rsidR="00120F04">
        <w:rPr>
          <w:rFonts w:ascii="Arial" w:hAnsi="Arial" w:cs="Arial"/>
        </w:rPr>
        <w:fldChar w:fldCharType="separate"/>
      </w:r>
      <w:r w:rsidR="005E75D3">
        <w:rPr>
          <w:rFonts w:ascii="Arial" w:hAnsi="Arial" w:cs="Arial"/>
          <w:noProof/>
        </w:rPr>
        <w:t>(</w:t>
      </w:r>
      <w:hyperlink w:anchor="_ENREF_2" w:tooltip="Baudry, 2014 #32553" w:history="1">
        <w:r w:rsidR="00053AF5">
          <w:rPr>
            <w:rFonts w:ascii="Arial" w:hAnsi="Arial" w:cs="Arial"/>
            <w:noProof/>
          </w:rPr>
          <w:t>Baudry, 2014</w:t>
        </w:r>
      </w:hyperlink>
      <w:r w:rsidR="005E75D3">
        <w:rPr>
          <w:rFonts w:ascii="Arial" w:hAnsi="Arial" w:cs="Arial"/>
          <w:noProof/>
        </w:rPr>
        <w:t>)</w:t>
      </w:r>
      <w:r w:rsidR="00120F04">
        <w:rPr>
          <w:rFonts w:ascii="Arial" w:hAnsi="Arial" w:cs="Arial"/>
        </w:rPr>
        <w:fldChar w:fldCharType="end"/>
      </w:r>
      <w:r w:rsidR="00EE4C43">
        <w:rPr>
          <w:rFonts w:ascii="Arial" w:hAnsi="Arial" w:cs="Arial"/>
        </w:rPr>
        <w:t>, and t</w:t>
      </w:r>
      <w:r w:rsidR="00EE4C43" w:rsidRPr="00EE4C43">
        <w:rPr>
          <w:rFonts w:ascii="Arial" w:hAnsi="Arial" w:cs="Arial"/>
        </w:rPr>
        <w:t>he potential interaction energy</w:t>
      </w:r>
      <w:r w:rsidR="00EE4C43">
        <w:rPr>
          <w:rFonts w:ascii="Arial" w:hAnsi="Arial" w:cs="Arial"/>
        </w:rPr>
        <w:t xml:space="preserve"> </w:t>
      </w:r>
      <w:r w:rsidR="00EE4C43" w:rsidRPr="00EE4C43">
        <w:rPr>
          <w:rFonts w:ascii="Arial" w:hAnsi="Arial" w:cs="Arial"/>
        </w:rPr>
        <w:t xml:space="preserve">was used to rank each </w:t>
      </w:r>
      <w:r w:rsidR="00EE4C43">
        <w:rPr>
          <w:rFonts w:ascii="Arial" w:hAnsi="Arial" w:cs="Arial"/>
        </w:rPr>
        <w:t xml:space="preserve">model. Since </w:t>
      </w:r>
      <w:r w:rsidR="00EE4C43" w:rsidRPr="00EE4C43">
        <w:rPr>
          <w:rFonts w:ascii="Arial" w:hAnsi="Arial" w:cs="Arial"/>
        </w:rPr>
        <w:t xml:space="preserve">the docked structures with the most favorable (most negative) potential interaction energies between PSI and </w:t>
      </w:r>
      <w:proofErr w:type="gramStart"/>
      <w:r w:rsidR="00EE4C43" w:rsidRPr="00EE4C43">
        <w:rPr>
          <w:rFonts w:ascii="Arial" w:hAnsi="Arial" w:cs="Arial"/>
        </w:rPr>
        <w:t>Fd</w:t>
      </w:r>
      <w:proofErr w:type="gramEnd"/>
      <w:r w:rsidR="00EE4C43" w:rsidRPr="00EE4C43">
        <w:rPr>
          <w:rFonts w:ascii="Arial" w:hAnsi="Arial" w:cs="Arial"/>
        </w:rPr>
        <w:t xml:space="preserve"> are thermody</w:t>
      </w:r>
      <w:r w:rsidR="00EE4C43">
        <w:rPr>
          <w:rFonts w:ascii="Arial" w:hAnsi="Arial" w:cs="Arial"/>
        </w:rPr>
        <w:t>namically more likely to exist, t</w:t>
      </w:r>
      <w:r w:rsidR="00EE4C43" w:rsidRPr="00EE4C43">
        <w:rPr>
          <w:rFonts w:ascii="Arial" w:hAnsi="Arial" w:cs="Arial"/>
        </w:rPr>
        <w:t xml:space="preserve">he 12 docking pairs </w:t>
      </w:r>
      <w:r w:rsidR="00EE4C43">
        <w:rPr>
          <w:rFonts w:ascii="Arial" w:hAnsi="Arial" w:cs="Arial"/>
        </w:rPr>
        <w:t xml:space="preserve">can be grouped into two </w:t>
      </w:r>
      <w:r w:rsidR="004B5C97">
        <w:rPr>
          <w:rFonts w:ascii="Arial" w:hAnsi="Arial" w:cs="Arial"/>
        </w:rPr>
        <w:t xml:space="preserve">groups which indicated that </w:t>
      </w:r>
      <w:r w:rsidR="003C07E0">
        <w:rPr>
          <w:rFonts w:ascii="Arial" w:hAnsi="Arial" w:cs="Arial"/>
        </w:rPr>
        <w:t>Fd wa</w:t>
      </w:r>
      <w:r w:rsidR="004B5C97" w:rsidRPr="00EE4C43">
        <w:rPr>
          <w:rFonts w:ascii="Arial" w:hAnsi="Arial" w:cs="Arial"/>
        </w:rPr>
        <w:t>s docked into PSI in opposite directions</w:t>
      </w:r>
      <w:r w:rsidR="004B5C97">
        <w:rPr>
          <w:rFonts w:ascii="Arial" w:hAnsi="Arial" w:cs="Arial"/>
        </w:rPr>
        <w:t>.</w:t>
      </w:r>
    </w:p>
    <w:p w:rsidR="00A358E0" w:rsidRDefault="00A358E0" w:rsidP="00CF2AFD">
      <w:pPr>
        <w:spacing w:after="100" w:afterAutospacing="1" w:line="360" w:lineRule="auto"/>
        <w:rPr>
          <w:rFonts w:ascii="Arial" w:hAnsi="Arial" w:cs="Arial"/>
        </w:rPr>
      </w:pPr>
    </w:p>
    <w:p w:rsidR="00A358E0" w:rsidRDefault="00A358E0" w:rsidP="00CF2AFD">
      <w:pPr>
        <w:spacing w:after="100" w:afterAutospacing="1" w:line="360" w:lineRule="auto"/>
        <w:rPr>
          <w:rFonts w:ascii="Arial" w:hAnsi="Arial" w:cs="Arial"/>
        </w:rPr>
      </w:pPr>
    </w:p>
    <w:p w:rsidR="00A358E0" w:rsidRDefault="00A358E0" w:rsidP="00CF2AFD">
      <w:pPr>
        <w:spacing w:after="100" w:afterAutospacing="1" w:line="360" w:lineRule="auto"/>
        <w:rPr>
          <w:rFonts w:ascii="Arial" w:hAnsi="Arial" w:cs="Arial"/>
        </w:rPr>
      </w:pPr>
    </w:p>
    <w:p w:rsidR="00A358E0" w:rsidRDefault="00A358E0" w:rsidP="00CF2AFD">
      <w:pPr>
        <w:spacing w:after="100" w:afterAutospacing="1" w:line="360" w:lineRule="auto"/>
        <w:rPr>
          <w:rFonts w:ascii="Arial" w:hAnsi="Arial" w:cs="Arial"/>
        </w:rPr>
      </w:pPr>
    </w:p>
    <w:p w:rsidR="00A358E0" w:rsidRDefault="00A358E0" w:rsidP="00CF2AFD">
      <w:pPr>
        <w:spacing w:after="100" w:afterAutospacing="1" w:line="360" w:lineRule="auto"/>
        <w:rPr>
          <w:rFonts w:ascii="Arial" w:hAnsi="Arial" w:cs="Arial"/>
        </w:rPr>
      </w:pPr>
    </w:p>
    <w:p w:rsidR="00A358E0" w:rsidRDefault="00A358E0" w:rsidP="00CF2AFD">
      <w:pPr>
        <w:spacing w:after="100" w:afterAutospacing="1" w:line="360" w:lineRule="auto"/>
        <w:rPr>
          <w:rFonts w:ascii="Arial" w:hAnsi="Arial" w:cs="Arial"/>
        </w:rPr>
      </w:pPr>
    </w:p>
    <w:p w:rsidR="00A358E0" w:rsidRDefault="00A358E0" w:rsidP="00CF2AFD">
      <w:pPr>
        <w:spacing w:after="100" w:afterAutospacing="1" w:line="360" w:lineRule="auto"/>
        <w:rPr>
          <w:rFonts w:ascii="Arial" w:hAnsi="Arial" w:cs="Arial"/>
        </w:rPr>
      </w:pPr>
    </w:p>
    <w:p w:rsidR="00A358E0" w:rsidRDefault="00A358E0" w:rsidP="00A358E0">
      <w:pPr>
        <w:spacing w:after="100" w:afterAutospacing="1" w:line="360" w:lineRule="auto"/>
        <w:rPr>
          <w:rFonts w:ascii="Arial" w:hAnsi="Arial" w:cs="Arial"/>
        </w:rPr>
        <w:sectPr w:rsidR="00A358E0" w:rsidSect="00A358E0">
          <w:footerReference w:type="default" r:id="rId12"/>
          <w:pgSz w:w="12240" w:h="15840" w:code="1"/>
          <w:pgMar w:top="1440" w:right="1800" w:bottom="1872" w:left="1800" w:header="720" w:footer="1440" w:gutter="0"/>
          <w:pgNumType w:start="1"/>
          <w:cols w:space="720"/>
          <w:noEndnote/>
          <w:docGrid w:linePitch="360"/>
        </w:sectPr>
      </w:pPr>
    </w:p>
    <w:tbl>
      <w:tblPr>
        <w:tblStyle w:val="TableGrid"/>
        <w:tblpPr w:leftFromText="180" w:rightFromText="180" w:vertAnchor="text" w:horzAnchor="margin" w:tblpXSpec="center" w:tblpY="825"/>
        <w:tblW w:w="11498"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783"/>
        <w:gridCol w:w="1498"/>
        <w:gridCol w:w="1543"/>
        <w:gridCol w:w="1557"/>
        <w:gridCol w:w="1498"/>
        <w:gridCol w:w="1557"/>
        <w:gridCol w:w="1557"/>
        <w:gridCol w:w="1505"/>
      </w:tblGrid>
      <w:tr w:rsidR="00006C49" w:rsidTr="00006C49">
        <w:trPr>
          <w:trHeight w:val="608"/>
        </w:trPr>
        <w:tc>
          <w:tcPr>
            <w:tcW w:w="783" w:type="dxa"/>
            <w:shd w:val="clear" w:color="auto" w:fill="auto"/>
          </w:tcPr>
          <w:p w:rsidR="00006C49" w:rsidRPr="003E2823" w:rsidRDefault="00006C49" w:rsidP="00006C49">
            <w:r w:rsidRPr="003E2823">
              <w:lastRenderedPageBreak/>
              <w:t>1</w:t>
            </w:r>
          </w:p>
        </w:tc>
        <w:tc>
          <w:tcPr>
            <w:tcW w:w="1498" w:type="dxa"/>
            <w:shd w:val="clear" w:color="auto" w:fill="auto"/>
          </w:tcPr>
          <w:p w:rsidR="00006C49" w:rsidRPr="003E2823" w:rsidRDefault="00006C49" w:rsidP="00006C49">
            <w:pPr>
              <w:ind w:left="-567" w:firstLine="567"/>
            </w:pPr>
            <w:proofErr w:type="spellStart"/>
            <w:r w:rsidRPr="003E2823">
              <w:t>PsaE</w:t>
            </w:r>
            <w:proofErr w:type="spellEnd"/>
            <w:r w:rsidRPr="003E2823">
              <w:t xml:space="preserve">: R39 </w:t>
            </w:r>
            <w:proofErr w:type="spellStart"/>
            <w:r w:rsidRPr="003E2823">
              <w:t>R39</w:t>
            </w:r>
            <w:proofErr w:type="spellEnd"/>
            <w:r w:rsidRPr="003E2823">
              <w:t xml:space="preserve"> </w:t>
            </w:r>
            <w:ins w:id="1" w:author="Author">
              <w:r>
                <w:t xml:space="preserve"> </w:t>
              </w:r>
            </w:ins>
            <w:r w:rsidRPr="003E2823">
              <w:t xml:space="preserve">Fd: D27 </w:t>
            </w:r>
          </w:p>
        </w:tc>
        <w:tc>
          <w:tcPr>
            <w:tcW w:w="1543" w:type="dxa"/>
            <w:shd w:val="clear" w:color="auto" w:fill="auto"/>
          </w:tcPr>
          <w:p w:rsidR="00006C49" w:rsidRPr="003E2823" w:rsidRDefault="00006C49" w:rsidP="00006C49">
            <w:proofErr w:type="spellStart"/>
            <w:r w:rsidRPr="003E2823">
              <w:t>PsaE</w:t>
            </w:r>
            <w:proofErr w:type="spellEnd"/>
            <w:r>
              <w:t xml:space="preserve">: R39 </w:t>
            </w:r>
          </w:p>
          <w:p w:rsidR="00006C49" w:rsidRPr="003E2823" w:rsidRDefault="00006C49" w:rsidP="00006C49">
            <w:r w:rsidRPr="003E2823">
              <w:t xml:space="preserve">Fd: E31 </w:t>
            </w:r>
          </w:p>
        </w:tc>
        <w:tc>
          <w:tcPr>
            <w:tcW w:w="1557" w:type="dxa"/>
            <w:shd w:val="clear" w:color="auto" w:fill="auto"/>
          </w:tcPr>
          <w:p w:rsidR="00006C49" w:rsidRPr="003E2823" w:rsidRDefault="00006C49" w:rsidP="00006C49">
            <w:proofErr w:type="spellStart"/>
            <w:r>
              <w:t>PsaE</w:t>
            </w:r>
            <w:proofErr w:type="spellEnd"/>
            <w:r>
              <w:t xml:space="preserve">: R39 </w:t>
            </w:r>
          </w:p>
          <w:p w:rsidR="00006C49" w:rsidRPr="003E2823" w:rsidRDefault="00006C49" w:rsidP="00006C49">
            <w:r w:rsidRPr="003E2823">
              <w:t xml:space="preserve">Fd: D35 </w:t>
            </w:r>
          </w:p>
        </w:tc>
        <w:tc>
          <w:tcPr>
            <w:tcW w:w="1498" w:type="dxa"/>
            <w:shd w:val="clear" w:color="auto" w:fill="auto"/>
          </w:tcPr>
          <w:p w:rsidR="00006C49" w:rsidRPr="003E2823" w:rsidRDefault="00006C49" w:rsidP="00006C49">
            <w:proofErr w:type="spellStart"/>
            <w:r w:rsidRPr="003E2823">
              <w:t>PsaC</w:t>
            </w:r>
            <w:proofErr w:type="spellEnd"/>
            <w:r w:rsidRPr="003E2823">
              <w:t xml:space="preserve">: C13 </w:t>
            </w:r>
          </w:p>
          <w:p w:rsidR="00006C49" w:rsidRPr="003E2823" w:rsidRDefault="00006C49" w:rsidP="00006C49">
            <w:r>
              <w:t xml:space="preserve">Fd: C40 </w:t>
            </w:r>
          </w:p>
        </w:tc>
        <w:tc>
          <w:tcPr>
            <w:tcW w:w="1557" w:type="dxa"/>
            <w:shd w:val="clear" w:color="auto" w:fill="auto"/>
          </w:tcPr>
          <w:p w:rsidR="00006C49" w:rsidRPr="003E2823" w:rsidRDefault="00006C49" w:rsidP="00006C49">
            <w:proofErr w:type="spellStart"/>
            <w:r>
              <w:t>PsaD</w:t>
            </w:r>
            <w:proofErr w:type="spellEnd"/>
            <w:r>
              <w:t xml:space="preserve">: R73 </w:t>
            </w:r>
          </w:p>
          <w:p w:rsidR="00006C49" w:rsidRPr="003E2823" w:rsidRDefault="00006C49" w:rsidP="00006C49">
            <w:r w:rsidRPr="003E2823">
              <w:t xml:space="preserve">Fd: D66 </w:t>
            </w:r>
          </w:p>
        </w:tc>
        <w:tc>
          <w:tcPr>
            <w:tcW w:w="1557" w:type="dxa"/>
            <w:shd w:val="clear" w:color="auto" w:fill="auto"/>
          </w:tcPr>
          <w:p w:rsidR="00006C49" w:rsidRPr="003E2823" w:rsidRDefault="00006C49" w:rsidP="00006C49">
            <w:proofErr w:type="spellStart"/>
            <w:r>
              <w:t>PsaD</w:t>
            </w:r>
            <w:proofErr w:type="spellEnd"/>
            <w:r>
              <w:t xml:space="preserve">: K104 </w:t>
            </w:r>
          </w:p>
          <w:p w:rsidR="00006C49" w:rsidRPr="003E2823" w:rsidRDefault="00006C49" w:rsidP="00006C49">
            <w:r w:rsidRPr="003E2823">
              <w:t xml:space="preserve">Fd: D68 </w:t>
            </w:r>
          </w:p>
        </w:tc>
        <w:tc>
          <w:tcPr>
            <w:tcW w:w="1505" w:type="dxa"/>
            <w:tcBorders>
              <w:bottom w:val="single" w:sz="4" w:space="0" w:color="auto"/>
            </w:tcBorders>
            <w:shd w:val="clear" w:color="auto" w:fill="auto"/>
          </w:tcPr>
          <w:p w:rsidR="00006C49" w:rsidRPr="003E2823" w:rsidRDefault="00006C49" w:rsidP="00006C49">
            <w:proofErr w:type="spellStart"/>
            <w:r>
              <w:t>PsaD</w:t>
            </w:r>
            <w:proofErr w:type="spellEnd"/>
            <w:r>
              <w:t xml:space="preserve">: K76 </w:t>
            </w:r>
          </w:p>
          <w:p w:rsidR="00006C49" w:rsidRPr="003E2823" w:rsidRDefault="00006C49" w:rsidP="00006C49">
            <w:r w:rsidRPr="003E2823">
              <w:t xml:space="preserve">Fd: E71 </w:t>
            </w:r>
          </w:p>
        </w:tc>
      </w:tr>
      <w:tr w:rsidR="00006C49" w:rsidTr="00006C49">
        <w:trPr>
          <w:trHeight w:val="637"/>
        </w:trPr>
        <w:tc>
          <w:tcPr>
            <w:tcW w:w="783" w:type="dxa"/>
            <w:shd w:val="clear" w:color="auto" w:fill="auto"/>
          </w:tcPr>
          <w:p w:rsidR="00006C49" w:rsidRPr="003E2823" w:rsidRDefault="00006C49" w:rsidP="00006C49">
            <w:r w:rsidRPr="003E2823">
              <w:t>2</w:t>
            </w:r>
          </w:p>
        </w:tc>
        <w:tc>
          <w:tcPr>
            <w:tcW w:w="1498" w:type="dxa"/>
            <w:shd w:val="clear" w:color="auto" w:fill="auto"/>
          </w:tcPr>
          <w:p w:rsidR="00006C49" w:rsidRPr="003E2823" w:rsidRDefault="00006C49" w:rsidP="00006C49">
            <w:proofErr w:type="spellStart"/>
            <w:r>
              <w:t>PsaD</w:t>
            </w:r>
            <w:proofErr w:type="spellEnd"/>
            <w:r>
              <w:t xml:space="preserve">: R73 </w:t>
            </w:r>
          </w:p>
          <w:p w:rsidR="00006C49" w:rsidRPr="003E2823" w:rsidRDefault="00006C49" w:rsidP="00006C49">
            <w:r w:rsidRPr="003E2823">
              <w:t xml:space="preserve">Fd: R35 </w:t>
            </w:r>
          </w:p>
        </w:tc>
        <w:tc>
          <w:tcPr>
            <w:tcW w:w="1543" w:type="dxa"/>
            <w:shd w:val="clear" w:color="auto" w:fill="auto"/>
          </w:tcPr>
          <w:p w:rsidR="00006C49" w:rsidRPr="003E2823" w:rsidRDefault="00006C49" w:rsidP="00006C49">
            <w:proofErr w:type="spellStart"/>
            <w:r>
              <w:t>PsaD</w:t>
            </w:r>
            <w:proofErr w:type="spellEnd"/>
            <w:r>
              <w:t xml:space="preserve">: K76 </w:t>
            </w:r>
          </w:p>
          <w:p w:rsidR="00006C49" w:rsidRPr="003E2823" w:rsidRDefault="00006C49" w:rsidP="00006C49">
            <w:r w:rsidRPr="003E2823">
              <w:t xml:space="preserve">Fd: E30 </w:t>
            </w:r>
          </w:p>
        </w:tc>
        <w:tc>
          <w:tcPr>
            <w:tcW w:w="1557" w:type="dxa"/>
            <w:shd w:val="clear" w:color="auto" w:fill="auto"/>
          </w:tcPr>
          <w:p w:rsidR="00006C49" w:rsidRPr="003E2823" w:rsidRDefault="00006C49" w:rsidP="00006C49">
            <w:proofErr w:type="spellStart"/>
            <w:r>
              <w:t>PsaC</w:t>
            </w:r>
            <w:proofErr w:type="spellEnd"/>
            <w:r>
              <w:t>: C13</w:t>
            </w:r>
          </w:p>
          <w:p w:rsidR="00006C49" w:rsidRPr="003E2823" w:rsidRDefault="00006C49" w:rsidP="00006C49">
            <w:r>
              <w:t>Fd: C40</w:t>
            </w:r>
          </w:p>
        </w:tc>
        <w:tc>
          <w:tcPr>
            <w:tcW w:w="1498" w:type="dxa"/>
            <w:shd w:val="clear" w:color="auto" w:fill="auto"/>
          </w:tcPr>
          <w:p w:rsidR="00006C49" w:rsidRPr="003E2823" w:rsidRDefault="00006C49" w:rsidP="00006C49">
            <w:proofErr w:type="spellStart"/>
            <w:r>
              <w:t>PsaE</w:t>
            </w:r>
            <w:proofErr w:type="spellEnd"/>
            <w:r>
              <w:t xml:space="preserve">: R39 </w:t>
            </w:r>
          </w:p>
          <w:p w:rsidR="00006C49" w:rsidRPr="003E2823" w:rsidRDefault="00006C49" w:rsidP="00006C49">
            <w:r w:rsidRPr="003E2823">
              <w:t xml:space="preserve">Fd: D66 </w:t>
            </w:r>
          </w:p>
        </w:tc>
        <w:tc>
          <w:tcPr>
            <w:tcW w:w="1557" w:type="dxa"/>
            <w:shd w:val="clear" w:color="auto" w:fill="auto"/>
          </w:tcPr>
          <w:p w:rsidR="00006C49" w:rsidRPr="003E2823" w:rsidRDefault="00006C49" w:rsidP="00006C49">
            <w:proofErr w:type="spellStart"/>
            <w:r>
              <w:t>PsaE</w:t>
            </w:r>
            <w:proofErr w:type="spellEnd"/>
            <w:r>
              <w:t xml:space="preserve">: R39 </w:t>
            </w:r>
          </w:p>
          <w:p w:rsidR="00006C49" w:rsidRPr="003E2823" w:rsidRDefault="00006C49" w:rsidP="00006C49">
            <w:r w:rsidRPr="003E2823">
              <w:t xml:space="preserve">Fd: D68 </w:t>
            </w:r>
          </w:p>
        </w:tc>
        <w:tc>
          <w:tcPr>
            <w:tcW w:w="1557" w:type="dxa"/>
            <w:shd w:val="clear" w:color="auto" w:fill="auto"/>
          </w:tcPr>
          <w:p w:rsidR="00006C49" w:rsidRPr="003E2823" w:rsidRDefault="00006C49" w:rsidP="00006C49">
            <w:proofErr w:type="spellStart"/>
            <w:r>
              <w:t>PsaC</w:t>
            </w:r>
            <w:proofErr w:type="spellEnd"/>
            <w:r>
              <w:t xml:space="preserve">: K34 </w:t>
            </w:r>
          </w:p>
          <w:p w:rsidR="00006C49" w:rsidRPr="003E2823" w:rsidRDefault="00006C49" w:rsidP="00006C49">
            <w:r w:rsidRPr="003E2823">
              <w:t xml:space="preserve">Fd: E71 </w:t>
            </w:r>
          </w:p>
        </w:tc>
        <w:tc>
          <w:tcPr>
            <w:tcW w:w="1505" w:type="dxa"/>
            <w:tcBorders>
              <w:top w:val="single" w:sz="4" w:space="0" w:color="auto"/>
              <w:bottom w:val="single" w:sz="4" w:space="0" w:color="auto"/>
            </w:tcBorders>
            <w:shd w:val="clear" w:color="auto" w:fill="C0C0C0"/>
          </w:tcPr>
          <w:p w:rsidR="00006C49" w:rsidRPr="003E2823" w:rsidRDefault="00006C49" w:rsidP="00006C49"/>
        </w:tc>
      </w:tr>
      <w:tr w:rsidR="00006C49" w:rsidTr="00006C49">
        <w:trPr>
          <w:trHeight w:val="637"/>
        </w:trPr>
        <w:tc>
          <w:tcPr>
            <w:tcW w:w="783" w:type="dxa"/>
            <w:shd w:val="clear" w:color="auto" w:fill="auto"/>
          </w:tcPr>
          <w:p w:rsidR="00006C49" w:rsidRPr="003E2823" w:rsidRDefault="00006C49" w:rsidP="00006C49">
            <w:r w:rsidRPr="003E2823">
              <w:t>3</w:t>
            </w:r>
          </w:p>
        </w:tc>
        <w:tc>
          <w:tcPr>
            <w:tcW w:w="1498" w:type="dxa"/>
            <w:shd w:val="clear" w:color="auto" w:fill="auto"/>
          </w:tcPr>
          <w:p w:rsidR="00006C49" w:rsidRPr="003E2823" w:rsidRDefault="00006C49" w:rsidP="00006C49">
            <w:proofErr w:type="spellStart"/>
            <w:r>
              <w:t>PsaE</w:t>
            </w:r>
            <w:proofErr w:type="spellEnd"/>
            <w:r>
              <w:t xml:space="preserve">: R39 </w:t>
            </w:r>
          </w:p>
          <w:p w:rsidR="00006C49" w:rsidRPr="003E2823" w:rsidRDefault="00006C49" w:rsidP="00006C49">
            <w:r w:rsidRPr="003E2823">
              <w:t xml:space="preserve">Fd: E31 </w:t>
            </w:r>
          </w:p>
        </w:tc>
        <w:tc>
          <w:tcPr>
            <w:tcW w:w="1543" w:type="dxa"/>
            <w:shd w:val="clear" w:color="auto" w:fill="auto"/>
          </w:tcPr>
          <w:p w:rsidR="00006C49" w:rsidRPr="003E2823" w:rsidRDefault="00006C49" w:rsidP="00006C49">
            <w:proofErr w:type="spellStart"/>
            <w:r>
              <w:t>PsaC</w:t>
            </w:r>
            <w:proofErr w:type="spellEnd"/>
            <w:r>
              <w:t xml:space="preserve">: K34 </w:t>
            </w:r>
          </w:p>
          <w:p w:rsidR="00006C49" w:rsidRPr="003E2823" w:rsidRDefault="00006C49" w:rsidP="00006C49">
            <w:r w:rsidRPr="003E2823">
              <w:t xml:space="preserve">Fd: D35 </w:t>
            </w:r>
          </w:p>
        </w:tc>
        <w:tc>
          <w:tcPr>
            <w:tcW w:w="1557" w:type="dxa"/>
            <w:shd w:val="clear" w:color="auto" w:fill="auto"/>
          </w:tcPr>
          <w:p w:rsidR="00006C49" w:rsidRPr="003E2823" w:rsidRDefault="00006C49" w:rsidP="00006C49">
            <w:proofErr w:type="spellStart"/>
            <w:r>
              <w:t>PsaC</w:t>
            </w:r>
            <w:proofErr w:type="spellEnd"/>
            <w:r>
              <w:t>: C13</w:t>
            </w:r>
          </w:p>
          <w:p w:rsidR="00006C49" w:rsidRPr="003E2823" w:rsidRDefault="00006C49" w:rsidP="00006C49">
            <w:r>
              <w:t xml:space="preserve">Fd: C40 </w:t>
            </w:r>
          </w:p>
        </w:tc>
        <w:tc>
          <w:tcPr>
            <w:tcW w:w="1498" w:type="dxa"/>
            <w:shd w:val="clear" w:color="auto" w:fill="auto"/>
          </w:tcPr>
          <w:p w:rsidR="00006C49" w:rsidRPr="003E2823" w:rsidRDefault="00006C49" w:rsidP="00006C49">
            <w:proofErr w:type="spellStart"/>
            <w:r>
              <w:t>PsaD</w:t>
            </w:r>
            <w:proofErr w:type="spellEnd"/>
            <w:r>
              <w:t xml:space="preserve">: R73 </w:t>
            </w:r>
          </w:p>
          <w:p w:rsidR="00006C49" w:rsidRPr="003E2823" w:rsidRDefault="00006C49" w:rsidP="00006C49">
            <w:r w:rsidRPr="003E2823">
              <w:t xml:space="preserve">Fd: D66 </w:t>
            </w:r>
          </w:p>
        </w:tc>
        <w:tc>
          <w:tcPr>
            <w:tcW w:w="1557" w:type="dxa"/>
            <w:shd w:val="clear" w:color="auto" w:fill="auto"/>
          </w:tcPr>
          <w:p w:rsidR="00006C49" w:rsidRPr="003E2823" w:rsidRDefault="00006C49" w:rsidP="00006C49">
            <w:proofErr w:type="spellStart"/>
            <w:r>
              <w:t>PsaD</w:t>
            </w:r>
            <w:proofErr w:type="spellEnd"/>
            <w:r>
              <w:t xml:space="preserve">: R18 </w:t>
            </w:r>
          </w:p>
          <w:p w:rsidR="00006C49" w:rsidRPr="003E2823" w:rsidRDefault="00006C49" w:rsidP="00006C49">
            <w:r w:rsidRPr="003E2823">
              <w:t xml:space="preserve">Fd: D68 </w:t>
            </w:r>
          </w:p>
        </w:tc>
        <w:tc>
          <w:tcPr>
            <w:tcW w:w="1557" w:type="dxa"/>
            <w:tcBorders>
              <w:bottom w:val="single" w:sz="4" w:space="0" w:color="auto"/>
            </w:tcBorders>
            <w:shd w:val="clear" w:color="auto" w:fill="auto"/>
          </w:tcPr>
          <w:p w:rsidR="00006C49" w:rsidRPr="003E2823" w:rsidRDefault="00006C49" w:rsidP="00006C49">
            <w:proofErr w:type="spellStart"/>
            <w:r>
              <w:t>PsaD</w:t>
            </w:r>
            <w:proofErr w:type="spellEnd"/>
            <w:r>
              <w:t xml:space="preserve">: K104 </w:t>
            </w:r>
          </w:p>
          <w:p w:rsidR="00006C49" w:rsidRPr="003E2823" w:rsidRDefault="00006C49" w:rsidP="00006C49">
            <w:r w:rsidRPr="003E2823">
              <w:t xml:space="preserve">Fd: D68 </w:t>
            </w:r>
          </w:p>
        </w:tc>
        <w:tc>
          <w:tcPr>
            <w:tcW w:w="1505" w:type="dxa"/>
            <w:tcBorders>
              <w:top w:val="single" w:sz="4" w:space="0" w:color="auto"/>
              <w:bottom w:val="single" w:sz="4" w:space="0" w:color="auto"/>
            </w:tcBorders>
            <w:shd w:val="clear" w:color="auto" w:fill="auto"/>
          </w:tcPr>
          <w:p w:rsidR="00006C49" w:rsidRPr="003E2823" w:rsidRDefault="00006C49" w:rsidP="00006C49">
            <w:proofErr w:type="spellStart"/>
            <w:r>
              <w:t>PsaD</w:t>
            </w:r>
            <w:proofErr w:type="spellEnd"/>
            <w:r>
              <w:t xml:space="preserve">: K76 </w:t>
            </w:r>
          </w:p>
          <w:p w:rsidR="00006C49" w:rsidRPr="003E2823" w:rsidRDefault="00006C49" w:rsidP="00006C49">
            <w:r w:rsidRPr="003E2823">
              <w:t xml:space="preserve">Fd: E71 </w:t>
            </w:r>
          </w:p>
        </w:tc>
      </w:tr>
      <w:tr w:rsidR="00006C49" w:rsidTr="00006C49">
        <w:trPr>
          <w:trHeight w:val="608"/>
        </w:trPr>
        <w:tc>
          <w:tcPr>
            <w:tcW w:w="783" w:type="dxa"/>
            <w:shd w:val="clear" w:color="auto" w:fill="auto"/>
          </w:tcPr>
          <w:p w:rsidR="00006C49" w:rsidRPr="003E2823" w:rsidRDefault="00006C49" w:rsidP="00006C49">
            <w:r w:rsidRPr="003E2823">
              <w:t>4</w:t>
            </w:r>
          </w:p>
        </w:tc>
        <w:tc>
          <w:tcPr>
            <w:tcW w:w="1498" w:type="dxa"/>
            <w:shd w:val="clear" w:color="auto" w:fill="auto"/>
          </w:tcPr>
          <w:p w:rsidR="00006C49" w:rsidRPr="003E2823" w:rsidRDefault="00006C49" w:rsidP="00006C49">
            <w:proofErr w:type="spellStart"/>
            <w:r>
              <w:t>PsaD</w:t>
            </w:r>
            <w:proofErr w:type="spellEnd"/>
            <w:r>
              <w:t xml:space="preserve">: R18 </w:t>
            </w:r>
          </w:p>
          <w:p w:rsidR="00006C49" w:rsidRPr="003E2823" w:rsidRDefault="00006C49" w:rsidP="00006C49">
            <w:r w:rsidRPr="003E2823">
              <w:t xml:space="preserve">Fd: E30 </w:t>
            </w:r>
          </w:p>
        </w:tc>
        <w:tc>
          <w:tcPr>
            <w:tcW w:w="1543" w:type="dxa"/>
            <w:shd w:val="clear" w:color="auto" w:fill="auto"/>
          </w:tcPr>
          <w:p w:rsidR="00006C49" w:rsidRPr="003E2823" w:rsidRDefault="00006C49" w:rsidP="00006C49">
            <w:proofErr w:type="spellStart"/>
            <w:r>
              <w:t>PsaD</w:t>
            </w:r>
            <w:proofErr w:type="spellEnd"/>
            <w:r>
              <w:t xml:space="preserve">: K76 </w:t>
            </w:r>
          </w:p>
          <w:p w:rsidR="00006C49" w:rsidRPr="003E2823" w:rsidRDefault="00006C49" w:rsidP="00006C49">
            <w:r w:rsidRPr="003E2823">
              <w:t xml:space="preserve">Fd: E31 </w:t>
            </w:r>
          </w:p>
        </w:tc>
        <w:tc>
          <w:tcPr>
            <w:tcW w:w="1557" w:type="dxa"/>
            <w:shd w:val="clear" w:color="auto" w:fill="auto"/>
          </w:tcPr>
          <w:p w:rsidR="00006C49" w:rsidRPr="003E2823" w:rsidRDefault="00006C49" w:rsidP="00006C49">
            <w:proofErr w:type="spellStart"/>
            <w:r w:rsidRPr="003E2823">
              <w:t>PsaC</w:t>
            </w:r>
            <w:proofErr w:type="spellEnd"/>
            <w:r w:rsidRPr="003E2823">
              <w:t>: C13</w:t>
            </w:r>
          </w:p>
          <w:p w:rsidR="00006C49" w:rsidRPr="003E2823" w:rsidRDefault="00006C49" w:rsidP="00006C49">
            <w:r>
              <w:t>Fd: C40</w:t>
            </w:r>
          </w:p>
        </w:tc>
        <w:tc>
          <w:tcPr>
            <w:tcW w:w="1498" w:type="dxa"/>
            <w:shd w:val="clear" w:color="auto" w:fill="auto"/>
          </w:tcPr>
          <w:p w:rsidR="00006C49" w:rsidRPr="003E2823" w:rsidRDefault="00006C49" w:rsidP="00006C49">
            <w:proofErr w:type="spellStart"/>
            <w:r>
              <w:t>PsaE</w:t>
            </w:r>
            <w:proofErr w:type="spellEnd"/>
            <w:r>
              <w:t xml:space="preserve">: R39 </w:t>
            </w:r>
          </w:p>
          <w:p w:rsidR="00006C49" w:rsidRPr="003E2823" w:rsidRDefault="00006C49" w:rsidP="00006C49">
            <w:r w:rsidRPr="003E2823">
              <w:t xml:space="preserve">Fd: D66 </w:t>
            </w:r>
          </w:p>
        </w:tc>
        <w:tc>
          <w:tcPr>
            <w:tcW w:w="1557" w:type="dxa"/>
            <w:shd w:val="clear" w:color="auto" w:fill="auto"/>
          </w:tcPr>
          <w:p w:rsidR="00006C49" w:rsidRPr="003E2823" w:rsidRDefault="00006C49" w:rsidP="00006C49">
            <w:proofErr w:type="spellStart"/>
            <w:r>
              <w:t>PsaC</w:t>
            </w:r>
            <w:proofErr w:type="spellEnd"/>
            <w:r>
              <w:t xml:space="preserve">: K34 </w:t>
            </w:r>
          </w:p>
          <w:p w:rsidR="00006C49" w:rsidRPr="003E2823" w:rsidRDefault="00006C49" w:rsidP="00006C49">
            <w:r w:rsidRPr="003E2823">
              <w:t xml:space="preserve">Fd: E71 </w:t>
            </w:r>
          </w:p>
        </w:tc>
        <w:tc>
          <w:tcPr>
            <w:tcW w:w="1557" w:type="dxa"/>
            <w:tcBorders>
              <w:top w:val="single" w:sz="4" w:space="0" w:color="auto"/>
              <w:bottom w:val="single" w:sz="4" w:space="0" w:color="auto"/>
            </w:tcBorders>
            <w:shd w:val="clear" w:color="auto" w:fill="C0C0C0"/>
          </w:tcPr>
          <w:p w:rsidR="00006C49" w:rsidRPr="003E2823" w:rsidRDefault="00006C49" w:rsidP="00006C49"/>
        </w:tc>
        <w:tc>
          <w:tcPr>
            <w:tcW w:w="1505" w:type="dxa"/>
            <w:tcBorders>
              <w:top w:val="single" w:sz="4" w:space="0" w:color="auto"/>
              <w:bottom w:val="single" w:sz="4" w:space="0" w:color="auto"/>
            </w:tcBorders>
            <w:shd w:val="clear" w:color="auto" w:fill="C0C0C0"/>
          </w:tcPr>
          <w:p w:rsidR="00006C49" w:rsidRPr="003E2823" w:rsidRDefault="00006C49" w:rsidP="00006C49"/>
        </w:tc>
      </w:tr>
      <w:tr w:rsidR="00006C49" w:rsidTr="00006C49">
        <w:trPr>
          <w:trHeight w:val="637"/>
        </w:trPr>
        <w:tc>
          <w:tcPr>
            <w:tcW w:w="783" w:type="dxa"/>
            <w:shd w:val="clear" w:color="auto" w:fill="auto"/>
          </w:tcPr>
          <w:p w:rsidR="00006C49" w:rsidRPr="003E2823" w:rsidRDefault="00006C49" w:rsidP="00006C49">
            <w:r w:rsidRPr="003E2823">
              <w:t>5</w:t>
            </w:r>
          </w:p>
        </w:tc>
        <w:tc>
          <w:tcPr>
            <w:tcW w:w="1498" w:type="dxa"/>
            <w:shd w:val="clear" w:color="auto" w:fill="auto"/>
          </w:tcPr>
          <w:p w:rsidR="00006C49" w:rsidRPr="003E2823" w:rsidRDefault="00006C49" w:rsidP="00006C49">
            <w:proofErr w:type="spellStart"/>
            <w:r>
              <w:t>PsaD</w:t>
            </w:r>
            <w:proofErr w:type="spellEnd"/>
            <w:r>
              <w:t xml:space="preserve">: R73 </w:t>
            </w:r>
          </w:p>
          <w:p w:rsidR="00006C49" w:rsidRPr="003E2823" w:rsidRDefault="00006C49" w:rsidP="00006C49">
            <w:r w:rsidRPr="003E2823">
              <w:t xml:space="preserve">Fd: E30 </w:t>
            </w:r>
          </w:p>
        </w:tc>
        <w:tc>
          <w:tcPr>
            <w:tcW w:w="1543" w:type="dxa"/>
            <w:shd w:val="clear" w:color="auto" w:fill="auto"/>
          </w:tcPr>
          <w:p w:rsidR="00006C49" w:rsidRPr="003E2823" w:rsidRDefault="00006C49" w:rsidP="00006C49">
            <w:proofErr w:type="spellStart"/>
            <w:r>
              <w:t>PsaD</w:t>
            </w:r>
            <w:proofErr w:type="spellEnd"/>
            <w:r>
              <w:t xml:space="preserve">: K76 </w:t>
            </w:r>
          </w:p>
          <w:p w:rsidR="00006C49" w:rsidRPr="003E2823" w:rsidRDefault="00006C49" w:rsidP="00006C49">
            <w:r w:rsidRPr="003E2823">
              <w:t xml:space="preserve">Fd: D35 </w:t>
            </w:r>
          </w:p>
        </w:tc>
        <w:tc>
          <w:tcPr>
            <w:tcW w:w="1557" w:type="dxa"/>
            <w:shd w:val="clear" w:color="auto" w:fill="auto"/>
          </w:tcPr>
          <w:p w:rsidR="00006C49" w:rsidRPr="003E2823" w:rsidRDefault="00006C49" w:rsidP="00006C49">
            <w:proofErr w:type="spellStart"/>
            <w:r>
              <w:t>PsaC</w:t>
            </w:r>
            <w:proofErr w:type="spellEnd"/>
            <w:r>
              <w:t>: C13</w:t>
            </w:r>
          </w:p>
          <w:p w:rsidR="00006C49" w:rsidRPr="003E2823" w:rsidRDefault="00006C49" w:rsidP="00006C49">
            <w:r>
              <w:t>Fd: C40</w:t>
            </w:r>
          </w:p>
        </w:tc>
        <w:tc>
          <w:tcPr>
            <w:tcW w:w="1498" w:type="dxa"/>
            <w:shd w:val="clear" w:color="auto" w:fill="auto"/>
          </w:tcPr>
          <w:p w:rsidR="00006C49" w:rsidRPr="003E2823" w:rsidRDefault="00006C49" w:rsidP="00006C49">
            <w:proofErr w:type="spellStart"/>
            <w:r>
              <w:t>PsaE</w:t>
            </w:r>
            <w:proofErr w:type="spellEnd"/>
            <w:r>
              <w:t xml:space="preserve">: R39 </w:t>
            </w:r>
          </w:p>
          <w:p w:rsidR="00006C49" w:rsidRPr="003E2823" w:rsidRDefault="00006C49" w:rsidP="00006C49">
            <w:r w:rsidRPr="003E2823">
              <w:t xml:space="preserve">Fd: D66 </w:t>
            </w:r>
          </w:p>
        </w:tc>
        <w:tc>
          <w:tcPr>
            <w:tcW w:w="1557" w:type="dxa"/>
            <w:shd w:val="clear" w:color="auto" w:fill="auto"/>
          </w:tcPr>
          <w:p w:rsidR="00006C49" w:rsidRPr="003E2823" w:rsidRDefault="00006C49" w:rsidP="00006C49">
            <w:proofErr w:type="spellStart"/>
            <w:r>
              <w:t>PsaE</w:t>
            </w:r>
            <w:proofErr w:type="spellEnd"/>
            <w:r>
              <w:t>: R39</w:t>
            </w:r>
          </w:p>
          <w:p w:rsidR="00006C49" w:rsidRPr="003E2823" w:rsidRDefault="00006C49" w:rsidP="00006C49">
            <w:r w:rsidRPr="003E2823">
              <w:t xml:space="preserve">Fd: D67 </w:t>
            </w:r>
          </w:p>
        </w:tc>
        <w:tc>
          <w:tcPr>
            <w:tcW w:w="1557" w:type="dxa"/>
            <w:tcBorders>
              <w:top w:val="single" w:sz="4" w:space="0" w:color="auto"/>
              <w:bottom w:val="single" w:sz="4" w:space="0" w:color="auto"/>
            </w:tcBorders>
            <w:shd w:val="clear" w:color="auto" w:fill="auto"/>
          </w:tcPr>
          <w:p w:rsidR="00006C49" w:rsidRPr="003E2823" w:rsidRDefault="00006C49" w:rsidP="00006C49">
            <w:proofErr w:type="spellStart"/>
            <w:r w:rsidRPr="003E2823">
              <w:t>PsaE</w:t>
            </w:r>
            <w:proofErr w:type="spellEnd"/>
            <w:r w:rsidRPr="003E2823">
              <w:t xml:space="preserve">: I37 </w:t>
            </w:r>
          </w:p>
          <w:p w:rsidR="00006C49" w:rsidRPr="003E2823" w:rsidRDefault="00006C49" w:rsidP="00006C49">
            <w:r w:rsidRPr="003E2823">
              <w:t xml:space="preserve">Fd: I70 </w:t>
            </w:r>
          </w:p>
        </w:tc>
        <w:tc>
          <w:tcPr>
            <w:tcW w:w="1505" w:type="dxa"/>
            <w:tcBorders>
              <w:top w:val="single" w:sz="4" w:space="0" w:color="auto"/>
              <w:bottom w:val="single" w:sz="4" w:space="0" w:color="auto"/>
            </w:tcBorders>
            <w:shd w:val="clear" w:color="auto" w:fill="C0C0C0"/>
          </w:tcPr>
          <w:p w:rsidR="00006C49" w:rsidRPr="003E2823" w:rsidRDefault="00006C49" w:rsidP="00006C49"/>
        </w:tc>
      </w:tr>
      <w:tr w:rsidR="00006C49" w:rsidTr="00006C49">
        <w:trPr>
          <w:trHeight w:val="637"/>
        </w:trPr>
        <w:tc>
          <w:tcPr>
            <w:tcW w:w="783" w:type="dxa"/>
            <w:shd w:val="clear" w:color="auto" w:fill="auto"/>
          </w:tcPr>
          <w:p w:rsidR="00006C49" w:rsidRPr="003E2823" w:rsidRDefault="00006C49" w:rsidP="00006C49">
            <w:r w:rsidRPr="003E2823">
              <w:t>6</w:t>
            </w:r>
          </w:p>
        </w:tc>
        <w:tc>
          <w:tcPr>
            <w:tcW w:w="1498" w:type="dxa"/>
            <w:shd w:val="clear" w:color="auto" w:fill="auto"/>
          </w:tcPr>
          <w:p w:rsidR="00006C49" w:rsidRPr="003E2823" w:rsidRDefault="00006C49" w:rsidP="00006C49">
            <w:proofErr w:type="spellStart"/>
            <w:r>
              <w:t>PsaE</w:t>
            </w:r>
            <w:proofErr w:type="spellEnd"/>
            <w:r>
              <w:t xml:space="preserve">: R39 </w:t>
            </w:r>
          </w:p>
          <w:p w:rsidR="00006C49" w:rsidRPr="003E2823" w:rsidRDefault="00006C49" w:rsidP="00006C49">
            <w:r w:rsidRPr="003E2823">
              <w:t xml:space="preserve">Fd: E31 </w:t>
            </w:r>
          </w:p>
        </w:tc>
        <w:tc>
          <w:tcPr>
            <w:tcW w:w="1543" w:type="dxa"/>
            <w:shd w:val="clear" w:color="auto" w:fill="auto"/>
          </w:tcPr>
          <w:p w:rsidR="00006C49" w:rsidRPr="003E2823" w:rsidRDefault="00006C49" w:rsidP="00006C49">
            <w:proofErr w:type="spellStart"/>
            <w:r>
              <w:t>PsaC</w:t>
            </w:r>
            <w:proofErr w:type="spellEnd"/>
            <w:r>
              <w:t>: C13</w:t>
            </w:r>
          </w:p>
          <w:p w:rsidR="00006C49" w:rsidRPr="003E2823" w:rsidRDefault="00006C49" w:rsidP="00006C49">
            <w:r>
              <w:t>Fd: C40</w:t>
            </w:r>
          </w:p>
        </w:tc>
        <w:tc>
          <w:tcPr>
            <w:tcW w:w="1557" w:type="dxa"/>
            <w:shd w:val="clear" w:color="auto" w:fill="auto"/>
          </w:tcPr>
          <w:p w:rsidR="00006C49" w:rsidRPr="003E2823" w:rsidRDefault="00006C49" w:rsidP="00006C49">
            <w:proofErr w:type="spellStart"/>
            <w:r>
              <w:t>PsaD</w:t>
            </w:r>
            <w:proofErr w:type="spellEnd"/>
            <w:r>
              <w:t xml:space="preserve">: K104 </w:t>
            </w:r>
          </w:p>
          <w:p w:rsidR="00006C49" w:rsidRPr="003E2823" w:rsidRDefault="00006C49" w:rsidP="00006C49">
            <w:r w:rsidRPr="003E2823">
              <w:t xml:space="preserve">Fd: D66 </w:t>
            </w:r>
          </w:p>
        </w:tc>
        <w:tc>
          <w:tcPr>
            <w:tcW w:w="1498" w:type="dxa"/>
            <w:shd w:val="clear" w:color="auto" w:fill="auto"/>
          </w:tcPr>
          <w:p w:rsidR="00006C49" w:rsidRPr="003E2823" w:rsidRDefault="00006C49" w:rsidP="00006C49">
            <w:proofErr w:type="spellStart"/>
            <w:r>
              <w:t>PsaD</w:t>
            </w:r>
            <w:proofErr w:type="spellEnd"/>
            <w:r>
              <w:t xml:space="preserve">: R73 </w:t>
            </w:r>
          </w:p>
          <w:p w:rsidR="00006C49" w:rsidRPr="003E2823" w:rsidRDefault="00006C49" w:rsidP="00006C49">
            <w:r w:rsidRPr="003E2823">
              <w:t xml:space="preserve">Fd: D67 </w:t>
            </w:r>
          </w:p>
        </w:tc>
        <w:tc>
          <w:tcPr>
            <w:tcW w:w="1557" w:type="dxa"/>
            <w:shd w:val="clear" w:color="auto" w:fill="auto"/>
          </w:tcPr>
          <w:p w:rsidR="00006C49" w:rsidRPr="003E2823" w:rsidRDefault="00006C49" w:rsidP="00006C49">
            <w:proofErr w:type="spellStart"/>
            <w:r>
              <w:t>PsaD</w:t>
            </w:r>
            <w:proofErr w:type="spellEnd"/>
            <w:r>
              <w:t xml:space="preserve">: K76 </w:t>
            </w:r>
          </w:p>
          <w:p w:rsidR="00006C49" w:rsidRPr="003E2823" w:rsidRDefault="00006C49" w:rsidP="00006C49">
            <w:r w:rsidRPr="003E2823">
              <w:t xml:space="preserve">Fd: E71 </w:t>
            </w:r>
          </w:p>
        </w:tc>
        <w:tc>
          <w:tcPr>
            <w:tcW w:w="1557" w:type="dxa"/>
            <w:tcBorders>
              <w:top w:val="single" w:sz="4" w:space="0" w:color="auto"/>
              <w:bottom w:val="single" w:sz="4" w:space="0" w:color="auto"/>
            </w:tcBorders>
            <w:shd w:val="clear" w:color="auto" w:fill="C0C0C0"/>
          </w:tcPr>
          <w:p w:rsidR="00006C49" w:rsidRPr="003E2823" w:rsidRDefault="00006C49" w:rsidP="00006C49"/>
        </w:tc>
        <w:tc>
          <w:tcPr>
            <w:tcW w:w="1505" w:type="dxa"/>
            <w:tcBorders>
              <w:top w:val="single" w:sz="4" w:space="0" w:color="auto"/>
              <w:bottom w:val="single" w:sz="4" w:space="0" w:color="auto"/>
            </w:tcBorders>
            <w:shd w:val="clear" w:color="auto" w:fill="C0C0C0"/>
          </w:tcPr>
          <w:p w:rsidR="00006C49" w:rsidRPr="003E2823" w:rsidRDefault="00006C49" w:rsidP="00006C49"/>
        </w:tc>
      </w:tr>
      <w:tr w:rsidR="00006C49" w:rsidTr="00006C49">
        <w:trPr>
          <w:trHeight w:val="608"/>
        </w:trPr>
        <w:tc>
          <w:tcPr>
            <w:tcW w:w="783" w:type="dxa"/>
            <w:shd w:val="clear" w:color="auto" w:fill="auto"/>
          </w:tcPr>
          <w:p w:rsidR="00006C49" w:rsidRPr="003E2823" w:rsidRDefault="00006C49" w:rsidP="00006C49">
            <w:r w:rsidRPr="003E2823">
              <w:t>7</w:t>
            </w:r>
          </w:p>
        </w:tc>
        <w:tc>
          <w:tcPr>
            <w:tcW w:w="1498" w:type="dxa"/>
            <w:shd w:val="clear" w:color="auto" w:fill="auto"/>
          </w:tcPr>
          <w:p w:rsidR="00006C49" w:rsidRPr="003E2823" w:rsidRDefault="00006C49" w:rsidP="00006C49">
            <w:proofErr w:type="spellStart"/>
            <w:r>
              <w:t>PsaD</w:t>
            </w:r>
            <w:proofErr w:type="spellEnd"/>
            <w:r>
              <w:t xml:space="preserve">: R73 </w:t>
            </w:r>
          </w:p>
          <w:p w:rsidR="00006C49" w:rsidRPr="003E2823" w:rsidRDefault="00006C49" w:rsidP="00006C49">
            <w:r w:rsidRPr="003E2823">
              <w:t xml:space="preserve">Fd: E30 </w:t>
            </w:r>
          </w:p>
        </w:tc>
        <w:tc>
          <w:tcPr>
            <w:tcW w:w="1543" w:type="dxa"/>
            <w:shd w:val="clear" w:color="auto" w:fill="auto"/>
          </w:tcPr>
          <w:p w:rsidR="00006C49" w:rsidRPr="003E2823" w:rsidRDefault="00006C49" w:rsidP="00006C49">
            <w:proofErr w:type="spellStart"/>
            <w:r>
              <w:t>PsaD</w:t>
            </w:r>
            <w:proofErr w:type="spellEnd"/>
            <w:r>
              <w:t xml:space="preserve">: K104 </w:t>
            </w:r>
          </w:p>
          <w:p w:rsidR="00006C49" w:rsidRPr="003E2823" w:rsidRDefault="00006C49" w:rsidP="00006C49">
            <w:r w:rsidRPr="003E2823">
              <w:t xml:space="preserve">Fd: E30 </w:t>
            </w:r>
          </w:p>
        </w:tc>
        <w:tc>
          <w:tcPr>
            <w:tcW w:w="1557" w:type="dxa"/>
            <w:shd w:val="clear" w:color="auto" w:fill="auto"/>
          </w:tcPr>
          <w:p w:rsidR="00006C49" w:rsidRPr="003E2823" w:rsidRDefault="00006C49" w:rsidP="00006C49">
            <w:proofErr w:type="spellStart"/>
            <w:r>
              <w:t>PsaD</w:t>
            </w:r>
            <w:proofErr w:type="spellEnd"/>
            <w:r>
              <w:t xml:space="preserve">: K76 </w:t>
            </w:r>
          </w:p>
          <w:p w:rsidR="00006C49" w:rsidRPr="003E2823" w:rsidRDefault="00006C49" w:rsidP="00006C49">
            <w:r w:rsidRPr="003E2823">
              <w:t xml:space="preserve">Fd: D35 </w:t>
            </w:r>
          </w:p>
        </w:tc>
        <w:tc>
          <w:tcPr>
            <w:tcW w:w="1498" w:type="dxa"/>
            <w:shd w:val="clear" w:color="auto" w:fill="auto"/>
          </w:tcPr>
          <w:p w:rsidR="00006C49" w:rsidRPr="003E2823" w:rsidRDefault="00006C49" w:rsidP="00006C49">
            <w:proofErr w:type="spellStart"/>
            <w:r>
              <w:t>PsaC</w:t>
            </w:r>
            <w:proofErr w:type="spellEnd"/>
            <w:r>
              <w:t>: C13</w:t>
            </w:r>
          </w:p>
          <w:p w:rsidR="00006C49" w:rsidRPr="003E2823" w:rsidRDefault="00006C49" w:rsidP="00006C49">
            <w:r w:rsidRPr="003E2823">
              <w:t xml:space="preserve">Fd: C45 </w:t>
            </w:r>
          </w:p>
        </w:tc>
        <w:tc>
          <w:tcPr>
            <w:tcW w:w="1557" w:type="dxa"/>
            <w:shd w:val="clear" w:color="auto" w:fill="auto"/>
          </w:tcPr>
          <w:p w:rsidR="00006C49" w:rsidRPr="003E2823" w:rsidRDefault="00006C49" w:rsidP="00006C49">
            <w:proofErr w:type="spellStart"/>
            <w:r>
              <w:t>PsaC</w:t>
            </w:r>
            <w:proofErr w:type="spellEnd"/>
            <w:r>
              <w:t xml:space="preserve">: K34 </w:t>
            </w:r>
          </w:p>
          <w:p w:rsidR="00006C49" w:rsidRPr="003E2823" w:rsidRDefault="00006C49" w:rsidP="00006C49">
            <w:r w:rsidRPr="003E2823">
              <w:t xml:space="preserve">Fd: D67 </w:t>
            </w:r>
          </w:p>
        </w:tc>
        <w:tc>
          <w:tcPr>
            <w:tcW w:w="1557" w:type="dxa"/>
            <w:tcBorders>
              <w:top w:val="single" w:sz="4" w:space="0" w:color="auto"/>
              <w:bottom w:val="single" w:sz="4" w:space="0" w:color="auto"/>
            </w:tcBorders>
            <w:shd w:val="clear" w:color="auto" w:fill="C0C0C0"/>
          </w:tcPr>
          <w:p w:rsidR="00006C49" w:rsidRPr="003E2823" w:rsidRDefault="00006C49" w:rsidP="00006C49"/>
        </w:tc>
        <w:tc>
          <w:tcPr>
            <w:tcW w:w="1505" w:type="dxa"/>
            <w:tcBorders>
              <w:top w:val="single" w:sz="4" w:space="0" w:color="auto"/>
              <w:bottom w:val="single" w:sz="4" w:space="0" w:color="auto"/>
            </w:tcBorders>
            <w:shd w:val="clear" w:color="auto" w:fill="C0C0C0"/>
          </w:tcPr>
          <w:p w:rsidR="00006C49" w:rsidRPr="003E2823" w:rsidRDefault="00006C49" w:rsidP="00006C49"/>
        </w:tc>
      </w:tr>
      <w:tr w:rsidR="00006C49" w:rsidTr="00006C49">
        <w:trPr>
          <w:trHeight w:val="637"/>
        </w:trPr>
        <w:tc>
          <w:tcPr>
            <w:tcW w:w="783" w:type="dxa"/>
            <w:shd w:val="clear" w:color="auto" w:fill="auto"/>
          </w:tcPr>
          <w:p w:rsidR="00006C49" w:rsidRPr="003E2823" w:rsidRDefault="00006C49" w:rsidP="00006C49">
            <w:r w:rsidRPr="003E2823">
              <w:t>8</w:t>
            </w:r>
          </w:p>
        </w:tc>
        <w:tc>
          <w:tcPr>
            <w:tcW w:w="1498" w:type="dxa"/>
            <w:shd w:val="clear" w:color="auto" w:fill="auto"/>
          </w:tcPr>
          <w:p w:rsidR="00006C49" w:rsidRPr="003E2823" w:rsidRDefault="00006C49" w:rsidP="00006C49">
            <w:proofErr w:type="spellStart"/>
            <w:r>
              <w:t>PsaC</w:t>
            </w:r>
            <w:proofErr w:type="spellEnd"/>
            <w:r>
              <w:t xml:space="preserve">: K34 </w:t>
            </w:r>
          </w:p>
          <w:p w:rsidR="00006C49" w:rsidRPr="003E2823" w:rsidRDefault="00006C49" w:rsidP="00006C49">
            <w:r w:rsidRPr="003E2823">
              <w:t xml:space="preserve">Fd: E31 </w:t>
            </w:r>
          </w:p>
        </w:tc>
        <w:tc>
          <w:tcPr>
            <w:tcW w:w="1543" w:type="dxa"/>
            <w:shd w:val="clear" w:color="auto" w:fill="auto"/>
          </w:tcPr>
          <w:p w:rsidR="00006C49" w:rsidRPr="003E2823" w:rsidRDefault="00006C49" w:rsidP="00006C49">
            <w:proofErr w:type="spellStart"/>
            <w:r>
              <w:t>PsaC</w:t>
            </w:r>
            <w:proofErr w:type="spellEnd"/>
            <w:r>
              <w:t xml:space="preserve">: K34 </w:t>
            </w:r>
          </w:p>
          <w:p w:rsidR="00006C49" w:rsidRPr="003E2823" w:rsidRDefault="00006C49" w:rsidP="00006C49">
            <w:r w:rsidRPr="003E2823">
              <w:t xml:space="preserve">Fd: D35 </w:t>
            </w:r>
          </w:p>
        </w:tc>
        <w:tc>
          <w:tcPr>
            <w:tcW w:w="1557" w:type="dxa"/>
            <w:shd w:val="clear" w:color="auto" w:fill="auto"/>
          </w:tcPr>
          <w:p w:rsidR="00006C49" w:rsidRPr="003E2823" w:rsidRDefault="00006C49" w:rsidP="00006C49">
            <w:proofErr w:type="spellStart"/>
            <w:r>
              <w:t>PsaC</w:t>
            </w:r>
            <w:proofErr w:type="spellEnd"/>
            <w:r>
              <w:t>: C13</w:t>
            </w:r>
          </w:p>
          <w:p w:rsidR="00006C49" w:rsidRPr="003E2823" w:rsidRDefault="00006C49" w:rsidP="00006C49">
            <w:r>
              <w:t xml:space="preserve">Fd: C45 </w:t>
            </w:r>
          </w:p>
        </w:tc>
        <w:tc>
          <w:tcPr>
            <w:tcW w:w="1498" w:type="dxa"/>
            <w:shd w:val="clear" w:color="auto" w:fill="auto"/>
          </w:tcPr>
          <w:p w:rsidR="00006C49" w:rsidRPr="003E2823" w:rsidRDefault="00006C49" w:rsidP="00006C49">
            <w:proofErr w:type="spellStart"/>
            <w:r>
              <w:t>PsaD</w:t>
            </w:r>
            <w:proofErr w:type="spellEnd"/>
            <w:r>
              <w:t xml:space="preserve">: R73 </w:t>
            </w:r>
          </w:p>
          <w:p w:rsidR="00006C49" w:rsidRPr="003E2823" w:rsidRDefault="00006C49" w:rsidP="00006C49">
            <w:r w:rsidRPr="003E2823">
              <w:t xml:space="preserve">Fd: D66 </w:t>
            </w:r>
          </w:p>
        </w:tc>
        <w:tc>
          <w:tcPr>
            <w:tcW w:w="1557" w:type="dxa"/>
            <w:shd w:val="clear" w:color="auto" w:fill="auto"/>
          </w:tcPr>
          <w:p w:rsidR="00006C49" w:rsidRPr="003E2823" w:rsidRDefault="00006C49" w:rsidP="00006C49">
            <w:proofErr w:type="spellStart"/>
            <w:r>
              <w:t>PsaD</w:t>
            </w:r>
            <w:proofErr w:type="spellEnd"/>
            <w:r>
              <w:t xml:space="preserve">: K76 </w:t>
            </w:r>
          </w:p>
          <w:p w:rsidR="00006C49" w:rsidRPr="003E2823" w:rsidRDefault="00006C49" w:rsidP="00006C49">
            <w:r w:rsidRPr="003E2823">
              <w:t xml:space="preserve">Fd: D67 </w:t>
            </w:r>
          </w:p>
        </w:tc>
        <w:tc>
          <w:tcPr>
            <w:tcW w:w="1557" w:type="dxa"/>
            <w:tcBorders>
              <w:top w:val="single" w:sz="4" w:space="0" w:color="auto"/>
              <w:bottom w:val="single" w:sz="4" w:space="0" w:color="auto"/>
            </w:tcBorders>
            <w:shd w:val="clear" w:color="auto" w:fill="auto"/>
          </w:tcPr>
          <w:p w:rsidR="00006C49" w:rsidRPr="003E2823" w:rsidRDefault="00006C49" w:rsidP="00006C49">
            <w:proofErr w:type="spellStart"/>
            <w:r>
              <w:t>PsaD</w:t>
            </w:r>
            <w:proofErr w:type="spellEnd"/>
            <w:r>
              <w:t xml:space="preserve">: K104 </w:t>
            </w:r>
          </w:p>
          <w:p w:rsidR="00006C49" w:rsidRPr="003E2823" w:rsidRDefault="00006C49" w:rsidP="00006C49">
            <w:r w:rsidRPr="003E2823">
              <w:t xml:space="preserve">Fd: E71 </w:t>
            </w:r>
          </w:p>
        </w:tc>
        <w:tc>
          <w:tcPr>
            <w:tcW w:w="1505" w:type="dxa"/>
            <w:tcBorders>
              <w:top w:val="single" w:sz="4" w:space="0" w:color="auto"/>
              <w:bottom w:val="single" w:sz="4" w:space="0" w:color="auto"/>
            </w:tcBorders>
            <w:shd w:val="clear" w:color="auto" w:fill="C0C0C0"/>
          </w:tcPr>
          <w:p w:rsidR="00006C49" w:rsidRPr="003E2823" w:rsidRDefault="00006C49" w:rsidP="00006C49"/>
        </w:tc>
      </w:tr>
      <w:tr w:rsidR="00006C49" w:rsidTr="00006C49">
        <w:trPr>
          <w:trHeight w:val="637"/>
        </w:trPr>
        <w:tc>
          <w:tcPr>
            <w:tcW w:w="783" w:type="dxa"/>
            <w:shd w:val="clear" w:color="auto" w:fill="auto"/>
          </w:tcPr>
          <w:p w:rsidR="00006C49" w:rsidRPr="003E2823" w:rsidRDefault="00006C49" w:rsidP="00006C49">
            <w:r w:rsidRPr="003E2823">
              <w:t>9</w:t>
            </w:r>
          </w:p>
        </w:tc>
        <w:tc>
          <w:tcPr>
            <w:tcW w:w="1498" w:type="dxa"/>
            <w:shd w:val="clear" w:color="auto" w:fill="auto"/>
          </w:tcPr>
          <w:p w:rsidR="00006C49" w:rsidRPr="003E2823" w:rsidRDefault="00006C49" w:rsidP="00006C49">
            <w:proofErr w:type="spellStart"/>
            <w:r>
              <w:t>PsaC</w:t>
            </w:r>
            <w:proofErr w:type="spellEnd"/>
            <w:r>
              <w:t xml:space="preserve">: K34 </w:t>
            </w:r>
          </w:p>
          <w:p w:rsidR="00006C49" w:rsidRPr="003E2823" w:rsidRDefault="00006C49" w:rsidP="00006C49">
            <w:r w:rsidRPr="003E2823">
              <w:t xml:space="preserve">Fd: E31 </w:t>
            </w:r>
          </w:p>
        </w:tc>
        <w:tc>
          <w:tcPr>
            <w:tcW w:w="1543" w:type="dxa"/>
            <w:shd w:val="clear" w:color="auto" w:fill="auto"/>
          </w:tcPr>
          <w:p w:rsidR="00006C49" w:rsidRPr="003E2823" w:rsidRDefault="00006C49" w:rsidP="00006C49">
            <w:proofErr w:type="spellStart"/>
            <w:r>
              <w:t>PsaC</w:t>
            </w:r>
            <w:proofErr w:type="spellEnd"/>
            <w:r>
              <w:t xml:space="preserve">: K34 </w:t>
            </w:r>
          </w:p>
          <w:p w:rsidR="00006C49" w:rsidRPr="003E2823" w:rsidRDefault="00006C49" w:rsidP="00006C49">
            <w:r w:rsidRPr="003E2823">
              <w:t xml:space="preserve">Fd: D35 </w:t>
            </w:r>
          </w:p>
        </w:tc>
        <w:tc>
          <w:tcPr>
            <w:tcW w:w="1557" w:type="dxa"/>
            <w:shd w:val="clear" w:color="auto" w:fill="auto"/>
          </w:tcPr>
          <w:p w:rsidR="00006C49" w:rsidRPr="003E2823" w:rsidRDefault="00006C49" w:rsidP="00006C49">
            <w:proofErr w:type="spellStart"/>
            <w:r>
              <w:t>PsaC</w:t>
            </w:r>
            <w:proofErr w:type="spellEnd"/>
            <w:r>
              <w:t>: C13</w:t>
            </w:r>
          </w:p>
          <w:p w:rsidR="00006C49" w:rsidRPr="003E2823" w:rsidRDefault="00006C49" w:rsidP="00006C49">
            <w:r>
              <w:t xml:space="preserve">Fd: C45 </w:t>
            </w:r>
          </w:p>
        </w:tc>
        <w:tc>
          <w:tcPr>
            <w:tcW w:w="1498" w:type="dxa"/>
            <w:shd w:val="clear" w:color="auto" w:fill="auto"/>
          </w:tcPr>
          <w:p w:rsidR="00006C49" w:rsidRPr="003E2823" w:rsidRDefault="00006C49" w:rsidP="00006C49">
            <w:proofErr w:type="spellStart"/>
            <w:r>
              <w:t>PsaD</w:t>
            </w:r>
            <w:proofErr w:type="spellEnd"/>
            <w:r>
              <w:t xml:space="preserve">: R73 </w:t>
            </w:r>
          </w:p>
          <w:p w:rsidR="00006C49" w:rsidRPr="003E2823" w:rsidRDefault="00006C49" w:rsidP="00006C49">
            <w:r w:rsidRPr="003E2823">
              <w:t xml:space="preserve">Fd: D66 </w:t>
            </w:r>
          </w:p>
        </w:tc>
        <w:tc>
          <w:tcPr>
            <w:tcW w:w="1557" w:type="dxa"/>
            <w:shd w:val="clear" w:color="auto" w:fill="auto"/>
          </w:tcPr>
          <w:p w:rsidR="00006C49" w:rsidRPr="003E2823" w:rsidRDefault="00006C49" w:rsidP="00006C49">
            <w:proofErr w:type="spellStart"/>
            <w:r>
              <w:t>PsaD</w:t>
            </w:r>
            <w:proofErr w:type="spellEnd"/>
            <w:r>
              <w:t xml:space="preserve">: K76 </w:t>
            </w:r>
          </w:p>
          <w:p w:rsidR="00006C49" w:rsidRPr="003E2823" w:rsidRDefault="00006C49" w:rsidP="00006C49">
            <w:r w:rsidRPr="003E2823">
              <w:t xml:space="preserve">Fd: D67 </w:t>
            </w:r>
          </w:p>
        </w:tc>
        <w:tc>
          <w:tcPr>
            <w:tcW w:w="1557" w:type="dxa"/>
            <w:tcBorders>
              <w:top w:val="single" w:sz="4" w:space="0" w:color="auto"/>
              <w:bottom w:val="single" w:sz="4" w:space="0" w:color="auto"/>
            </w:tcBorders>
            <w:shd w:val="clear" w:color="auto" w:fill="C0C0C0"/>
          </w:tcPr>
          <w:p w:rsidR="00006C49" w:rsidRPr="003E2823" w:rsidRDefault="00006C49" w:rsidP="00006C49"/>
        </w:tc>
        <w:tc>
          <w:tcPr>
            <w:tcW w:w="1505" w:type="dxa"/>
            <w:tcBorders>
              <w:top w:val="single" w:sz="4" w:space="0" w:color="auto"/>
              <w:bottom w:val="single" w:sz="4" w:space="0" w:color="auto"/>
            </w:tcBorders>
            <w:shd w:val="clear" w:color="auto" w:fill="C0C0C0"/>
          </w:tcPr>
          <w:p w:rsidR="00006C49" w:rsidRPr="003E2823" w:rsidRDefault="00006C49" w:rsidP="00006C49"/>
        </w:tc>
      </w:tr>
      <w:tr w:rsidR="00006C49" w:rsidTr="00006C49">
        <w:trPr>
          <w:trHeight w:val="608"/>
        </w:trPr>
        <w:tc>
          <w:tcPr>
            <w:tcW w:w="783" w:type="dxa"/>
            <w:shd w:val="clear" w:color="auto" w:fill="auto"/>
          </w:tcPr>
          <w:p w:rsidR="00006C49" w:rsidRPr="003E2823" w:rsidRDefault="00006C49" w:rsidP="00006C49">
            <w:r w:rsidRPr="003E2823">
              <w:t>10</w:t>
            </w:r>
          </w:p>
        </w:tc>
        <w:tc>
          <w:tcPr>
            <w:tcW w:w="1498" w:type="dxa"/>
            <w:shd w:val="clear" w:color="auto" w:fill="auto"/>
          </w:tcPr>
          <w:p w:rsidR="00006C49" w:rsidRPr="003E2823" w:rsidRDefault="00006C49" w:rsidP="00006C49">
            <w:proofErr w:type="spellStart"/>
            <w:r>
              <w:t>PsaE</w:t>
            </w:r>
            <w:proofErr w:type="spellEnd"/>
            <w:r>
              <w:t xml:space="preserve">: R39 </w:t>
            </w:r>
          </w:p>
          <w:p w:rsidR="00006C49" w:rsidRPr="003E2823" w:rsidRDefault="00006C49" w:rsidP="00006C49">
            <w:r w:rsidRPr="003E2823">
              <w:t xml:space="preserve">Fd: E30 </w:t>
            </w:r>
          </w:p>
        </w:tc>
        <w:tc>
          <w:tcPr>
            <w:tcW w:w="1543" w:type="dxa"/>
            <w:shd w:val="clear" w:color="auto" w:fill="auto"/>
          </w:tcPr>
          <w:p w:rsidR="00006C49" w:rsidRPr="003E2823" w:rsidRDefault="00006C49" w:rsidP="00006C49">
            <w:proofErr w:type="spellStart"/>
            <w:r w:rsidRPr="003E2823">
              <w:t>PsaE</w:t>
            </w:r>
            <w:proofErr w:type="spellEnd"/>
            <w:r w:rsidRPr="003E2823">
              <w:t xml:space="preserve">: </w:t>
            </w:r>
            <w:r>
              <w:t xml:space="preserve">R39 </w:t>
            </w:r>
          </w:p>
          <w:p w:rsidR="00006C49" w:rsidRPr="003E2823" w:rsidRDefault="00006C49" w:rsidP="00006C49">
            <w:r>
              <w:t xml:space="preserve">Fd: </w:t>
            </w:r>
            <w:r w:rsidRPr="003E2823">
              <w:t xml:space="preserve">E31 </w:t>
            </w:r>
          </w:p>
        </w:tc>
        <w:tc>
          <w:tcPr>
            <w:tcW w:w="1557" w:type="dxa"/>
            <w:shd w:val="clear" w:color="auto" w:fill="auto"/>
          </w:tcPr>
          <w:p w:rsidR="00006C49" w:rsidRPr="003E2823" w:rsidRDefault="00006C49" w:rsidP="00006C49">
            <w:proofErr w:type="spellStart"/>
            <w:r w:rsidRPr="003E2823">
              <w:t>PsaC</w:t>
            </w:r>
            <w:proofErr w:type="spellEnd"/>
            <w:r w:rsidRPr="003E2823">
              <w:t>: C13</w:t>
            </w:r>
          </w:p>
          <w:p w:rsidR="00006C49" w:rsidRPr="003E2823" w:rsidRDefault="00006C49" w:rsidP="00006C49">
            <w:r w:rsidRPr="003E2823">
              <w:t xml:space="preserve">Fd: C45 </w:t>
            </w:r>
          </w:p>
        </w:tc>
        <w:tc>
          <w:tcPr>
            <w:tcW w:w="1498" w:type="dxa"/>
            <w:shd w:val="clear" w:color="auto" w:fill="auto"/>
          </w:tcPr>
          <w:p w:rsidR="00006C49" w:rsidRPr="003E2823" w:rsidRDefault="00006C49" w:rsidP="00006C49">
            <w:proofErr w:type="spellStart"/>
            <w:r>
              <w:t>PsaD</w:t>
            </w:r>
            <w:proofErr w:type="spellEnd"/>
            <w:r>
              <w:t xml:space="preserve">: R73 </w:t>
            </w:r>
          </w:p>
          <w:p w:rsidR="00006C49" w:rsidRPr="003E2823" w:rsidRDefault="00006C49" w:rsidP="00006C49">
            <w:r w:rsidRPr="003E2823">
              <w:t xml:space="preserve">Fd: D66 </w:t>
            </w:r>
          </w:p>
        </w:tc>
        <w:tc>
          <w:tcPr>
            <w:tcW w:w="1557" w:type="dxa"/>
            <w:tcBorders>
              <w:bottom w:val="single" w:sz="4" w:space="0" w:color="auto"/>
            </w:tcBorders>
            <w:shd w:val="clear" w:color="auto" w:fill="auto"/>
          </w:tcPr>
          <w:p w:rsidR="00006C49" w:rsidRPr="003E2823" w:rsidRDefault="00006C49" w:rsidP="00006C49">
            <w:proofErr w:type="spellStart"/>
            <w:r>
              <w:t>PsaD</w:t>
            </w:r>
            <w:proofErr w:type="spellEnd"/>
            <w:r>
              <w:t xml:space="preserve">: K104 </w:t>
            </w:r>
          </w:p>
          <w:p w:rsidR="00006C49" w:rsidRPr="003E2823" w:rsidRDefault="00006C49" w:rsidP="00006C49">
            <w:r w:rsidRPr="003E2823">
              <w:t xml:space="preserve">Fd: D68 </w:t>
            </w:r>
          </w:p>
        </w:tc>
        <w:tc>
          <w:tcPr>
            <w:tcW w:w="1557" w:type="dxa"/>
            <w:tcBorders>
              <w:top w:val="single" w:sz="4" w:space="0" w:color="auto"/>
              <w:bottom w:val="single" w:sz="4" w:space="0" w:color="auto"/>
            </w:tcBorders>
            <w:shd w:val="clear" w:color="auto" w:fill="auto"/>
          </w:tcPr>
          <w:p w:rsidR="00006C49" w:rsidRPr="003E2823" w:rsidRDefault="00006C49" w:rsidP="00006C49">
            <w:proofErr w:type="spellStart"/>
            <w:r>
              <w:t>PsaD</w:t>
            </w:r>
            <w:proofErr w:type="spellEnd"/>
            <w:r>
              <w:t xml:space="preserve">: K76 </w:t>
            </w:r>
          </w:p>
          <w:p w:rsidR="00006C49" w:rsidRPr="003E2823" w:rsidRDefault="00006C49" w:rsidP="00006C49">
            <w:r w:rsidRPr="003E2823">
              <w:t xml:space="preserve">Fd: E71 </w:t>
            </w:r>
          </w:p>
        </w:tc>
        <w:tc>
          <w:tcPr>
            <w:tcW w:w="1505" w:type="dxa"/>
            <w:tcBorders>
              <w:top w:val="single" w:sz="4" w:space="0" w:color="auto"/>
              <w:bottom w:val="single" w:sz="4" w:space="0" w:color="auto"/>
            </w:tcBorders>
            <w:shd w:val="clear" w:color="auto" w:fill="C0C0C0"/>
          </w:tcPr>
          <w:p w:rsidR="00006C49" w:rsidRPr="003E2823" w:rsidRDefault="00006C49" w:rsidP="00006C49"/>
        </w:tc>
      </w:tr>
      <w:tr w:rsidR="00006C49" w:rsidTr="00006C49">
        <w:trPr>
          <w:trHeight w:val="637"/>
        </w:trPr>
        <w:tc>
          <w:tcPr>
            <w:tcW w:w="783" w:type="dxa"/>
            <w:shd w:val="clear" w:color="auto" w:fill="auto"/>
          </w:tcPr>
          <w:p w:rsidR="00006C49" w:rsidRPr="003E2823" w:rsidRDefault="00006C49" w:rsidP="00006C49">
            <w:r w:rsidRPr="003E2823">
              <w:t>11</w:t>
            </w:r>
          </w:p>
        </w:tc>
        <w:tc>
          <w:tcPr>
            <w:tcW w:w="1498" w:type="dxa"/>
            <w:shd w:val="clear" w:color="auto" w:fill="auto"/>
          </w:tcPr>
          <w:p w:rsidR="00006C49" w:rsidRPr="003E2823" w:rsidRDefault="00006C49" w:rsidP="00006C49">
            <w:proofErr w:type="spellStart"/>
            <w:r>
              <w:t>PsaC</w:t>
            </w:r>
            <w:proofErr w:type="spellEnd"/>
            <w:r>
              <w:t>: C13</w:t>
            </w:r>
          </w:p>
          <w:p w:rsidR="00006C49" w:rsidRPr="003E2823" w:rsidRDefault="00006C49" w:rsidP="00006C49">
            <w:r w:rsidRPr="003E2823">
              <w:t>Fd: C40</w:t>
            </w:r>
          </w:p>
        </w:tc>
        <w:tc>
          <w:tcPr>
            <w:tcW w:w="1543" w:type="dxa"/>
            <w:shd w:val="clear" w:color="auto" w:fill="auto"/>
          </w:tcPr>
          <w:p w:rsidR="00006C49" w:rsidRPr="003E2823" w:rsidRDefault="00006C49" w:rsidP="00006C49">
            <w:proofErr w:type="spellStart"/>
            <w:r>
              <w:t>PsaD</w:t>
            </w:r>
            <w:proofErr w:type="spellEnd"/>
            <w:r>
              <w:t xml:space="preserve">: K104 </w:t>
            </w:r>
          </w:p>
          <w:p w:rsidR="00006C49" w:rsidRPr="003E2823" w:rsidRDefault="00006C49" w:rsidP="00006C49">
            <w:r w:rsidRPr="003E2823">
              <w:t xml:space="preserve">Fd: D66 </w:t>
            </w:r>
          </w:p>
        </w:tc>
        <w:tc>
          <w:tcPr>
            <w:tcW w:w="1557" w:type="dxa"/>
            <w:shd w:val="clear" w:color="auto" w:fill="auto"/>
          </w:tcPr>
          <w:p w:rsidR="00006C49" w:rsidRPr="003E2823" w:rsidRDefault="00006C49" w:rsidP="00006C49">
            <w:proofErr w:type="spellStart"/>
            <w:r>
              <w:t>PsaD</w:t>
            </w:r>
            <w:proofErr w:type="spellEnd"/>
            <w:r>
              <w:t xml:space="preserve">: K76 </w:t>
            </w:r>
          </w:p>
          <w:p w:rsidR="00006C49" w:rsidRPr="003E2823" w:rsidRDefault="00006C49" w:rsidP="00006C49">
            <w:r w:rsidRPr="003E2823">
              <w:t xml:space="preserve">Fd: E71 </w:t>
            </w:r>
          </w:p>
        </w:tc>
        <w:tc>
          <w:tcPr>
            <w:tcW w:w="1498" w:type="dxa"/>
            <w:shd w:val="clear" w:color="auto" w:fill="auto"/>
          </w:tcPr>
          <w:p w:rsidR="00006C49" w:rsidRPr="003E2823" w:rsidRDefault="00006C49" w:rsidP="00006C49">
            <w:proofErr w:type="spellStart"/>
            <w:r>
              <w:t>PsaD</w:t>
            </w:r>
            <w:proofErr w:type="spellEnd"/>
            <w:r>
              <w:t xml:space="preserve">: R39 </w:t>
            </w:r>
          </w:p>
          <w:p w:rsidR="00006C49" w:rsidRPr="003E2823" w:rsidRDefault="00006C49" w:rsidP="00006C49">
            <w:r w:rsidRPr="003E2823">
              <w:t xml:space="preserve">Fd: E31 </w:t>
            </w:r>
          </w:p>
        </w:tc>
        <w:tc>
          <w:tcPr>
            <w:tcW w:w="1557" w:type="dxa"/>
            <w:tcBorders>
              <w:top w:val="single" w:sz="4" w:space="0" w:color="auto"/>
              <w:bottom w:val="single" w:sz="4" w:space="0" w:color="auto"/>
            </w:tcBorders>
            <w:shd w:val="clear" w:color="auto" w:fill="C0C0C0"/>
          </w:tcPr>
          <w:p w:rsidR="00006C49" w:rsidRPr="003E2823" w:rsidRDefault="00006C49" w:rsidP="00006C49"/>
        </w:tc>
        <w:tc>
          <w:tcPr>
            <w:tcW w:w="1557" w:type="dxa"/>
            <w:tcBorders>
              <w:top w:val="single" w:sz="4" w:space="0" w:color="auto"/>
              <w:bottom w:val="single" w:sz="4" w:space="0" w:color="auto"/>
            </w:tcBorders>
            <w:shd w:val="clear" w:color="auto" w:fill="C0C0C0"/>
          </w:tcPr>
          <w:p w:rsidR="00006C49" w:rsidRPr="003E2823" w:rsidRDefault="00006C49" w:rsidP="00006C49"/>
        </w:tc>
        <w:tc>
          <w:tcPr>
            <w:tcW w:w="1505" w:type="dxa"/>
            <w:tcBorders>
              <w:top w:val="single" w:sz="4" w:space="0" w:color="auto"/>
              <w:bottom w:val="single" w:sz="4" w:space="0" w:color="auto"/>
            </w:tcBorders>
            <w:shd w:val="clear" w:color="auto" w:fill="C0C0C0"/>
          </w:tcPr>
          <w:p w:rsidR="00006C49" w:rsidRPr="003E2823" w:rsidRDefault="00006C49" w:rsidP="00006C49"/>
        </w:tc>
      </w:tr>
      <w:tr w:rsidR="00006C49" w:rsidTr="00006C49">
        <w:trPr>
          <w:trHeight w:val="637"/>
        </w:trPr>
        <w:tc>
          <w:tcPr>
            <w:tcW w:w="783" w:type="dxa"/>
            <w:shd w:val="clear" w:color="auto" w:fill="auto"/>
          </w:tcPr>
          <w:p w:rsidR="00006C49" w:rsidRPr="003E2823" w:rsidRDefault="00006C49" w:rsidP="00006C49">
            <w:r w:rsidRPr="003E2823">
              <w:t>12</w:t>
            </w:r>
          </w:p>
        </w:tc>
        <w:tc>
          <w:tcPr>
            <w:tcW w:w="1498" w:type="dxa"/>
            <w:shd w:val="clear" w:color="auto" w:fill="auto"/>
          </w:tcPr>
          <w:p w:rsidR="00006C49" w:rsidRPr="003E2823" w:rsidRDefault="00006C49" w:rsidP="00006C49">
            <w:proofErr w:type="spellStart"/>
            <w:r w:rsidRPr="003E2823">
              <w:t>PsaE</w:t>
            </w:r>
            <w:proofErr w:type="spellEnd"/>
            <w:r w:rsidRPr="003E2823">
              <w:t xml:space="preserve">: R39 </w:t>
            </w:r>
          </w:p>
          <w:p w:rsidR="00006C49" w:rsidRPr="003E2823" w:rsidRDefault="00006C49" w:rsidP="00006C49">
            <w:r w:rsidRPr="003E2823">
              <w:t xml:space="preserve">Fd: E30 </w:t>
            </w:r>
          </w:p>
        </w:tc>
        <w:tc>
          <w:tcPr>
            <w:tcW w:w="1543" w:type="dxa"/>
            <w:shd w:val="clear" w:color="auto" w:fill="auto"/>
          </w:tcPr>
          <w:p w:rsidR="00006C49" w:rsidRPr="003E2823" w:rsidRDefault="00006C49" w:rsidP="00006C49">
            <w:proofErr w:type="spellStart"/>
            <w:r w:rsidRPr="003E2823">
              <w:t>PsaE</w:t>
            </w:r>
            <w:proofErr w:type="spellEnd"/>
            <w:r w:rsidRPr="003E2823">
              <w:t>: V55</w:t>
            </w:r>
          </w:p>
          <w:p w:rsidR="00006C49" w:rsidRPr="003E2823" w:rsidRDefault="00006C49" w:rsidP="00006C49">
            <w:r w:rsidRPr="003E2823">
              <w:t xml:space="preserve">Fd: F38 </w:t>
            </w:r>
          </w:p>
        </w:tc>
        <w:tc>
          <w:tcPr>
            <w:tcW w:w="1557" w:type="dxa"/>
            <w:shd w:val="clear" w:color="auto" w:fill="auto"/>
          </w:tcPr>
          <w:p w:rsidR="00006C49" w:rsidRPr="003E2823" w:rsidRDefault="00006C49" w:rsidP="00006C49">
            <w:proofErr w:type="spellStart"/>
            <w:r w:rsidRPr="003E2823">
              <w:t>PsaC</w:t>
            </w:r>
            <w:proofErr w:type="spellEnd"/>
            <w:r w:rsidRPr="003E2823">
              <w:t>: C13</w:t>
            </w:r>
          </w:p>
          <w:p w:rsidR="00006C49" w:rsidRPr="003E2823" w:rsidRDefault="00006C49" w:rsidP="00006C49">
            <w:r w:rsidRPr="003E2823">
              <w:t xml:space="preserve">Fd: C40 </w:t>
            </w:r>
          </w:p>
        </w:tc>
        <w:tc>
          <w:tcPr>
            <w:tcW w:w="1498" w:type="dxa"/>
            <w:shd w:val="clear" w:color="auto" w:fill="auto"/>
          </w:tcPr>
          <w:p w:rsidR="00006C49" w:rsidRPr="003E2823" w:rsidRDefault="00006C49" w:rsidP="00006C49">
            <w:proofErr w:type="spellStart"/>
            <w:r>
              <w:t>PsaD</w:t>
            </w:r>
            <w:proofErr w:type="spellEnd"/>
            <w:r>
              <w:t xml:space="preserve">: R73 </w:t>
            </w:r>
          </w:p>
          <w:p w:rsidR="00006C49" w:rsidRPr="003E2823" w:rsidRDefault="00006C49" w:rsidP="00006C49">
            <w:r w:rsidRPr="003E2823">
              <w:t xml:space="preserve">Fd: D66 </w:t>
            </w:r>
          </w:p>
        </w:tc>
        <w:tc>
          <w:tcPr>
            <w:tcW w:w="1557" w:type="dxa"/>
            <w:tcBorders>
              <w:top w:val="single" w:sz="4" w:space="0" w:color="auto"/>
            </w:tcBorders>
            <w:shd w:val="clear" w:color="auto" w:fill="auto"/>
          </w:tcPr>
          <w:p w:rsidR="00006C49" w:rsidRPr="003E2823" w:rsidRDefault="00006C49" w:rsidP="00006C49">
            <w:proofErr w:type="spellStart"/>
            <w:r>
              <w:t>PsaD</w:t>
            </w:r>
            <w:proofErr w:type="spellEnd"/>
            <w:r>
              <w:t xml:space="preserve">: K76 </w:t>
            </w:r>
          </w:p>
          <w:p w:rsidR="00006C49" w:rsidRPr="003E2823" w:rsidRDefault="00006C49" w:rsidP="00006C49">
            <w:r w:rsidRPr="003E2823">
              <w:t xml:space="preserve">Fd: D67 </w:t>
            </w:r>
          </w:p>
        </w:tc>
        <w:tc>
          <w:tcPr>
            <w:tcW w:w="1557" w:type="dxa"/>
            <w:tcBorders>
              <w:top w:val="single" w:sz="4" w:space="0" w:color="auto"/>
            </w:tcBorders>
            <w:shd w:val="clear" w:color="auto" w:fill="auto"/>
          </w:tcPr>
          <w:p w:rsidR="00006C49" w:rsidRPr="003E2823" w:rsidRDefault="00006C49" w:rsidP="00006C49">
            <w:proofErr w:type="spellStart"/>
            <w:r>
              <w:t>PsaD</w:t>
            </w:r>
            <w:proofErr w:type="spellEnd"/>
            <w:r>
              <w:t xml:space="preserve">: K104 </w:t>
            </w:r>
          </w:p>
          <w:p w:rsidR="00006C49" w:rsidRPr="003E2823" w:rsidRDefault="00006C49" w:rsidP="00006C49">
            <w:r w:rsidRPr="003E2823">
              <w:t xml:space="preserve">Fd: E71 </w:t>
            </w:r>
          </w:p>
        </w:tc>
        <w:tc>
          <w:tcPr>
            <w:tcW w:w="1505" w:type="dxa"/>
            <w:tcBorders>
              <w:top w:val="single" w:sz="4" w:space="0" w:color="auto"/>
              <w:bottom w:val="double" w:sz="4" w:space="0" w:color="auto"/>
            </w:tcBorders>
            <w:shd w:val="clear" w:color="auto" w:fill="C0C0C0"/>
          </w:tcPr>
          <w:p w:rsidR="00006C49" w:rsidRPr="003E2823" w:rsidRDefault="00006C49" w:rsidP="00006C49"/>
        </w:tc>
      </w:tr>
    </w:tbl>
    <w:p w:rsidR="00A358E0" w:rsidRPr="00233463" w:rsidRDefault="00120F04" w:rsidP="00A358E0">
      <w:pPr>
        <w:spacing w:after="100" w:afterAutospacing="1" w:line="360" w:lineRule="auto"/>
        <w:rPr>
          <w:rFonts w:ascii="Arial" w:hAnsi="Arial" w:cs="Arial"/>
        </w:rPr>
        <w:sectPr w:rsidR="00A358E0" w:rsidRPr="00233463" w:rsidSect="00A358E0">
          <w:pgSz w:w="15840" w:h="12240" w:orient="landscape" w:code="1"/>
          <w:pgMar w:top="1800" w:right="1872" w:bottom="1800" w:left="1440" w:header="720" w:footer="1440" w:gutter="0"/>
          <w:cols w:space="720"/>
          <w:noEndnote/>
          <w:docGrid w:linePitch="360"/>
        </w:sectPr>
      </w:pPr>
      <w:r w:rsidRPr="00233463">
        <w:rPr>
          <w:rFonts w:ascii="Arial" w:hAnsi="Arial" w:cs="Arial"/>
          <w:b/>
        </w:rPr>
        <w:t>Table 6 Distance restr</w:t>
      </w:r>
      <w:r w:rsidR="00233463">
        <w:rPr>
          <w:rFonts w:ascii="Arial" w:hAnsi="Arial" w:cs="Arial"/>
          <w:b/>
        </w:rPr>
        <w:t>aints used for each docking run</w:t>
      </w:r>
      <w:r w:rsidRPr="00233463">
        <w:rPr>
          <w:rFonts w:ascii="Arial" w:hAnsi="Arial" w:cs="Arial"/>
          <w:b/>
        </w:rPr>
        <w:t xml:space="preserve"> </w:t>
      </w:r>
    </w:p>
    <w:p w:rsidR="00A01422" w:rsidRDefault="008639DB" w:rsidP="00A37B04">
      <w:pPr>
        <w:spacing w:after="100" w:afterAutospacing="1" w:line="360" w:lineRule="auto"/>
        <w:rPr>
          <w:rFonts w:ascii="Arial" w:hAnsi="Arial" w:cs="Arial"/>
          <w:b/>
        </w:rPr>
      </w:pPr>
      <w:r w:rsidRPr="008639DB">
        <w:rPr>
          <w:rFonts w:ascii="Arial" w:hAnsi="Arial" w:cs="Arial"/>
          <w:b/>
        </w:rPr>
        <w:lastRenderedPageBreak/>
        <w:t xml:space="preserve">2.4 Determination of N- or C-terminal placement of </w:t>
      </w:r>
      <w:proofErr w:type="spellStart"/>
      <w:r w:rsidRPr="008639DB">
        <w:rPr>
          <w:rFonts w:ascii="Arial" w:hAnsi="Arial" w:cs="Arial"/>
          <w:b/>
        </w:rPr>
        <w:t>TOB</w:t>
      </w:r>
      <w:r>
        <w:rPr>
          <w:rFonts w:ascii="Arial" w:hAnsi="Arial" w:cs="Arial"/>
          <w:b/>
        </w:rPr>
        <w:t>i</w:t>
      </w:r>
      <w:r w:rsidRPr="008639DB">
        <w:rPr>
          <w:rFonts w:ascii="Arial" w:hAnsi="Arial" w:cs="Arial"/>
          <w:b/>
        </w:rPr>
        <w:t>P</w:t>
      </w:r>
      <w:proofErr w:type="spellEnd"/>
    </w:p>
    <w:p w:rsidR="00EF3D62" w:rsidRDefault="006408EE" w:rsidP="00A37B04">
      <w:pPr>
        <w:spacing w:after="100" w:afterAutospacing="1" w:line="360" w:lineRule="auto"/>
        <w:rPr>
          <w:rFonts w:ascii="Arial" w:hAnsi="Arial" w:cs="Arial"/>
        </w:rPr>
      </w:pPr>
      <w:r>
        <w:rPr>
          <w:rFonts w:ascii="Arial" w:hAnsi="Arial" w:cs="Arial"/>
        </w:rPr>
        <w:t xml:space="preserve">In order to facilitate the attachment of </w:t>
      </w:r>
      <w:proofErr w:type="gramStart"/>
      <w:r>
        <w:rPr>
          <w:rFonts w:ascii="Arial" w:hAnsi="Arial" w:cs="Arial"/>
        </w:rPr>
        <w:t>Fd</w:t>
      </w:r>
      <w:proofErr w:type="gramEnd"/>
      <w:r>
        <w:rPr>
          <w:rFonts w:ascii="Arial" w:hAnsi="Arial" w:cs="Arial"/>
        </w:rPr>
        <w:t xml:space="preserve"> to titanium oxides (TiO2) surface, the titanium oxides binding peptides (</w:t>
      </w:r>
      <w:proofErr w:type="spellStart"/>
      <w:r>
        <w:rPr>
          <w:rFonts w:ascii="Arial" w:hAnsi="Arial" w:cs="Arial"/>
        </w:rPr>
        <w:t>TOBiP</w:t>
      </w:r>
      <w:proofErr w:type="spellEnd"/>
      <w:r>
        <w:rPr>
          <w:rFonts w:ascii="Arial" w:hAnsi="Arial" w:cs="Arial"/>
        </w:rPr>
        <w:t xml:space="preserve">) was introduced to the terminal of Fd. </w:t>
      </w:r>
      <w:r w:rsidR="003C07E0">
        <w:rPr>
          <w:rFonts w:ascii="Arial" w:hAnsi="Arial" w:cs="Arial"/>
        </w:rPr>
        <w:t xml:space="preserve">To make sure the </w:t>
      </w:r>
      <w:proofErr w:type="spellStart"/>
      <w:r w:rsidR="003C07E0">
        <w:rPr>
          <w:rFonts w:ascii="Arial" w:hAnsi="Arial" w:cs="Arial"/>
        </w:rPr>
        <w:t>TOBiP-TeFd</w:t>
      </w:r>
      <w:proofErr w:type="spellEnd"/>
      <w:r w:rsidR="003C07E0">
        <w:rPr>
          <w:rFonts w:ascii="Arial" w:hAnsi="Arial" w:cs="Arial"/>
        </w:rPr>
        <w:t xml:space="preserve"> can perform interaction with PSI normally, it is necessary that the </w:t>
      </w:r>
      <w:proofErr w:type="spellStart"/>
      <w:r w:rsidR="003C07E0">
        <w:rPr>
          <w:rFonts w:ascii="Arial" w:hAnsi="Arial" w:cs="Arial"/>
        </w:rPr>
        <w:t>TOBiP</w:t>
      </w:r>
      <w:proofErr w:type="spellEnd"/>
      <w:r w:rsidR="003C07E0">
        <w:rPr>
          <w:rFonts w:ascii="Arial" w:hAnsi="Arial" w:cs="Arial"/>
        </w:rPr>
        <w:t xml:space="preserve"> is placed in a terminal that does not interfere with the interaction between PSI and </w:t>
      </w:r>
      <w:proofErr w:type="gramStart"/>
      <w:r w:rsidR="003C07E0">
        <w:rPr>
          <w:rFonts w:ascii="Arial" w:hAnsi="Arial" w:cs="Arial"/>
        </w:rPr>
        <w:t>Fd</w:t>
      </w:r>
      <w:proofErr w:type="gramEnd"/>
      <w:r w:rsidR="003C07E0">
        <w:rPr>
          <w:rFonts w:ascii="Arial" w:hAnsi="Arial" w:cs="Arial"/>
        </w:rPr>
        <w:t xml:space="preserve">. </w:t>
      </w:r>
    </w:p>
    <w:p w:rsidR="003C07E0" w:rsidRDefault="003C07E0" w:rsidP="00A37B04">
      <w:pPr>
        <w:spacing w:after="100" w:afterAutospacing="1" w:line="360" w:lineRule="auto"/>
        <w:rPr>
          <w:rFonts w:ascii="Arial" w:hAnsi="Arial" w:cs="Arial"/>
        </w:rPr>
      </w:pPr>
      <w:r>
        <w:rPr>
          <w:rFonts w:ascii="Arial" w:hAnsi="Arial" w:cs="Arial"/>
        </w:rPr>
        <w:t xml:space="preserve">With the models generated above, </w:t>
      </w:r>
      <w:proofErr w:type="gramStart"/>
      <w:r>
        <w:rPr>
          <w:rFonts w:ascii="Arial" w:hAnsi="Arial" w:cs="Arial"/>
        </w:rPr>
        <w:t>Fd</w:t>
      </w:r>
      <w:proofErr w:type="gramEnd"/>
      <w:r>
        <w:rPr>
          <w:rFonts w:ascii="Arial" w:hAnsi="Arial" w:cs="Arial"/>
        </w:rPr>
        <w:t xml:space="preserve"> wa</w:t>
      </w:r>
      <w:r w:rsidRPr="00EE4C43">
        <w:rPr>
          <w:rFonts w:ascii="Arial" w:hAnsi="Arial" w:cs="Arial"/>
        </w:rPr>
        <w:t>s docked into PSI in opposite directions</w:t>
      </w:r>
      <w:r>
        <w:rPr>
          <w:rFonts w:ascii="Arial" w:hAnsi="Arial" w:cs="Arial"/>
        </w:rPr>
        <w:t xml:space="preserve">. The models was analyzed using MOE V.2012, and the results showed that the C- terminus of the Fd lay in the middle of the interaction sites between PSI and Fd while the N- terminus of Fd stay relatively far away from the interaction sites. As a result, to make </w:t>
      </w:r>
      <w:proofErr w:type="spellStart"/>
      <w:r>
        <w:rPr>
          <w:rFonts w:ascii="Arial" w:hAnsi="Arial" w:cs="Arial"/>
        </w:rPr>
        <w:t>TOBiP-TeFd</w:t>
      </w:r>
      <w:proofErr w:type="spellEnd"/>
      <w:r>
        <w:rPr>
          <w:rFonts w:ascii="Arial" w:hAnsi="Arial" w:cs="Arial"/>
        </w:rPr>
        <w:t xml:space="preserve"> that can interact with PSI normally, the </w:t>
      </w:r>
      <w:proofErr w:type="spellStart"/>
      <w:r>
        <w:rPr>
          <w:rFonts w:ascii="Arial" w:hAnsi="Arial" w:cs="Arial"/>
        </w:rPr>
        <w:t>TOBiP</w:t>
      </w:r>
      <w:proofErr w:type="spellEnd"/>
      <w:r>
        <w:rPr>
          <w:rFonts w:ascii="Arial" w:hAnsi="Arial" w:cs="Arial"/>
        </w:rPr>
        <w:t xml:space="preserve"> should be placed in the N- terminus of </w:t>
      </w:r>
      <w:proofErr w:type="gramStart"/>
      <w:r>
        <w:rPr>
          <w:rFonts w:ascii="Arial" w:hAnsi="Arial" w:cs="Arial"/>
        </w:rPr>
        <w:t>Fd</w:t>
      </w:r>
      <w:proofErr w:type="gramEnd"/>
      <w:r>
        <w:rPr>
          <w:rFonts w:ascii="Arial" w:hAnsi="Arial" w:cs="Arial"/>
        </w:rPr>
        <w:t xml:space="preserve">. </w:t>
      </w:r>
    </w:p>
    <w:p w:rsidR="003C07E0" w:rsidRDefault="003C07E0" w:rsidP="00A37B04">
      <w:pPr>
        <w:spacing w:after="100" w:afterAutospacing="1" w:line="360" w:lineRule="auto"/>
        <w:rPr>
          <w:rFonts w:ascii="Arial" w:hAnsi="Arial" w:cs="Arial"/>
          <w:b/>
        </w:rPr>
      </w:pPr>
      <w:r w:rsidRPr="003116A5">
        <w:rPr>
          <w:rFonts w:ascii="Arial" w:hAnsi="Arial" w:cs="Arial"/>
          <w:b/>
        </w:rPr>
        <w:t xml:space="preserve">2.5 </w:t>
      </w:r>
      <w:proofErr w:type="spellStart"/>
      <w:r w:rsidRPr="003116A5">
        <w:rPr>
          <w:rFonts w:ascii="Arial" w:hAnsi="Arial" w:cs="Arial"/>
          <w:b/>
        </w:rPr>
        <w:t>Subcloning</w:t>
      </w:r>
      <w:proofErr w:type="spellEnd"/>
      <w:r w:rsidRPr="003116A5">
        <w:rPr>
          <w:rFonts w:ascii="Arial" w:hAnsi="Arial" w:cs="Arial"/>
          <w:b/>
        </w:rPr>
        <w:t xml:space="preserve"> of </w:t>
      </w:r>
      <w:proofErr w:type="spellStart"/>
      <w:r w:rsidRPr="003116A5">
        <w:rPr>
          <w:rFonts w:ascii="Arial" w:hAnsi="Arial" w:cs="Arial"/>
          <w:b/>
        </w:rPr>
        <w:t>TOBiP</w:t>
      </w:r>
      <w:proofErr w:type="spellEnd"/>
      <w:r w:rsidRPr="003116A5">
        <w:rPr>
          <w:rFonts w:ascii="Arial" w:hAnsi="Arial" w:cs="Arial"/>
          <w:b/>
        </w:rPr>
        <w:t xml:space="preserve">-C.O. </w:t>
      </w:r>
      <w:proofErr w:type="spellStart"/>
      <w:r w:rsidR="003116A5" w:rsidRPr="003116A5">
        <w:rPr>
          <w:rFonts w:ascii="Arial" w:hAnsi="Arial" w:cs="Arial"/>
          <w:b/>
        </w:rPr>
        <w:t>Te</w:t>
      </w:r>
      <w:r w:rsidRPr="003116A5">
        <w:rPr>
          <w:rFonts w:ascii="Arial" w:hAnsi="Arial" w:cs="Arial"/>
          <w:b/>
        </w:rPr>
        <w:t>Fd</w:t>
      </w:r>
      <w:proofErr w:type="spellEnd"/>
      <w:r w:rsidRPr="003116A5">
        <w:rPr>
          <w:rFonts w:ascii="Arial" w:hAnsi="Arial" w:cs="Arial"/>
          <w:b/>
        </w:rPr>
        <w:t xml:space="preserve"> into Impact system</w:t>
      </w:r>
    </w:p>
    <w:p w:rsidR="009105A1" w:rsidRDefault="00D566B4" w:rsidP="009105A1">
      <w:pPr>
        <w:spacing w:after="100" w:afterAutospacing="1" w:line="360" w:lineRule="auto"/>
        <w:rPr>
          <w:rFonts w:ascii="Arial" w:hAnsi="Arial" w:cs="Arial"/>
        </w:rPr>
      </w:pPr>
      <w:r>
        <w:rPr>
          <w:rFonts w:ascii="Arial" w:hAnsi="Arial" w:cs="Arial"/>
        </w:rPr>
        <w:t>Four forward p</w:t>
      </w:r>
      <w:r w:rsidR="009105A1">
        <w:rPr>
          <w:rFonts w:ascii="Arial" w:hAnsi="Arial" w:cs="Arial"/>
        </w:rPr>
        <w:t xml:space="preserve">rimers </w:t>
      </w:r>
      <w:r>
        <w:rPr>
          <w:rFonts w:ascii="Arial" w:hAnsi="Arial" w:cs="Arial"/>
        </w:rPr>
        <w:t xml:space="preserve">and </w:t>
      </w:r>
      <w:r w:rsidR="00E3218B">
        <w:rPr>
          <w:rFonts w:ascii="Arial" w:hAnsi="Arial" w:cs="Arial"/>
        </w:rPr>
        <w:t>one</w:t>
      </w:r>
      <w:r>
        <w:rPr>
          <w:rFonts w:ascii="Arial" w:hAnsi="Arial" w:cs="Arial"/>
        </w:rPr>
        <w:t xml:space="preserve"> reverse primer </w:t>
      </w:r>
      <w:r w:rsidR="009105A1">
        <w:rPr>
          <w:rFonts w:ascii="Arial" w:hAnsi="Arial" w:cs="Arial"/>
        </w:rPr>
        <w:t xml:space="preserve">were designed to </w:t>
      </w:r>
      <w:r w:rsidR="009105A1" w:rsidRPr="009B5519">
        <w:rPr>
          <w:rFonts w:ascii="Arial" w:hAnsi="Arial" w:cs="Arial"/>
        </w:rPr>
        <w:t>introduc</w:t>
      </w:r>
      <w:r w:rsidR="009105A1">
        <w:rPr>
          <w:rFonts w:ascii="Arial" w:hAnsi="Arial" w:cs="Arial"/>
        </w:rPr>
        <w:t xml:space="preserve">e </w:t>
      </w:r>
      <w:r>
        <w:rPr>
          <w:rFonts w:ascii="Arial" w:hAnsi="Arial" w:cs="Arial"/>
        </w:rPr>
        <w:t>four different</w:t>
      </w:r>
      <w:r w:rsidR="009105A1" w:rsidRPr="009B5519">
        <w:rPr>
          <w:rFonts w:ascii="Arial" w:hAnsi="Arial" w:cs="Arial"/>
        </w:rPr>
        <w:t xml:space="preserve"> </w:t>
      </w:r>
      <w:proofErr w:type="spellStart"/>
      <w:r w:rsidR="00E3218B">
        <w:rPr>
          <w:rFonts w:ascii="Arial" w:hAnsi="Arial" w:cs="Arial"/>
        </w:rPr>
        <w:t>TOBiP</w:t>
      </w:r>
      <w:proofErr w:type="spellEnd"/>
      <w:r>
        <w:rPr>
          <w:rFonts w:ascii="Arial" w:hAnsi="Arial" w:cs="Arial"/>
        </w:rPr>
        <w:t xml:space="preserve"> </w:t>
      </w:r>
      <w:r w:rsidR="00E3218B">
        <w:rPr>
          <w:rFonts w:ascii="Arial" w:hAnsi="Arial" w:cs="Arial"/>
        </w:rPr>
        <w:t xml:space="preserve">(STB1, STB2, LSTB1 and </w:t>
      </w:r>
      <w:proofErr w:type="spellStart"/>
      <w:r w:rsidR="00E3218B">
        <w:rPr>
          <w:rFonts w:ascii="Arial" w:hAnsi="Arial" w:cs="Arial"/>
        </w:rPr>
        <w:t>minTBP</w:t>
      </w:r>
      <w:proofErr w:type="spellEnd"/>
      <w:r w:rsidR="00E3218B">
        <w:rPr>
          <w:rFonts w:ascii="Arial" w:hAnsi="Arial" w:cs="Arial"/>
        </w:rPr>
        <w:t xml:space="preserve">) </w:t>
      </w:r>
      <w:r w:rsidR="00E3218B">
        <w:rPr>
          <w:rFonts w:ascii="Arial" w:hAnsi="Arial" w:cs="Arial"/>
        </w:rPr>
        <w:fldChar w:fldCharType="begin">
          <w:fldData xml:space="preserve">PEVuZE5vdGU+PENpdGU+PEF1dGhvcj5DaGVuPC9BdXRob3I+PFllYXI+MjAwNjwvWWVhcj48UmVj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</w:fldData>
        </w:fldChar>
      </w:r>
      <w:r w:rsidR="005E75D3">
        <w:rPr>
          <w:rFonts w:ascii="Arial" w:hAnsi="Arial" w:cs="Arial"/>
        </w:rPr>
        <w:instrText xml:space="preserve"> ADDIN EN.CITE </w:instrText>
      </w:r>
      <w:r w:rsidR="005E75D3">
        <w:rPr>
          <w:rFonts w:ascii="Arial" w:hAnsi="Arial" w:cs="Arial"/>
        </w:rPr>
        <w:fldChar w:fldCharType="begin">
          <w:fldData xml:space="preserve">PEVuZE5vdGU+PENpdGU+PEF1dGhvcj5DaGVuPC9BdXRob3I+PFllYXI+MjAwNjwvWWVhcj48UmVj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</w:fldData>
        </w:fldChar>
      </w:r>
      <w:r w:rsidR="005E75D3">
        <w:rPr>
          <w:rFonts w:ascii="Arial" w:hAnsi="Arial" w:cs="Arial"/>
        </w:rPr>
        <w:instrText xml:space="preserve"> ADDIN EN.CITE.DATA </w:instrText>
      </w:r>
      <w:r w:rsidR="005E75D3">
        <w:rPr>
          <w:rFonts w:ascii="Arial" w:hAnsi="Arial" w:cs="Arial"/>
        </w:rPr>
      </w:r>
      <w:r w:rsidR="005E75D3">
        <w:rPr>
          <w:rFonts w:ascii="Arial" w:hAnsi="Arial" w:cs="Arial"/>
        </w:rPr>
        <w:fldChar w:fldCharType="end"/>
      </w:r>
      <w:r w:rsidR="00E3218B">
        <w:rPr>
          <w:rFonts w:ascii="Arial" w:hAnsi="Arial" w:cs="Arial"/>
        </w:rPr>
      </w:r>
      <w:r w:rsidR="00E3218B">
        <w:rPr>
          <w:rFonts w:ascii="Arial" w:hAnsi="Arial" w:cs="Arial"/>
        </w:rPr>
        <w:fldChar w:fldCharType="separate"/>
      </w:r>
      <w:r w:rsidR="005E75D3">
        <w:rPr>
          <w:rFonts w:ascii="Arial" w:hAnsi="Arial" w:cs="Arial"/>
          <w:noProof/>
        </w:rPr>
        <w:t>(</w:t>
      </w:r>
      <w:hyperlink w:anchor="_ENREF_5" w:tooltip="Chen, 2006 #32561" w:history="1">
        <w:r w:rsidR="00053AF5">
          <w:rPr>
            <w:rFonts w:ascii="Arial" w:hAnsi="Arial" w:cs="Arial"/>
            <w:noProof/>
          </w:rPr>
          <w:t>Chen, Su, Neoh, &amp; Choe, 2006</w:t>
        </w:r>
      </w:hyperlink>
      <w:r w:rsidR="005E75D3">
        <w:rPr>
          <w:rFonts w:ascii="Arial" w:hAnsi="Arial" w:cs="Arial"/>
          <w:noProof/>
        </w:rPr>
        <w:t xml:space="preserve">, </w:t>
      </w:r>
      <w:hyperlink w:anchor="_ENREF_6" w:tooltip="Chen, 2008 #32562" w:history="1">
        <w:r w:rsidR="00053AF5">
          <w:rPr>
            <w:rFonts w:ascii="Arial" w:hAnsi="Arial" w:cs="Arial"/>
            <w:noProof/>
          </w:rPr>
          <w:t>2008</w:t>
        </w:r>
      </w:hyperlink>
      <w:r w:rsidR="005E75D3">
        <w:rPr>
          <w:rFonts w:ascii="Arial" w:hAnsi="Arial" w:cs="Arial"/>
          <w:noProof/>
        </w:rPr>
        <w:t>)</w:t>
      </w:r>
      <w:r w:rsidR="00E3218B">
        <w:rPr>
          <w:rFonts w:ascii="Arial" w:hAnsi="Arial" w:cs="Arial"/>
        </w:rPr>
        <w:fldChar w:fldCharType="end"/>
      </w:r>
      <w:r w:rsidR="00E3218B">
        <w:rPr>
          <w:rFonts w:ascii="Arial" w:hAnsi="Arial" w:cs="Arial"/>
        </w:rPr>
        <w:t xml:space="preserve"> </w:t>
      </w:r>
      <w:r>
        <w:rPr>
          <w:rFonts w:ascii="Arial" w:hAnsi="Arial" w:cs="Arial"/>
        </w:rPr>
        <w:t xml:space="preserve">at the 5’ end of the C.O. </w:t>
      </w:r>
      <w:proofErr w:type="spellStart"/>
      <w:r>
        <w:rPr>
          <w:rFonts w:ascii="Arial" w:hAnsi="Arial" w:cs="Arial"/>
        </w:rPr>
        <w:t>TeFd</w:t>
      </w:r>
      <w:proofErr w:type="spellEnd"/>
      <w:r>
        <w:rPr>
          <w:rFonts w:ascii="Arial" w:hAnsi="Arial" w:cs="Arial"/>
        </w:rPr>
        <w:t>.</w:t>
      </w:r>
    </w:p>
    <w:p w:rsidR="00E3218B" w:rsidRDefault="00E3218B" w:rsidP="00E3218B">
      <w:pPr>
        <w:spacing w:after="100" w:afterAutospacing="1" w:line="360" w:lineRule="auto"/>
        <w:rPr>
          <w:rFonts w:ascii="Arial" w:hAnsi="Arial" w:cs="Arial"/>
        </w:rPr>
      </w:pPr>
      <w:r>
        <w:rPr>
          <w:rFonts w:ascii="Arial" w:hAnsi="Arial" w:cs="Arial"/>
          <w:caps/>
        </w:rPr>
        <w:t>STB1</w:t>
      </w:r>
      <w:r>
        <w:rPr>
          <w:rFonts w:ascii="Arial" w:hAnsi="Arial" w:cs="Arial"/>
        </w:rPr>
        <w:t xml:space="preserve">-C.O. </w:t>
      </w:r>
      <w:proofErr w:type="spellStart"/>
      <w:r>
        <w:rPr>
          <w:rFonts w:ascii="Arial" w:hAnsi="Arial" w:cs="Arial"/>
        </w:rPr>
        <w:t>TeFd</w:t>
      </w:r>
      <w:proofErr w:type="spellEnd"/>
      <w:r>
        <w:rPr>
          <w:rFonts w:ascii="Arial" w:hAnsi="Arial" w:cs="Arial"/>
        </w:rPr>
        <w:t xml:space="preserve"> Forward:</w:t>
      </w:r>
      <w:r w:rsidRPr="00D566B4">
        <w:t xml:space="preserve"> </w:t>
      </w:r>
      <w:r w:rsidRPr="00D566B4">
        <w:rPr>
          <w:rFonts w:ascii="Arial" w:hAnsi="Arial" w:cs="Arial"/>
          <w:caps/>
        </w:rPr>
        <w:t>ggtCAtATGtgccataaaaaaccgagcaaaagctgcggcggcagcGCTACCTACAAAGTT</w:t>
      </w:r>
    </w:p>
    <w:p w:rsidR="00E3218B" w:rsidRDefault="00E3218B" w:rsidP="00E3218B">
      <w:pPr>
        <w:spacing w:after="100" w:afterAutospacing="1" w:line="360" w:lineRule="auto"/>
        <w:rPr>
          <w:rFonts w:ascii="Arial" w:hAnsi="Arial" w:cs="Arial"/>
        </w:rPr>
      </w:pPr>
      <w:r>
        <w:rPr>
          <w:rFonts w:ascii="Arial" w:hAnsi="Arial" w:cs="Arial"/>
        </w:rPr>
        <w:t xml:space="preserve">STB2-C.O. </w:t>
      </w:r>
      <w:proofErr w:type="spellStart"/>
      <w:r>
        <w:rPr>
          <w:rFonts w:ascii="Arial" w:hAnsi="Arial" w:cs="Arial"/>
        </w:rPr>
        <w:t>TeFd</w:t>
      </w:r>
      <w:proofErr w:type="spellEnd"/>
      <w:r>
        <w:rPr>
          <w:rFonts w:ascii="Arial" w:hAnsi="Arial" w:cs="Arial"/>
        </w:rPr>
        <w:t xml:space="preserve"> Forward: </w:t>
      </w:r>
      <w:r w:rsidRPr="00D566B4">
        <w:rPr>
          <w:rFonts w:ascii="Arial" w:hAnsi="Arial" w:cs="Arial"/>
          <w:caps/>
        </w:rPr>
        <w:t>ggtCAtATGtgcaccaaacgcaacaacaaacgctgcggcggcagcGCTACCTACAAAGTT</w:t>
      </w:r>
    </w:p>
    <w:p w:rsidR="009105A1" w:rsidRDefault="00D566B4" w:rsidP="009105A1">
      <w:pPr>
        <w:spacing w:after="100" w:afterAutospacing="1" w:line="360" w:lineRule="auto"/>
        <w:rPr>
          <w:rFonts w:ascii="Arial" w:hAnsi="Arial" w:cs="Arial"/>
          <w:caps/>
        </w:rPr>
      </w:pPr>
      <w:r>
        <w:rPr>
          <w:rFonts w:ascii="Arial" w:hAnsi="Arial" w:cs="Arial"/>
        </w:rPr>
        <w:t xml:space="preserve">LSTB1-C.O. </w:t>
      </w:r>
      <w:proofErr w:type="spellStart"/>
      <w:r w:rsidR="009105A1">
        <w:rPr>
          <w:rFonts w:ascii="Arial" w:hAnsi="Arial" w:cs="Arial"/>
        </w:rPr>
        <w:t>TeFd</w:t>
      </w:r>
      <w:proofErr w:type="spellEnd"/>
      <w:r w:rsidR="009105A1">
        <w:rPr>
          <w:rFonts w:ascii="Arial" w:hAnsi="Arial" w:cs="Arial"/>
        </w:rPr>
        <w:t xml:space="preserve"> </w:t>
      </w:r>
      <w:r>
        <w:rPr>
          <w:rFonts w:ascii="Arial" w:hAnsi="Arial" w:cs="Arial"/>
        </w:rPr>
        <w:t>Forward</w:t>
      </w:r>
      <w:r w:rsidR="009105A1">
        <w:rPr>
          <w:rFonts w:ascii="Arial" w:hAnsi="Arial" w:cs="Arial"/>
        </w:rPr>
        <w:t>:</w:t>
      </w:r>
      <w:r w:rsidR="009105A1" w:rsidRPr="00AD4FDF">
        <w:rPr>
          <w:rFonts w:ascii="Arial" w:hAnsi="Arial" w:cs="Arial"/>
        </w:rPr>
        <w:t xml:space="preserve"> </w:t>
      </w:r>
      <w:r w:rsidRPr="00D566B4">
        <w:rPr>
          <w:rFonts w:ascii="Arial" w:hAnsi="Arial" w:cs="Arial"/>
          <w:caps/>
        </w:rPr>
        <w:t>ggtCAtATGgcgcataaaaaaccgagcaaaagcgcgggcggcagcGCTACCTACAAAGTT</w:t>
      </w:r>
    </w:p>
    <w:p w:rsidR="00D566B4" w:rsidRDefault="00D566B4" w:rsidP="009105A1">
      <w:pPr>
        <w:spacing w:after="100" w:afterAutospacing="1" w:line="360" w:lineRule="auto"/>
        <w:rPr>
          <w:rFonts w:ascii="Arial" w:hAnsi="Arial" w:cs="Arial"/>
        </w:rPr>
      </w:pPr>
      <w:proofErr w:type="spellStart"/>
      <w:proofErr w:type="gramStart"/>
      <w:r>
        <w:rPr>
          <w:rFonts w:ascii="Arial" w:hAnsi="Arial" w:cs="Arial"/>
        </w:rPr>
        <w:lastRenderedPageBreak/>
        <w:t>minTBP</w:t>
      </w:r>
      <w:proofErr w:type="spellEnd"/>
      <w:r>
        <w:rPr>
          <w:rFonts w:ascii="Arial" w:hAnsi="Arial" w:cs="Arial"/>
        </w:rPr>
        <w:t>-C.O</w:t>
      </w:r>
      <w:proofErr w:type="gramEnd"/>
      <w:r>
        <w:rPr>
          <w:rFonts w:ascii="Arial" w:hAnsi="Arial" w:cs="Arial"/>
        </w:rPr>
        <w:t xml:space="preserve">. </w:t>
      </w:r>
      <w:proofErr w:type="spellStart"/>
      <w:r>
        <w:rPr>
          <w:rFonts w:ascii="Arial" w:hAnsi="Arial" w:cs="Arial"/>
        </w:rPr>
        <w:t>TeFd</w:t>
      </w:r>
      <w:proofErr w:type="spellEnd"/>
      <w:r>
        <w:rPr>
          <w:rFonts w:ascii="Arial" w:hAnsi="Arial" w:cs="Arial"/>
        </w:rPr>
        <w:t xml:space="preserve"> Forward:</w:t>
      </w:r>
      <w:r w:rsidRPr="00D566B4">
        <w:t xml:space="preserve"> </w:t>
      </w:r>
      <w:r w:rsidRPr="00D566B4">
        <w:rPr>
          <w:rFonts w:ascii="Arial" w:hAnsi="Arial" w:cs="Arial"/>
          <w:caps/>
        </w:rPr>
        <w:t>ggtCAtATGcgcaaactgccggatgcgggcggcagcGCTACCTACAAAGTTACTCTGGTT</w:t>
      </w:r>
    </w:p>
    <w:p w:rsidR="00E3218B" w:rsidRDefault="00D566B4" w:rsidP="009105A1">
      <w:pPr>
        <w:spacing w:after="100" w:afterAutospacing="1" w:line="360" w:lineRule="auto"/>
        <w:rPr>
          <w:rFonts w:ascii="Arial" w:hAnsi="Arial" w:cs="Arial"/>
          <w:caps/>
        </w:rPr>
      </w:pPr>
      <w:proofErr w:type="spellStart"/>
      <w:r>
        <w:rPr>
          <w:rFonts w:ascii="Arial" w:hAnsi="Arial" w:cs="Arial"/>
        </w:rPr>
        <w:t>TOBiP</w:t>
      </w:r>
      <w:proofErr w:type="spellEnd"/>
      <w:r>
        <w:rPr>
          <w:rFonts w:ascii="Arial" w:hAnsi="Arial" w:cs="Arial"/>
        </w:rPr>
        <w:t xml:space="preserve">-C.O. </w:t>
      </w:r>
      <w:proofErr w:type="spellStart"/>
      <w:r>
        <w:rPr>
          <w:rFonts w:ascii="Arial" w:hAnsi="Arial" w:cs="Arial"/>
        </w:rPr>
        <w:t>TeFd</w:t>
      </w:r>
      <w:proofErr w:type="spellEnd"/>
      <w:r>
        <w:rPr>
          <w:rFonts w:ascii="Arial" w:hAnsi="Arial" w:cs="Arial"/>
        </w:rPr>
        <w:t xml:space="preserve"> Reverse: </w:t>
      </w:r>
      <w:r w:rsidR="00E3218B" w:rsidRPr="00E3218B">
        <w:rPr>
          <w:rFonts w:ascii="Arial" w:hAnsi="Arial" w:cs="Arial"/>
          <w:caps/>
        </w:rPr>
        <w:t>CAAAGCACCCGGgGTACAGTTCTTC</w:t>
      </w:r>
    </w:p>
    <w:p w:rsidR="009105A1" w:rsidRDefault="009105A1" w:rsidP="009105A1">
      <w:pPr>
        <w:spacing w:after="100" w:afterAutospacing="1" w:line="360" w:lineRule="auto"/>
        <w:rPr>
          <w:rFonts w:ascii="Arial" w:hAnsi="Arial" w:cs="Arial"/>
        </w:rPr>
      </w:pPr>
      <w:r>
        <w:rPr>
          <w:rFonts w:ascii="Arial" w:hAnsi="Arial" w:cs="Arial"/>
        </w:rPr>
        <w:t>T</w:t>
      </w:r>
      <w:r w:rsidRPr="00AD4FDF">
        <w:rPr>
          <w:rFonts w:ascii="Arial" w:hAnsi="Arial" w:cs="Arial"/>
        </w:rPr>
        <w:t xml:space="preserve">he high fidelity DNA polymerase </w:t>
      </w:r>
      <w:proofErr w:type="spellStart"/>
      <w:r w:rsidRPr="00AD4FDF">
        <w:rPr>
          <w:rFonts w:ascii="Arial" w:hAnsi="Arial" w:cs="Arial"/>
        </w:rPr>
        <w:t>ExTaq</w:t>
      </w:r>
      <w:proofErr w:type="spellEnd"/>
      <w:r>
        <w:rPr>
          <w:rFonts w:ascii="Arial" w:hAnsi="Arial" w:cs="Arial"/>
        </w:rPr>
        <w:t xml:space="preserve"> </w:t>
      </w:r>
      <w:r w:rsidRPr="00AD4FDF">
        <w:rPr>
          <w:rFonts w:ascii="Arial" w:hAnsi="Arial" w:cs="Arial"/>
        </w:rPr>
        <w:t xml:space="preserve">(Takara Bio Inc., Shiga, Japan) was </w:t>
      </w:r>
      <w:r>
        <w:rPr>
          <w:rFonts w:ascii="Arial" w:hAnsi="Arial" w:cs="Arial"/>
        </w:rPr>
        <w:t xml:space="preserve">used for </w:t>
      </w:r>
      <w:r w:rsidR="00E3218B">
        <w:rPr>
          <w:rFonts w:ascii="Arial" w:hAnsi="Arial" w:cs="Arial"/>
        </w:rPr>
        <w:t>PCR. T</w:t>
      </w:r>
      <w:r>
        <w:rPr>
          <w:rFonts w:ascii="Arial" w:hAnsi="Arial" w:cs="Arial"/>
        </w:rPr>
        <w:t xml:space="preserve">he </w:t>
      </w:r>
      <w:r w:rsidRPr="00AD4FDF">
        <w:rPr>
          <w:rFonts w:ascii="Arial" w:hAnsi="Arial" w:cs="Arial"/>
        </w:rPr>
        <w:t xml:space="preserve">set up </w:t>
      </w:r>
      <w:r>
        <w:rPr>
          <w:rFonts w:ascii="Arial" w:hAnsi="Arial" w:cs="Arial"/>
        </w:rPr>
        <w:t xml:space="preserve">reaction was </w:t>
      </w:r>
      <w:r w:rsidRPr="00AD4FDF">
        <w:rPr>
          <w:rFonts w:ascii="Arial" w:hAnsi="Arial" w:cs="Arial"/>
        </w:rPr>
        <w:t>accordin</w:t>
      </w:r>
      <w:r>
        <w:rPr>
          <w:rFonts w:ascii="Arial" w:hAnsi="Arial" w:cs="Arial"/>
        </w:rPr>
        <w:t xml:space="preserve">g to Table </w:t>
      </w:r>
      <w:r w:rsidR="00E3218B">
        <w:rPr>
          <w:rFonts w:ascii="Arial" w:hAnsi="Arial" w:cs="Arial"/>
        </w:rPr>
        <w:t>1</w:t>
      </w:r>
      <w:r w:rsidRPr="00AD4FDF">
        <w:rPr>
          <w:rFonts w:ascii="Arial" w:hAnsi="Arial" w:cs="Arial"/>
        </w:rPr>
        <w:t xml:space="preserve"> </w:t>
      </w:r>
      <w:r>
        <w:rPr>
          <w:rFonts w:ascii="Arial" w:hAnsi="Arial" w:cs="Arial"/>
        </w:rPr>
        <w:t xml:space="preserve">and the </w:t>
      </w:r>
      <w:r w:rsidRPr="00AD4FDF">
        <w:rPr>
          <w:rFonts w:ascii="Arial" w:hAnsi="Arial" w:cs="Arial"/>
        </w:rPr>
        <w:t>PCR was performed using the cycling</w:t>
      </w:r>
      <w:r>
        <w:rPr>
          <w:rFonts w:ascii="Arial" w:hAnsi="Arial" w:cs="Arial"/>
        </w:rPr>
        <w:t xml:space="preserve"> </w:t>
      </w:r>
      <w:r w:rsidRPr="00AD4FDF">
        <w:rPr>
          <w:rFonts w:ascii="Arial" w:hAnsi="Arial" w:cs="Arial"/>
        </w:rPr>
        <w:t xml:space="preserve">conditions </w:t>
      </w:r>
      <w:r>
        <w:rPr>
          <w:rFonts w:ascii="Arial" w:hAnsi="Arial" w:cs="Arial"/>
        </w:rPr>
        <w:t xml:space="preserve">shown </w:t>
      </w:r>
      <w:r w:rsidRPr="00AD4FDF">
        <w:rPr>
          <w:rFonts w:ascii="Arial" w:hAnsi="Arial" w:cs="Arial"/>
        </w:rPr>
        <w:t xml:space="preserve">in </w:t>
      </w:r>
      <w:r>
        <w:rPr>
          <w:rFonts w:ascii="Arial" w:hAnsi="Arial" w:cs="Arial"/>
        </w:rPr>
        <w:t>Table</w:t>
      </w:r>
      <w:r w:rsidR="00E3218B">
        <w:rPr>
          <w:rFonts w:ascii="Arial" w:hAnsi="Arial" w:cs="Arial"/>
        </w:rPr>
        <w:t xml:space="preserve"> 7. </w:t>
      </w:r>
    </w:p>
    <w:p w:rsidR="009105A1" w:rsidRDefault="00E3218B" w:rsidP="00963A44">
      <w:pPr>
        <w:spacing w:after="100" w:afterAutospacing="1" w:line="360" w:lineRule="auto"/>
        <w:rPr>
          <w:rFonts w:ascii="Arial" w:hAnsi="Arial" w:cs="Arial"/>
        </w:rPr>
      </w:pPr>
      <w:r>
        <w:rPr>
          <w:rFonts w:ascii="Arial" w:hAnsi="Arial" w:cs="Arial"/>
        </w:rPr>
        <w:t xml:space="preserve">The PCR product was analyzed and purified using the same method as mention above. The </w:t>
      </w:r>
      <w:r w:rsidR="009105A1" w:rsidRPr="00A37B04">
        <w:rPr>
          <w:rFonts w:ascii="Arial" w:hAnsi="Arial" w:cs="Arial"/>
        </w:rPr>
        <w:t>purified</w:t>
      </w:r>
      <w:r w:rsidR="009105A1">
        <w:rPr>
          <w:rFonts w:ascii="Arial" w:hAnsi="Arial" w:cs="Arial"/>
        </w:rPr>
        <w:t xml:space="preserve"> </w:t>
      </w:r>
      <w:r w:rsidR="009105A1" w:rsidRPr="00A37B04">
        <w:rPr>
          <w:rFonts w:ascii="Arial" w:hAnsi="Arial" w:cs="Arial"/>
        </w:rPr>
        <w:t xml:space="preserve">PCR product was then ligated into the </w:t>
      </w:r>
      <w:proofErr w:type="spellStart"/>
      <w:r w:rsidR="009105A1" w:rsidRPr="00A37B04">
        <w:rPr>
          <w:rFonts w:ascii="Arial" w:hAnsi="Arial" w:cs="Arial"/>
        </w:rPr>
        <w:t>pGEM</w:t>
      </w:r>
      <w:proofErr w:type="spellEnd"/>
      <w:r w:rsidR="009105A1" w:rsidRPr="00A37B04">
        <w:rPr>
          <w:rFonts w:ascii="Arial" w:hAnsi="Arial" w:cs="Arial"/>
        </w:rPr>
        <w:t>-T Easy vector (</w:t>
      </w:r>
      <w:proofErr w:type="spellStart"/>
      <w:r w:rsidR="009105A1" w:rsidRPr="00A37B04">
        <w:rPr>
          <w:rFonts w:ascii="Arial" w:hAnsi="Arial" w:cs="Arial"/>
        </w:rPr>
        <w:t>Promega</w:t>
      </w:r>
      <w:proofErr w:type="spellEnd"/>
      <w:r w:rsidR="009105A1" w:rsidRPr="00A37B04">
        <w:rPr>
          <w:rFonts w:ascii="Arial" w:hAnsi="Arial" w:cs="Arial"/>
        </w:rPr>
        <w:t xml:space="preserve">, Madison, WI) </w:t>
      </w:r>
      <w:r w:rsidR="009105A1">
        <w:rPr>
          <w:rFonts w:ascii="Arial" w:hAnsi="Arial" w:cs="Arial"/>
        </w:rPr>
        <w:t xml:space="preserve">using </w:t>
      </w:r>
      <w:r w:rsidR="00963A44">
        <w:rPr>
          <w:rFonts w:ascii="Arial" w:hAnsi="Arial" w:cs="Arial"/>
        </w:rPr>
        <w:t xml:space="preserve">TA cloning method and then confirmed with </w:t>
      </w:r>
      <w:r w:rsidR="00963A44" w:rsidRPr="00A37B04">
        <w:rPr>
          <w:rFonts w:ascii="Arial" w:hAnsi="Arial" w:cs="Arial"/>
        </w:rPr>
        <w:t xml:space="preserve">blue-white colony screen </w:t>
      </w:r>
      <w:r w:rsidR="00963A44">
        <w:rPr>
          <w:rFonts w:ascii="Arial" w:hAnsi="Arial" w:cs="Arial"/>
        </w:rPr>
        <w:t xml:space="preserve">method and colony PCR (same as above). After these steps, four different </w:t>
      </w:r>
      <w:proofErr w:type="spellStart"/>
      <w:r w:rsidR="00963A44" w:rsidRPr="00A37B04">
        <w:rPr>
          <w:rFonts w:ascii="Arial" w:hAnsi="Arial" w:cs="Arial"/>
        </w:rPr>
        <w:t>pGEM-</w:t>
      </w:r>
      <w:r w:rsidR="00963A44">
        <w:rPr>
          <w:rFonts w:ascii="Arial" w:hAnsi="Arial" w:cs="Arial"/>
        </w:rPr>
        <w:t>TOBiP</w:t>
      </w:r>
      <w:proofErr w:type="spellEnd"/>
      <w:r w:rsidR="00963A44">
        <w:rPr>
          <w:rFonts w:ascii="Arial" w:hAnsi="Arial" w:cs="Arial"/>
        </w:rPr>
        <w:t xml:space="preserve"> C.O. </w:t>
      </w:r>
      <w:proofErr w:type="spellStart"/>
      <w:r w:rsidR="00963A44">
        <w:rPr>
          <w:rFonts w:ascii="Arial" w:hAnsi="Arial" w:cs="Arial"/>
        </w:rPr>
        <w:t>TeFd</w:t>
      </w:r>
      <w:proofErr w:type="spellEnd"/>
      <w:r w:rsidR="00963A44">
        <w:rPr>
          <w:rFonts w:ascii="Arial" w:hAnsi="Arial" w:cs="Arial"/>
        </w:rPr>
        <w:t xml:space="preserve"> plasmids were harvested. </w:t>
      </w:r>
    </w:p>
    <w:p w:rsidR="00963A44" w:rsidRDefault="009105A1" w:rsidP="00963A44">
      <w:pPr>
        <w:spacing w:after="100" w:afterAutospacing="1" w:line="360" w:lineRule="auto"/>
        <w:rPr>
          <w:rFonts w:ascii="Arial" w:hAnsi="Arial" w:cs="Arial"/>
        </w:rPr>
      </w:pPr>
      <w:r w:rsidRPr="00A37B04">
        <w:rPr>
          <w:rFonts w:ascii="Arial" w:hAnsi="Arial" w:cs="Arial"/>
        </w:rPr>
        <w:t xml:space="preserve">The </w:t>
      </w:r>
      <w:r>
        <w:rPr>
          <w:rFonts w:ascii="Arial" w:hAnsi="Arial" w:cs="Arial"/>
        </w:rPr>
        <w:t xml:space="preserve">purified </w:t>
      </w:r>
      <w:proofErr w:type="spellStart"/>
      <w:r w:rsidR="00963A44" w:rsidRPr="00A37B04">
        <w:rPr>
          <w:rFonts w:ascii="Arial" w:hAnsi="Arial" w:cs="Arial"/>
        </w:rPr>
        <w:t>pGEM-</w:t>
      </w:r>
      <w:r w:rsidR="00963A44">
        <w:rPr>
          <w:rFonts w:ascii="Arial" w:hAnsi="Arial" w:cs="Arial"/>
        </w:rPr>
        <w:t>TOBiP</w:t>
      </w:r>
      <w:proofErr w:type="spellEnd"/>
      <w:r w:rsidR="00963A44">
        <w:rPr>
          <w:rFonts w:ascii="Arial" w:hAnsi="Arial" w:cs="Arial"/>
        </w:rPr>
        <w:t xml:space="preserve"> C.O. </w:t>
      </w:r>
      <w:proofErr w:type="spellStart"/>
      <w:r w:rsidR="00963A44">
        <w:rPr>
          <w:rFonts w:ascii="Arial" w:hAnsi="Arial" w:cs="Arial"/>
        </w:rPr>
        <w:t>TeFd</w:t>
      </w:r>
      <w:proofErr w:type="spellEnd"/>
      <w:r w:rsidR="00963A44">
        <w:rPr>
          <w:rFonts w:ascii="Arial" w:hAnsi="Arial" w:cs="Arial"/>
        </w:rPr>
        <w:t xml:space="preserve"> </w:t>
      </w:r>
      <w:r>
        <w:rPr>
          <w:rFonts w:ascii="Arial" w:hAnsi="Arial" w:cs="Arial"/>
        </w:rPr>
        <w:t>plasmid and</w:t>
      </w:r>
      <w:r w:rsidRPr="00A37B04">
        <w:rPr>
          <w:rFonts w:ascii="Arial" w:hAnsi="Arial" w:cs="Arial"/>
        </w:rPr>
        <w:t xml:space="preserve"> </w:t>
      </w:r>
      <w:r>
        <w:rPr>
          <w:rFonts w:ascii="Arial" w:hAnsi="Arial" w:cs="Arial"/>
        </w:rPr>
        <w:t>pTYB2 vector</w:t>
      </w:r>
      <w:r w:rsidRPr="00A37B04">
        <w:rPr>
          <w:rFonts w:ascii="Arial" w:hAnsi="Arial" w:cs="Arial"/>
        </w:rPr>
        <w:t xml:space="preserve"> </w:t>
      </w:r>
      <w:r>
        <w:rPr>
          <w:rFonts w:ascii="Arial" w:hAnsi="Arial" w:cs="Arial"/>
        </w:rPr>
        <w:t>(</w:t>
      </w:r>
      <w:r w:rsidRPr="0062345D">
        <w:rPr>
          <w:rFonts w:ascii="Arial" w:hAnsi="Arial" w:cs="Arial"/>
        </w:rPr>
        <w:t xml:space="preserve">New England </w:t>
      </w:r>
      <w:proofErr w:type="spellStart"/>
      <w:r w:rsidRPr="0062345D">
        <w:rPr>
          <w:rFonts w:ascii="Arial" w:hAnsi="Arial" w:cs="Arial"/>
        </w:rPr>
        <w:t>Biolabs</w:t>
      </w:r>
      <w:proofErr w:type="spellEnd"/>
      <w:r>
        <w:rPr>
          <w:rFonts w:ascii="Arial" w:hAnsi="Arial" w:cs="Arial"/>
        </w:rPr>
        <w:t xml:space="preserve">, </w:t>
      </w:r>
      <w:r w:rsidRPr="0062345D">
        <w:rPr>
          <w:rFonts w:ascii="Arial" w:hAnsi="Arial" w:cs="Arial"/>
        </w:rPr>
        <w:t>Ipswich, MA</w:t>
      </w:r>
      <w:r>
        <w:rPr>
          <w:rFonts w:ascii="Arial" w:hAnsi="Arial" w:cs="Arial"/>
        </w:rPr>
        <w:t xml:space="preserve">) </w:t>
      </w:r>
      <w:r w:rsidRPr="00A37B04">
        <w:rPr>
          <w:rFonts w:ascii="Arial" w:hAnsi="Arial" w:cs="Arial"/>
        </w:rPr>
        <w:t xml:space="preserve">were </w:t>
      </w:r>
      <w:r w:rsidR="00963A44">
        <w:rPr>
          <w:rFonts w:ascii="Arial" w:hAnsi="Arial" w:cs="Arial"/>
        </w:rPr>
        <w:t xml:space="preserve">then </w:t>
      </w:r>
      <w:r w:rsidRPr="00A37B04">
        <w:rPr>
          <w:rFonts w:ascii="Arial" w:hAnsi="Arial" w:cs="Arial"/>
        </w:rPr>
        <w:t>digested with</w:t>
      </w:r>
      <w:r>
        <w:rPr>
          <w:rFonts w:ascii="Arial" w:hAnsi="Arial" w:cs="Arial"/>
        </w:rPr>
        <w:t xml:space="preserve"> </w:t>
      </w:r>
      <w:proofErr w:type="spellStart"/>
      <w:r>
        <w:rPr>
          <w:rFonts w:ascii="Arial" w:hAnsi="Arial" w:cs="Arial"/>
        </w:rPr>
        <w:t>Ndel</w:t>
      </w:r>
      <w:proofErr w:type="spellEnd"/>
      <w:r>
        <w:rPr>
          <w:rFonts w:ascii="Arial" w:hAnsi="Arial" w:cs="Arial"/>
        </w:rPr>
        <w:t xml:space="preserve"> and </w:t>
      </w:r>
      <w:proofErr w:type="spellStart"/>
      <w:r>
        <w:rPr>
          <w:rFonts w:ascii="Arial" w:hAnsi="Arial" w:cs="Arial"/>
        </w:rPr>
        <w:t>Xmal</w:t>
      </w:r>
      <w:proofErr w:type="spellEnd"/>
      <w:r w:rsidR="00963A44">
        <w:rPr>
          <w:rFonts w:ascii="Arial" w:hAnsi="Arial" w:cs="Arial"/>
        </w:rPr>
        <w:t xml:space="preserve"> and </w:t>
      </w:r>
      <w:proofErr w:type="spellStart"/>
      <w:r w:rsidR="00963A44">
        <w:rPr>
          <w:rFonts w:ascii="Arial" w:hAnsi="Arial" w:cs="Arial"/>
        </w:rPr>
        <w:t>ligased</w:t>
      </w:r>
      <w:proofErr w:type="spellEnd"/>
      <w:r w:rsidR="00963A44">
        <w:rPr>
          <w:rFonts w:ascii="Arial" w:hAnsi="Arial" w:cs="Arial"/>
        </w:rPr>
        <w:t xml:space="preserve"> to generate pTYB2- STB1 C.O. </w:t>
      </w:r>
      <w:proofErr w:type="spellStart"/>
      <w:r w:rsidR="00963A44">
        <w:rPr>
          <w:rFonts w:ascii="Arial" w:hAnsi="Arial" w:cs="Arial"/>
        </w:rPr>
        <w:t>TeFd</w:t>
      </w:r>
      <w:proofErr w:type="spellEnd"/>
      <w:r w:rsidR="00963A44">
        <w:rPr>
          <w:rFonts w:ascii="Arial" w:hAnsi="Arial" w:cs="Arial"/>
        </w:rPr>
        <w:t xml:space="preserve">, pTYB2- STB2 C.O. </w:t>
      </w:r>
      <w:proofErr w:type="spellStart"/>
      <w:r w:rsidR="00963A44">
        <w:rPr>
          <w:rFonts w:ascii="Arial" w:hAnsi="Arial" w:cs="Arial"/>
        </w:rPr>
        <w:t>TeFd</w:t>
      </w:r>
      <w:proofErr w:type="spellEnd"/>
      <w:r w:rsidR="00963A44">
        <w:rPr>
          <w:rFonts w:ascii="Arial" w:hAnsi="Arial" w:cs="Arial"/>
        </w:rPr>
        <w:t xml:space="preserve">, pTYB2- LSTB1 C.O. </w:t>
      </w:r>
      <w:proofErr w:type="spellStart"/>
      <w:r w:rsidR="00963A44">
        <w:rPr>
          <w:rFonts w:ascii="Arial" w:hAnsi="Arial" w:cs="Arial"/>
        </w:rPr>
        <w:t>TeFd</w:t>
      </w:r>
      <w:proofErr w:type="spellEnd"/>
      <w:r w:rsidR="00963A44">
        <w:rPr>
          <w:rFonts w:ascii="Arial" w:hAnsi="Arial" w:cs="Arial"/>
        </w:rPr>
        <w:t xml:space="preserve">, and pTYB2- </w:t>
      </w:r>
      <w:proofErr w:type="spellStart"/>
      <w:r w:rsidR="00963A44">
        <w:rPr>
          <w:rFonts w:ascii="Arial" w:hAnsi="Arial" w:cs="Arial"/>
        </w:rPr>
        <w:t>minTBP</w:t>
      </w:r>
      <w:proofErr w:type="spellEnd"/>
      <w:r w:rsidR="00963A44">
        <w:rPr>
          <w:rFonts w:ascii="Arial" w:hAnsi="Arial" w:cs="Arial"/>
        </w:rPr>
        <w:t xml:space="preserve"> C.O. </w:t>
      </w:r>
      <w:proofErr w:type="spellStart"/>
      <w:r w:rsidR="00963A44">
        <w:rPr>
          <w:rFonts w:ascii="Arial" w:hAnsi="Arial" w:cs="Arial"/>
        </w:rPr>
        <w:t>TeFd</w:t>
      </w:r>
      <w:proofErr w:type="spellEnd"/>
      <w:r w:rsidR="00963A44">
        <w:rPr>
          <w:rFonts w:ascii="Arial" w:hAnsi="Arial" w:cs="Arial"/>
        </w:rPr>
        <w:t xml:space="preserve"> constructs following the above method. </w:t>
      </w:r>
    </w:p>
    <w:p w:rsidR="009105A1" w:rsidRDefault="009105A1" w:rsidP="009105A1">
      <w:pPr>
        <w:spacing w:after="100" w:afterAutospacing="1" w:line="360" w:lineRule="auto"/>
        <w:rPr>
          <w:rFonts w:ascii="Arial" w:hAnsi="Arial" w:cs="Arial"/>
        </w:rPr>
      </w:pPr>
    </w:p>
    <w:p w:rsidR="00963A44" w:rsidRDefault="00963A44" w:rsidP="009105A1">
      <w:pPr>
        <w:spacing w:after="100" w:afterAutospacing="1" w:line="360" w:lineRule="auto"/>
        <w:rPr>
          <w:rFonts w:ascii="Arial" w:hAnsi="Arial" w:cs="Arial"/>
        </w:rPr>
      </w:pPr>
    </w:p>
    <w:p w:rsidR="00963A44" w:rsidRDefault="00963A44" w:rsidP="009105A1">
      <w:pPr>
        <w:spacing w:after="100" w:afterAutospacing="1" w:line="360" w:lineRule="auto"/>
        <w:rPr>
          <w:rFonts w:ascii="Arial" w:hAnsi="Arial" w:cs="Arial"/>
        </w:rPr>
      </w:pPr>
    </w:p>
    <w:p w:rsidR="00963A44" w:rsidRDefault="00963A44" w:rsidP="009105A1">
      <w:pPr>
        <w:spacing w:after="100" w:afterAutospacing="1" w:line="360" w:lineRule="auto"/>
        <w:rPr>
          <w:rFonts w:ascii="Arial" w:hAnsi="Arial" w:cs="Arial"/>
        </w:rPr>
      </w:pPr>
    </w:p>
    <w:p w:rsidR="00963A44" w:rsidRDefault="00963A44" w:rsidP="009105A1">
      <w:pPr>
        <w:spacing w:after="100" w:afterAutospacing="1" w:line="360" w:lineRule="auto"/>
        <w:rPr>
          <w:rFonts w:ascii="Arial" w:hAnsi="Arial" w:cs="Arial"/>
        </w:rPr>
      </w:pPr>
    </w:p>
    <w:p w:rsidR="00963A44" w:rsidRDefault="00963A44" w:rsidP="009105A1">
      <w:pPr>
        <w:spacing w:after="100" w:afterAutospacing="1" w:line="360" w:lineRule="auto"/>
        <w:rPr>
          <w:rFonts w:ascii="Arial" w:hAnsi="Arial" w:cs="Arial"/>
        </w:rPr>
      </w:pPr>
    </w:p>
    <w:p w:rsidR="00963A44" w:rsidRPr="00963A44" w:rsidRDefault="00963A44" w:rsidP="00963A44">
      <w:pPr>
        <w:spacing w:after="100" w:afterAutospacing="1" w:line="360" w:lineRule="auto"/>
        <w:rPr>
          <w:rFonts w:ascii="Arial" w:hAnsi="Arial" w:cs="Arial"/>
          <w:b/>
        </w:rPr>
      </w:pPr>
      <w:proofErr w:type="gramStart"/>
      <w:r w:rsidRPr="00963A44">
        <w:rPr>
          <w:rFonts w:ascii="Arial" w:hAnsi="Arial" w:cs="Arial"/>
          <w:b/>
        </w:rPr>
        <w:lastRenderedPageBreak/>
        <w:t>Table 7.</w:t>
      </w:r>
      <w:proofErr w:type="gramEnd"/>
      <w:r w:rsidRPr="00963A44">
        <w:rPr>
          <w:rFonts w:ascii="Arial" w:hAnsi="Arial" w:cs="Arial"/>
          <w:b/>
        </w:rPr>
        <w:t xml:space="preserve"> PCR Cycling Condition for </w:t>
      </w:r>
      <w:proofErr w:type="spellStart"/>
      <w:r>
        <w:rPr>
          <w:rFonts w:ascii="Arial" w:hAnsi="Arial" w:cs="Arial"/>
          <w:b/>
        </w:rPr>
        <w:t>TOBiP</w:t>
      </w:r>
      <w:proofErr w:type="spellEnd"/>
      <w:r>
        <w:rPr>
          <w:rFonts w:ascii="Arial" w:hAnsi="Arial" w:cs="Arial"/>
          <w:b/>
        </w:rPr>
        <w:t xml:space="preserve">-C.O. </w:t>
      </w:r>
      <w:proofErr w:type="spellStart"/>
      <w:r w:rsidRPr="00963A44">
        <w:rPr>
          <w:rFonts w:ascii="Arial" w:hAnsi="Arial" w:cs="Arial"/>
          <w:b/>
        </w:rPr>
        <w:t>TeFd</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
        <w:gridCol w:w="4140"/>
        <w:gridCol w:w="4068"/>
      </w:tblGrid>
      <w:tr w:rsidR="00963A44" w:rsidTr="005862A0">
        <w:tc>
          <w:tcPr>
            <w:tcW w:w="648" w:type="dxa"/>
            <w:tcBorders>
              <w:top w:val="single" w:sz="4" w:space="0" w:color="auto"/>
            </w:tcBorders>
          </w:tcPr>
          <w:p w:rsidR="00963A44" w:rsidRPr="006C7834" w:rsidRDefault="00963A44" w:rsidP="005862A0">
            <w:pPr>
              <w:spacing w:after="100" w:afterAutospacing="1" w:line="360" w:lineRule="auto"/>
              <w:jc w:val="center"/>
              <w:rPr>
                <w:rFonts w:ascii="Arial" w:hAnsi="Arial" w:cs="Arial"/>
              </w:rPr>
            </w:pPr>
            <w:r w:rsidRPr="006C7834">
              <w:rPr>
                <w:rFonts w:ascii="Arial" w:hAnsi="Arial" w:cs="Arial"/>
              </w:rPr>
              <w:t>1</w:t>
            </w:r>
          </w:p>
        </w:tc>
        <w:tc>
          <w:tcPr>
            <w:tcW w:w="4140" w:type="dxa"/>
            <w:tcBorders>
              <w:top w:val="single" w:sz="4" w:space="0" w:color="auto"/>
            </w:tcBorders>
          </w:tcPr>
          <w:p w:rsidR="00963A44" w:rsidRPr="006C7834" w:rsidRDefault="00963A44" w:rsidP="005862A0">
            <w:pPr>
              <w:spacing w:after="100" w:afterAutospacing="1" w:line="360" w:lineRule="auto"/>
              <w:jc w:val="center"/>
              <w:rPr>
                <w:rFonts w:ascii="Arial" w:hAnsi="Arial" w:cs="Arial"/>
              </w:rPr>
            </w:pPr>
            <w:r w:rsidRPr="006C7834">
              <w:rPr>
                <w:rFonts w:ascii="Arial" w:hAnsi="Arial" w:cs="Arial"/>
              </w:rPr>
              <w:t>94</w:t>
            </w:r>
            <w:r w:rsidRPr="006C7834">
              <w:rPr>
                <w:rFonts w:ascii="TimesNewRomanPSMT" w:hAnsi="TimesNewRomanPSMT" w:cs="TimesNewRomanPSMT"/>
                <w:lang w:eastAsia="zh-CN"/>
              </w:rPr>
              <w:t xml:space="preserve"> ºC</w:t>
            </w:r>
          </w:p>
        </w:tc>
        <w:tc>
          <w:tcPr>
            <w:tcW w:w="4068" w:type="dxa"/>
            <w:tcBorders>
              <w:top w:val="single" w:sz="4" w:space="0" w:color="auto"/>
            </w:tcBorders>
          </w:tcPr>
          <w:p w:rsidR="00963A44" w:rsidRPr="006C7834" w:rsidRDefault="00963A44" w:rsidP="005862A0">
            <w:pPr>
              <w:spacing w:after="100" w:afterAutospacing="1" w:line="360" w:lineRule="auto"/>
              <w:jc w:val="center"/>
              <w:rPr>
                <w:rFonts w:ascii="Arial" w:hAnsi="Arial" w:cs="Arial"/>
              </w:rPr>
            </w:pPr>
            <w:r w:rsidRPr="006C7834">
              <w:rPr>
                <w:rFonts w:ascii="Arial" w:hAnsi="Arial" w:cs="Arial"/>
              </w:rPr>
              <w:t>5 min.</w:t>
            </w:r>
          </w:p>
        </w:tc>
      </w:tr>
      <w:tr w:rsidR="00963A44" w:rsidTr="005862A0">
        <w:tc>
          <w:tcPr>
            <w:tcW w:w="648" w:type="dxa"/>
          </w:tcPr>
          <w:p w:rsidR="00963A44" w:rsidRPr="006C7834" w:rsidRDefault="00963A44" w:rsidP="005862A0">
            <w:pPr>
              <w:spacing w:after="100" w:afterAutospacing="1" w:line="360" w:lineRule="auto"/>
              <w:jc w:val="center"/>
              <w:rPr>
                <w:rFonts w:ascii="Arial" w:hAnsi="Arial" w:cs="Arial"/>
              </w:rPr>
            </w:pPr>
            <w:r w:rsidRPr="006C7834">
              <w:rPr>
                <w:rFonts w:ascii="Arial" w:hAnsi="Arial" w:cs="Arial"/>
              </w:rPr>
              <w:t>2</w:t>
            </w:r>
          </w:p>
        </w:tc>
        <w:tc>
          <w:tcPr>
            <w:tcW w:w="4140" w:type="dxa"/>
          </w:tcPr>
          <w:p w:rsidR="00963A44" w:rsidRPr="006C7834" w:rsidRDefault="00963A44" w:rsidP="005862A0">
            <w:pPr>
              <w:spacing w:after="100" w:afterAutospacing="1" w:line="360" w:lineRule="auto"/>
              <w:jc w:val="center"/>
              <w:rPr>
                <w:rFonts w:ascii="Arial" w:hAnsi="Arial" w:cs="Arial"/>
              </w:rPr>
            </w:pPr>
            <w:r w:rsidRPr="006C7834">
              <w:rPr>
                <w:rFonts w:ascii="Arial" w:hAnsi="Arial" w:cs="Arial"/>
              </w:rPr>
              <w:t>94</w:t>
            </w:r>
            <w:r w:rsidRPr="006C7834">
              <w:rPr>
                <w:rFonts w:ascii="TimesNewRomanPSMT" w:hAnsi="TimesNewRomanPSMT" w:cs="TimesNewRomanPSMT"/>
                <w:lang w:eastAsia="zh-CN"/>
              </w:rPr>
              <w:t xml:space="preserve"> ºC</w:t>
            </w:r>
          </w:p>
        </w:tc>
        <w:tc>
          <w:tcPr>
            <w:tcW w:w="4068" w:type="dxa"/>
          </w:tcPr>
          <w:p w:rsidR="00963A44" w:rsidRPr="006C7834" w:rsidRDefault="00963A44" w:rsidP="005862A0">
            <w:pPr>
              <w:spacing w:after="100" w:afterAutospacing="1" w:line="360" w:lineRule="auto"/>
              <w:jc w:val="center"/>
              <w:rPr>
                <w:rFonts w:ascii="Arial" w:hAnsi="Arial" w:cs="Arial"/>
              </w:rPr>
            </w:pPr>
            <w:r w:rsidRPr="006C7834">
              <w:rPr>
                <w:rFonts w:ascii="Arial" w:hAnsi="Arial" w:cs="Arial"/>
              </w:rPr>
              <w:t>30 sec.</w:t>
            </w:r>
          </w:p>
        </w:tc>
      </w:tr>
      <w:tr w:rsidR="00963A44" w:rsidTr="005862A0">
        <w:tc>
          <w:tcPr>
            <w:tcW w:w="648" w:type="dxa"/>
          </w:tcPr>
          <w:p w:rsidR="00963A44" w:rsidRPr="006C7834" w:rsidRDefault="00963A44" w:rsidP="005862A0">
            <w:pPr>
              <w:spacing w:after="100" w:afterAutospacing="1" w:line="360" w:lineRule="auto"/>
              <w:jc w:val="center"/>
              <w:rPr>
                <w:rFonts w:ascii="Arial" w:hAnsi="Arial" w:cs="Arial"/>
              </w:rPr>
            </w:pPr>
            <w:r w:rsidRPr="006C7834">
              <w:rPr>
                <w:rFonts w:ascii="Arial" w:hAnsi="Arial" w:cs="Arial"/>
              </w:rPr>
              <w:t>3</w:t>
            </w:r>
          </w:p>
        </w:tc>
        <w:tc>
          <w:tcPr>
            <w:tcW w:w="4140" w:type="dxa"/>
          </w:tcPr>
          <w:p w:rsidR="00963A44" w:rsidRPr="006C7834" w:rsidRDefault="002D7301" w:rsidP="002D7301">
            <w:pPr>
              <w:spacing w:after="100" w:afterAutospacing="1" w:line="360" w:lineRule="auto"/>
              <w:jc w:val="center"/>
              <w:rPr>
                <w:rFonts w:ascii="Arial" w:hAnsi="Arial" w:cs="Arial"/>
              </w:rPr>
            </w:pPr>
            <w:r>
              <w:rPr>
                <w:rFonts w:ascii="Arial" w:hAnsi="Arial" w:cs="Arial"/>
              </w:rPr>
              <w:t>45</w:t>
            </w:r>
            <w:r w:rsidR="00963A44" w:rsidRPr="006C7834">
              <w:rPr>
                <w:rFonts w:ascii="Arial" w:hAnsi="Arial" w:cs="Arial"/>
              </w:rPr>
              <w:t xml:space="preserve"> </w:t>
            </w:r>
            <w:r w:rsidR="00963A44" w:rsidRPr="006C7834">
              <w:rPr>
                <w:rFonts w:ascii="TimesNewRomanPSMT" w:hAnsi="TimesNewRomanPSMT" w:cs="TimesNewRomanPSMT"/>
                <w:lang w:eastAsia="zh-CN"/>
              </w:rPr>
              <w:t>ºC</w:t>
            </w:r>
          </w:p>
        </w:tc>
        <w:tc>
          <w:tcPr>
            <w:tcW w:w="4068" w:type="dxa"/>
          </w:tcPr>
          <w:p w:rsidR="00963A44" w:rsidRPr="006C7834" w:rsidRDefault="002D7301" w:rsidP="005862A0">
            <w:pPr>
              <w:spacing w:after="100" w:afterAutospacing="1" w:line="360" w:lineRule="auto"/>
              <w:jc w:val="center"/>
              <w:rPr>
                <w:rFonts w:ascii="Arial" w:hAnsi="Arial" w:cs="Arial"/>
              </w:rPr>
            </w:pPr>
            <w:r>
              <w:rPr>
                <w:rFonts w:ascii="Arial" w:hAnsi="Arial" w:cs="Arial"/>
              </w:rPr>
              <w:t>45</w:t>
            </w:r>
            <w:r w:rsidR="00963A44" w:rsidRPr="006C7834">
              <w:rPr>
                <w:rFonts w:ascii="Arial" w:hAnsi="Arial" w:cs="Arial"/>
              </w:rPr>
              <w:t xml:space="preserve"> sec.</w:t>
            </w:r>
          </w:p>
        </w:tc>
      </w:tr>
      <w:tr w:rsidR="00963A44" w:rsidTr="005862A0">
        <w:tc>
          <w:tcPr>
            <w:tcW w:w="648" w:type="dxa"/>
            <w:tcBorders>
              <w:bottom w:val="single" w:sz="4" w:space="0" w:color="auto"/>
            </w:tcBorders>
          </w:tcPr>
          <w:p w:rsidR="00963A44" w:rsidRPr="006C7834" w:rsidRDefault="00963A44" w:rsidP="005862A0">
            <w:pPr>
              <w:spacing w:after="100" w:afterAutospacing="1" w:line="360" w:lineRule="auto"/>
              <w:jc w:val="center"/>
              <w:rPr>
                <w:rFonts w:ascii="Arial" w:hAnsi="Arial" w:cs="Arial"/>
              </w:rPr>
            </w:pPr>
            <w:r w:rsidRPr="006C7834">
              <w:rPr>
                <w:rFonts w:ascii="Arial" w:hAnsi="Arial" w:cs="Arial"/>
              </w:rPr>
              <w:t>4</w:t>
            </w:r>
          </w:p>
        </w:tc>
        <w:tc>
          <w:tcPr>
            <w:tcW w:w="4140" w:type="dxa"/>
            <w:tcBorders>
              <w:bottom w:val="single" w:sz="4" w:space="0" w:color="auto"/>
            </w:tcBorders>
          </w:tcPr>
          <w:p w:rsidR="00963A44" w:rsidRPr="006C7834" w:rsidRDefault="002D7301" w:rsidP="005862A0">
            <w:pPr>
              <w:spacing w:after="100" w:afterAutospacing="1" w:line="360" w:lineRule="auto"/>
              <w:jc w:val="center"/>
              <w:rPr>
                <w:rFonts w:ascii="Arial" w:hAnsi="Arial" w:cs="Arial"/>
              </w:rPr>
            </w:pPr>
            <w:r>
              <w:rPr>
                <w:rFonts w:ascii="Arial" w:hAnsi="Arial" w:cs="Arial"/>
              </w:rPr>
              <w:t>72</w:t>
            </w:r>
            <w:r w:rsidR="00963A44" w:rsidRPr="006C7834">
              <w:rPr>
                <w:rFonts w:ascii="TimesNewRomanPSMT" w:hAnsi="TimesNewRomanPSMT" w:cs="TimesNewRomanPSMT"/>
                <w:lang w:eastAsia="zh-CN"/>
              </w:rPr>
              <w:t xml:space="preserve"> ºC</w:t>
            </w:r>
          </w:p>
        </w:tc>
        <w:tc>
          <w:tcPr>
            <w:tcW w:w="4068" w:type="dxa"/>
            <w:tcBorders>
              <w:bottom w:val="single" w:sz="4" w:space="0" w:color="auto"/>
            </w:tcBorders>
          </w:tcPr>
          <w:p w:rsidR="00963A44" w:rsidRPr="006C7834" w:rsidRDefault="002D7301" w:rsidP="005862A0">
            <w:pPr>
              <w:spacing w:after="100" w:afterAutospacing="1" w:line="360" w:lineRule="auto"/>
              <w:jc w:val="center"/>
              <w:rPr>
                <w:rFonts w:ascii="Arial" w:hAnsi="Arial" w:cs="Arial"/>
              </w:rPr>
            </w:pPr>
            <w:r>
              <w:rPr>
                <w:rFonts w:ascii="Arial" w:hAnsi="Arial" w:cs="Arial"/>
              </w:rPr>
              <w:t>45</w:t>
            </w:r>
            <w:r w:rsidR="00963A44" w:rsidRPr="006C7834">
              <w:rPr>
                <w:rFonts w:ascii="Arial" w:hAnsi="Arial" w:cs="Arial"/>
              </w:rPr>
              <w:t xml:space="preserve"> sec.</w:t>
            </w:r>
          </w:p>
        </w:tc>
      </w:tr>
      <w:tr w:rsidR="00963A44" w:rsidTr="005862A0">
        <w:tc>
          <w:tcPr>
            <w:tcW w:w="648" w:type="dxa"/>
            <w:tcBorders>
              <w:top w:val="single" w:sz="4" w:space="0" w:color="auto"/>
              <w:bottom w:val="single" w:sz="4" w:space="0" w:color="auto"/>
            </w:tcBorders>
          </w:tcPr>
          <w:p w:rsidR="00963A44" w:rsidRPr="006C7834" w:rsidRDefault="00963A44" w:rsidP="005862A0">
            <w:pPr>
              <w:spacing w:after="100" w:afterAutospacing="1" w:line="360" w:lineRule="auto"/>
              <w:jc w:val="center"/>
              <w:rPr>
                <w:rFonts w:ascii="TimesNewRomanPSMT" w:hAnsi="TimesNewRomanPSMT" w:cs="TimesNewRomanPSMT"/>
                <w:lang w:eastAsia="zh-CN"/>
              </w:rPr>
            </w:pPr>
            <w:r w:rsidRPr="006C7834">
              <w:rPr>
                <w:rFonts w:ascii="TimesNewRomanPSMT" w:hAnsi="TimesNewRomanPSMT" w:cs="TimesNewRomanPSMT"/>
                <w:lang w:eastAsia="zh-CN"/>
              </w:rPr>
              <w:t>5</w:t>
            </w:r>
          </w:p>
        </w:tc>
        <w:tc>
          <w:tcPr>
            <w:tcW w:w="8208" w:type="dxa"/>
            <w:gridSpan w:val="2"/>
            <w:tcBorders>
              <w:top w:val="single" w:sz="4" w:space="0" w:color="auto"/>
              <w:bottom w:val="single" w:sz="4" w:space="0" w:color="auto"/>
            </w:tcBorders>
          </w:tcPr>
          <w:p w:rsidR="00963A44" w:rsidRPr="006C7834" w:rsidRDefault="00963A44" w:rsidP="005862A0">
            <w:pPr>
              <w:spacing w:after="100" w:afterAutospacing="1" w:line="360" w:lineRule="auto"/>
              <w:jc w:val="center"/>
              <w:rPr>
                <w:rFonts w:ascii="Arial" w:hAnsi="Arial" w:cs="Arial"/>
              </w:rPr>
            </w:pPr>
            <w:r w:rsidRPr="006C7834">
              <w:rPr>
                <w:rFonts w:ascii="TimesNewRomanPSMT" w:hAnsi="TimesNewRomanPSMT" w:cs="TimesNewRomanPSMT"/>
                <w:lang w:eastAsia="zh-CN"/>
              </w:rPr>
              <w:t xml:space="preserve">Repeat steps 2-4 </w:t>
            </w:r>
            <w:r>
              <w:rPr>
                <w:rFonts w:ascii="TimesNewRomanPSMT" w:hAnsi="TimesNewRomanPSMT" w:cs="TimesNewRomanPSMT"/>
                <w:lang w:eastAsia="zh-CN"/>
              </w:rPr>
              <w:t xml:space="preserve">for </w:t>
            </w:r>
            <w:r w:rsidRPr="006C7834">
              <w:rPr>
                <w:rFonts w:ascii="TimesNewRomanPSMT" w:hAnsi="TimesNewRomanPSMT" w:cs="TimesNewRomanPSMT"/>
                <w:lang w:eastAsia="zh-CN"/>
              </w:rPr>
              <w:t>3</w:t>
            </w:r>
            <w:r>
              <w:rPr>
                <w:rFonts w:ascii="TimesNewRomanPSMT" w:hAnsi="TimesNewRomanPSMT" w:cs="TimesNewRomanPSMT"/>
                <w:lang w:eastAsia="zh-CN"/>
              </w:rPr>
              <w:t>5</w:t>
            </w:r>
            <w:r w:rsidRPr="006C7834">
              <w:rPr>
                <w:rFonts w:ascii="TimesNewRomanPSMT" w:hAnsi="TimesNewRomanPSMT" w:cs="TimesNewRomanPSMT"/>
                <w:lang w:eastAsia="zh-CN"/>
              </w:rPr>
              <w:t xml:space="preserve"> times</w:t>
            </w:r>
          </w:p>
        </w:tc>
      </w:tr>
      <w:tr w:rsidR="00963A44" w:rsidTr="005862A0">
        <w:tc>
          <w:tcPr>
            <w:tcW w:w="648" w:type="dxa"/>
            <w:tcBorders>
              <w:top w:val="single" w:sz="4" w:space="0" w:color="auto"/>
            </w:tcBorders>
          </w:tcPr>
          <w:p w:rsidR="00963A44" w:rsidRPr="006C7834" w:rsidRDefault="00963A44" w:rsidP="005862A0">
            <w:pPr>
              <w:spacing w:after="100" w:afterAutospacing="1" w:line="360" w:lineRule="auto"/>
              <w:jc w:val="center"/>
              <w:rPr>
                <w:rFonts w:ascii="Arial" w:hAnsi="Arial" w:cs="Arial"/>
              </w:rPr>
            </w:pPr>
            <w:r w:rsidRPr="006C7834">
              <w:rPr>
                <w:rFonts w:ascii="Arial" w:hAnsi="Arial" w:cs="Arial"/>
              </w:rPr>
              <w:t>6</w:t>
            </w:r>
          </w:p>
        </w:tc>
        <w:tc>
          <w:tcPr>
            <w:tcW w:w="4140" w:type="dxa"/>
            <w:tcBorders>
              <w:top w:val="single" w:sz="4" w:space="0" w:color="auto"/>
            </w:tcBorders>
          </w:tcPr>
          <w:p w:rsidR="00963A44" w:rsidRPr="006C7834" w:rsidRDefault="002D7301" w:rsidP="005862A0">
            <w:pPr>
              <w:spacing w:after="100" w:afterAutospacing="1" w:line="360" w:lineRule="auto"/>
              <w:jc w:val="center"/>
              <w:rPr>
                <w:rFonts w:ascii="Arial" w:hAnsi="Arial" w:cs="Arial"/>
              </w:rPr>
            </w:pPr>
            <w:r>
              <w:rPr>
                <w:rFonts w:ascii="Arial" w:hAnsi="Arial" w:cs="Arial"/>
              </w:rPr>
              <w:t>72</w:t>
            </w:r>
            <w:r w:rsidR="00963A44" w:rsidRPr="006C7834">
              <w:rPr>
                <w:rFonts w:ascii="Arial" w:hAnsi="Arial" w:cs="Arial"/>
              </w:rPr>
              <w:t xml:space="preserve"> </w:t>
            </w:r>
            <w:r w:rsidR="00963A44" w:rsidRPr="006C7834">
              <w:rPr>
                <w:rFonts w:ascii="TimesNewRomanPSMT" w:hAnsi="TimesNewRomanPSMT" w:cs="TimesNewRomanPSMT"/>
                <w:lang w:eastAsia="zh-CN"/>
              </w:rPr>
              <w:t>ºC</w:t>
            </w:r>
          </w:p>
        </w:tc>
        <w:tc>
          <w:tcPr>
            <w:tcW w:w="4068" w:type="dxa"/>
            <w:tcBorders>
              <w:top w:val="single" w:sz="4" w:space="0" w:color="auto"/>
            </w:tcBorders>
          </w:tcPr>
          <w:p w:rsidR="00963A44" w:rsidRPr="006C7834" w:rsidRDefault="00963A44" w:rsidP="005862A0">
            <w:pPr>
              <w:spacing w:after="100" w:afterAutospacing="1" w:line="360" w:lineRule="auto"/>
              <w:jc w:val="center"/>
              <w:rPr>
                <w:rFonts w:ascii="Arial" w:hAnsi="Arial" w:cs="Arial"/>
              </w:rPr>
            </w:pPr>
            <w:r w:rsidRPr="006C7834">
              <w:rPr>
                <w:rFonts w:ascii="Arial" w:hAnsi="Arial" w:cs="Arial"/>
              </w:rPr>
              <w:t>5 min.</w:t>
            </w:r>
          </w:p>
        </w:tc>
      </w:tr>
      <w:tr w:rsidR="00963A44" w:rsidTr="005862A0">
        <w:tc>
          <w:tcPr>
            <w:tcW w:w="648" w:type="dxa"/>
            <w:tcBorders>
              <w:bottom w:val="single" w:sz="4" w:space="0" w:color="auto"/>
            </w:tcBorders>
          </w:tcPr>
          <w:p w:rsidR="00963A44" w:rsidRPr="006C7834" w:rsidRDefault="00963A44" w:rsidP="005862A0">
            <w:pPr>
              <w:spacing w:after="100" w:afterAutospacing="1" w:line="360" w:lineRule="auto"/>
              <w:jc w:val="center"/>
              <w:rPr>
                <w:rFonts w:ascii="Arial" w:hAnsi="Arial" w:cs="Arial"/>
              </w:rPr>
            </w:pPr>
            <w:r w:rsidRPr="006C7834">
              <w:rPr>
                <w:rFonts w:ascii="Arial" w:hAnsi="Arial" w:cs="Arial"/>
              </w:rPr>
              <w:t>7</w:t>
            </w:r>
          </w:p>
        </w:tc>
        <w:tc>
          <w:tcPr>
            <w:tcW w:w="4140" w:type="dxa"/>
            <w:tcBorders>
              <w:bottom w:val="single" w:sz="4" w:space="0" w:color="auto"/>
            </w:tcBorders>
          </w:tcPr>
          <w:p w:rsidR="00963A44" w:rsidRPr="006C7834" w:rsidRDefault="00963A44" w:rsidP="005862A0">
            <w:pPr>
              <w:spacing w:after="100" w:afterAutospacing="1" w:line="360" w:lineRule="auto"/>
              <w:jc w:val="center"/>
              <w:rPr>
                <w:rFonts w:ascii="Arial" w:hAnsi="Arial" w:cs="Arial"/>
              </w:rPr>
            </w:pPr>
            <w:r w:rsidRPr="006C7834">
              <w:rPr>
                <w:rFonts w:ascii="Arial" w:hAnsi="Arial" w:cs="Arial"/>
              </w:rPr>
              <w:t>4</w:t>
            </w:r>
            <w:r w:rsidRPr="006C7834">
              <w:rPr>
                <w:rFonts w:ascii="TimesNewRomanPSMT" w:hAnsi="TimesNewRomanPSMT" w:cs="TimesNewRomanPSMT"/>
                <w:lang w:eastAsia="zh-CN"/>
              </w:rPr>
              <w:t xml:space="preserve"> ºC</w:t>
            </w:r>
          </w:p>
        </w:tc>
        <w:tc>
          <w:tcPr>
            <w:tcW w:w="4068" w:type="dxa"/>
            <w:tcBorders>
              <w:bottom w:val="single" w:sz="4" w:space="0" w:color="auto"/>
            </w:tcBorders>
          </w:tcPr>
          <w:p w:rsidR="00963A44" w:rsidRPr="006C7834" w:rsidRDefault="00963A44" w:rsidP="005862A0">
            <w:pPr>
              <w:spacing w:after="100" w:afterAutospacing="1" w:line="360" w:lineRule="auto"/>
              <w:jc w:val="center"/>
              <w:rPr>
                <w:rFonts w:ascii="Arial" w:hAnsi="Arial" w:cs="Arial"/>
              </w:rPr>
            </w:pPr>
            <w:r w:rsidRPr="006C7834">
              <w:rPr>
                <w:rFonts w:ascii="Arial" w:hAnsi="Arial" w:cs="Arial"/>
              </w:rPr>
              <w:t>Hold</w:t>
            </w:r>
          </w:p>
        </w:tc>
      </w:tr>
    </w:tbl>
    <w:p w:rsidR="00963A44" w:rsidRPr="006C7834" w:rsidRDefault="00963A44" w:rsidP="00963A44">
      <w:pPr>
        <w:spacing w:after="100" w:afterAutospacing="1" w:line="360" w:lineRule="auto"/>
        <w:rPr>
          <w:rFonts w:ascii="Arial" w:hAnsi="Arial" w:cs="Arial"/>
          <w:b/>
        </w:rPr>
      </w:pPr>
    </w:p>
    <w:p w:rsidR="00963A44" w:rsidRDefault="00963A44" w:rsidP="009105A1">
      <w:pPr>
        <w:spacing w:after="100" w:afterAutospacing="1" w:line="360" w:lineRule="auto"/>
        <w:rPr>
          <w:rFonts w:ascii="Arial" w:hAnsi="Arial" w:cs="Arial"/>
        </w:rPr>
      </w:pPr>
    </w:p>
    <w:p w:rsidR="009105A1" w:rsidRDefault="009105A1" w:rsidP="00A37B04">
      <w:pPr>
        <w:spacing w:after="100" w:afterAutospacing="1" w:line="360" w:lineRule="auto"/>
        <w:rPr>
          <w:rFonts w:ascii="Arial" w:hAnsi="Arial" w:cs="Arial"/>
          <w:b/>
        </w:rPr>
      </w:pPr>
    </w:p>
    <w:p w:rsidR="002D7301" w:rsidRDefault="002D7301" w:rsidP="00A37B04">
      <w:pPr>
        <w:spacing w:after="100" w:afterAutospacing="1" w:line="360" w:lineRule="auto"/>
        <w:rPr>
          <w:rFonts w:ascii="Arial" w:hAnsi="Arial" w:cs="Arial"/>
          <w:b/>
        </w:rPr>
      </w:pPr>
    </w:p>
    <w:p w:rsidR="002D7301" w:rsidRDefault="002D7301" w:rsidP="00A37B04">
      <w:pPr>
        <w:spacing w:after="100" w:afterAutospacing="1" w:line="360" w:lineRule="auto"/>
        <w:rPr>
          <w:rFonts w:ascii="Arial" w:hAnsi="Arial" w:cs="Arial"/>
          <w:b/>
        </w:rPr>
      </w:pPr>
    </w:p>
    <w:p w:rsidR="002D7301" w:rsidRDefault="002D7301" w:rsidP="00A37B04">
      <w:pPr>
        <w:spacing w:after="100" w:afterAutospacing="1" w:line="360" w:lineRule="auto"/>
        <w:rPr>
          <w:rFonts w:ascii="Arial" w:hAnsi="Arial" w:cs="Arial"/>
          <w:b/>
        </w:rPr>
      </w:pPr>
    </w:p>
    <w:p w:rsidR="002D7301" w:rsidRDefault="002D7301" w:rsidP="00A37B04">
      <w:pPr>
        <w:spacing w:after="100" w:afterAutospacing="1" w:line="360" w:lineRule="auto"/>
        <w:rPr>
          <w:rFonts w:ascii="Arial" w:hAnsi="Arial" w:cs="Arial"/>
          <w:b/>
        </w:rPr>
      </w:pPr>
    </w:p>
    <w:p w:rsidR="002D7301" w:rsidRDefault="002D7301" w:rsidP="00A37B04">
      <w:pPr>
        <w:spacing w:after="100" w:afterAutospacing="1" w:line="360" w:lineRule="auto"/>
        <w:rPr>
          <w:rFonts w:ascii="Arial" w:hAnsi="Arial" w:cs="Arial"/>
          <w:b/>
        </w:rPr>
      </w:pPr>
    </w:p>
    <w:p w:rsidR="002D7301" w:rsidRDefault="002D7301" w:rsidP="00A37B04">
      <w:pPr>
        <w:spacing w:after="100" w:afterAutospacing="1" w:line="360" w:lineRule="auto"/>
        <w:rPr>
          <w:rFonts w:ascii="Arial" w:hAnsi="Arial" w:cs="Arial"/>
          <w:b/>
        </w:rPr>
      </w:pPr>
    </w:p>
    <w:p w:rsidR="002D7301" w:rsidRDefault="002D7301" w:rsidP="00A37B04">
      <w:pPr>
        <w:spacing w:after="100" w:afterAutospacing="1" w:line="360" w:lineRule="auto"/>
        <w:rPr>
          <w:rFonts w:ascii="Arial" w:hAnsi="Arial" w:cs="Arial"/>
          <w:b/>
        </w:rPr>
      </w:pPr>
    </w:p>
    <w:p w:rsidR="002D7301" w:rsidRDefault="002D7301" w:rsidP="00A37B04">
      <w:pPr>
        <w:spacing w:after="100" w:afterAutospacing="1" w:line="360" w:lineRule="auto"/>
        <w:rPr>
          <w:rFonts w:ascii="Arial" w:hAnsi="Arial" w:cs="Arial"/>
          <w:b/>
        </w:rPr>
      </w:pPr>
    </w:p>
    <w:p w:rsidR="002D7301" w:rsidRDefault="002D7301" w:rsidP="00A37B04">
      <w:pPr>
        <w:spacing w:after="100" w:afterAutospacing="1" w:line="360" w:lineRule="auto"/>
        <w:rPr>
          <w:rFonts w:ascii="Arial" w:hAnsi="Arial" w:cs="Arial"/>
          <w:b/>
        </w:rPr>
      </w:pPr>
    </w:p>
    <w:p w:rsidR="002D7301" w:rsidRDefault="002D7301" w:rsidP="00A37B04">
      <w:pPr>
        <w:spacing w:after="100" w:afterAutospacing="1" w:line="360" w:lineRule="auto"/>
        <w:rPr>
          <w:rFonts w:ascii="Arial" w:hAnsi="Arial" w:cs="Arial"/>
          <w:b/>
        </w:rPr>
      </w:pPr>
    </w:p>
    <w:p w:rsidR="00A16483" w:rsidRPr="009243F8" w:rsidRDefault="002D7301" w:rsidP="009243F8">
      <w:pPr>
        <w:spacing w:after="100" w:afterAutospacing="1" w:line="360" w:lineRule="auto"/>
        <w:rPr>
          <w:rFonts w:ascii="Arial" w:hAnsi="Arial" w:cs="Arial"/>
          <w:b/>
        </w:rPr>
      </w:pPr>
      <w:r w:rsidRPr="009243F8">
        <w:rPr>
          <w:rFonts w:ascii="Arial" w:hAnsi="Arial" w:cs="Arial"/>
          <w:b/>
        </w:rPr>
        <w:lastRenderedPageBreak/>
        <w:t xml:space="preserve">2.6 Expression and purification of </w:t>
      </w:r>
      <w:r w:rsidR="009243F8" w:rsidRPr="009243F8">
        <w:rPr>
          <w:rFonts w:ascii="Arial" w:hAnsi="Arial" w:cs="Arial"/>
          <w:b/>
        </w:rPr>
        <w:t xml:space="preserve">protein using the </w:t>
      </w:r>
      <w:r w:rsidR="00A16483" w:rsidRPr="009243F8">
        <w:rPr>
          <w:rFonts w:ascii="Arial" w:hAnsi="Arial" w:cs="Arial"/>
          <w:b/>
        </w:rPr>
        <w:t>Impact System</w:t>
      </w:r>
    </w:p>
    <w:p w:rsidR="005862A0" w:rsidRDefault="005862A0" w:rsidP="00A16483">
      <w:pPr>
        <w:spacing w:after="100" w:afterAutospacing="1" w:line="360" w:lineRule="auto"/>
        <w:rPr>
          <w:rFonts w:ascii="Arial" w:hAnsi="Arial" w:cs="Arial"/>
        </w:rPr>
      </w:pPr>
      <w:r>
        <w:rPr>
          <w:rFonts w:ascii="Arial" w:hAnsi="Arial" w:cs="Arial"/>
        </w:rPr>
        <w:t xml:space="preserve">The pTYB2- </w:t>
      </w:r>
      <w:proofErr w:type="spellStart"/>
      <w:r>
        <w:rPr>
          <w:rFonts w:ascii="Arial" w:hAnsi="Arial" w:cs="Arial"/>
        </w:rPr>
        <w:t>TOBiP</w:t>
      </w:r>
      <w:proofErr w:type="spellEnd"/>
      <w:r>
        <w:rPr>
          <w:rFonts w:ascii="Arial" w:hAnsi="Arial" w:cs="Arial"/>
        </w:rPr>
        <w:t xml:space="preserve"> C.O. </w:t>
      </w:r>
      <w:proofErr w:type="spellStart"/>
      <w:r>
        <w:rPr>
          <w:rFonts w:ascii="Arial" w:hAnsi="Arial" w:cs="Arial"/>
        </w:rPr>
        <w:t>TeFd</w:t>
      </w:r>
      <w:proofErr w:type="spellEnd"/>
      <w:r>
        <w:rPr>
          <w:rFonts w:ascii="Arial" w:hAnsi="Arial" w:cs="Arial"/>
        </w:rPr>
        <w:t xml:space="preserve"> (pTYB2- STB1 C.O. </w:t>
      </w:r>
      <w:proofErr w:type="spellStart"/>
      <w:r>
        <w:rPr>
          <w:rFonts w:ascii="Arial" w:hAnsi="Arial" w:cs="Arial"/>
        </w:rPr>
        <w:t>TeFd</w:t>
      </w:r>
      <w:proofErr w:type="spellEnd"/>
      <w:r>
        <w:rPr>
          <w:rFonts w:ascii="Arial" w:hAnsi="Arial" w:cs="Arial"/>
        </w:rPr>
        <w:t xml:space="preserve">, pTYB2- STB2 C.O. </w:t>
      </w:r>
      <w:proofErr w:type="spellStart"/>
      <w:r>
        <w:rPr>
          <w:rFonts w:ascii="Arial" w:hAnsi="Arial" w:cs="Arial"/>
        </w:rPr>
        <w:t>TeFd</w:t>
      </w:r>
      <w:proofErr w:type="spellEnd"/>
      <w:r>
        <w:rPr>
          <w:rFonts w:ascii="Arial" w:hAnsi="Arial" w:cs="Arial"/>
        </w:rPr>
        <w:t xml:space="preserve">, pTYB2- LSTB1 C.O. </w:t>
      </w:r>
      <w:proofErr w:type="spellStart"/>
      <w:r>
        <w:rPr>
          <w:rFonts w:ascii="Arial" w:hAnsi="Arial" w:cs="Arial"/>
        </w:rPr>
        <w:t>TeFd</w:t>
      </w:r>
      <w:proofErr w:type="spellEnd"/>
      <w:r>
        <w:rPr>
          <w:rFonts w:ascii="Arial" w:hAnsi="Arial" w:cs="Arial"/>
        </w:rPr>
        <w:t xml:space="preserve">, and pTYB2- </w:t>
      </w:r>
      <w:proofErr w:type="spellStart"/>
      <w:r>
        <w:rPr>
          <w:rFonts w:ascii="Arial" w:hAnsi="Arial" w:cs="Arial"/>
        </w:rPr>
        <w:t>minTBP</w:t>
      </w:r>
      <w:proofErr w:type="spellEnd"/>
      <w:r>
        <w:rPr>
          <w:rFonts w:ascii="Arial" w:hAnsi="Arial" w:cs="Arial"/>
        </w:rPr>
        <w:t xml:space="preserve"> C.O. </w:t>
      </w:r>
      <w:proofErr w:type="spellStart"/>
      <w:r>
        <w:rPr>
          <w:rFonts w:ascii="Arial" w:hAnsi="Arial" w:cs="Arial"/>
        </w:rPr>
        <w:t>TeFd</w:t>
      </w:r>
      <w:proofErr w:type="spellEnd"/>
      <w:r>
        <w:rPr>
          <w:rFonts w:ascii="Arial" w:hAnsi="Arial" w:cs="Arial"/>
        </w:rPr>
        <w:t xml:space="preserve">) and pTYB2- C.O. </w:t>
      </w:r>
      <w:proofErr w:type="spellStart"/>
      <w:r>
        <w:rPr>
          <w:rFonts w:ascii="Arial" w:hAnsi="Arial" w:cs="Arial"/>
        </w:rPr>
        <w:t>TeFd</w:t>
      </w:r>
      <w:proofErr w:type="spellEnd"/>
      <w:r>
        <w:rPr>
          <w:rFonts w:ascii="Arial" w:hAnsi="Arial" w:cs="Arial"/>
        </w:rPr>
        <w:t xml:space="preserve"> constructs were transformed into </w:t>
      </w:r>
      <w:r w:rsidR="00A16483" w:rsidRPr="005862A0">
        <w:rPr>
          <w:rFonts w:ascii="Arial" w:hAnsi="Arial" w:cs="Arial"/>
          <w:i/>
        </w:rPr>
        <w:t>E. coli</w:t>
      </w:r>
      <w:r w:rsidR="00A16483" w:rsidRPr="00A16483">
        <w:rPr>
          <w:rFonts w:ascii="Arial" w:hAnsi="Arial" w:cs="Arial"/>
        </w:rPr>
        <w:t xml:space="preserve"> ER2566 </w:t>
      </w:r>
      <w:r>
        <w:rPr>
          <w:rFonts w:ascii="Arial" w:hAnsi="Arial" w:cs="Arial"/>
        </w:rPr>
        <w:t>c</w:t>
      </w:r>
      <w:r w:rsidRPr="00A16483">
        <w:rPr>
          <w:rFonts w:ascii="Arial" w:hAnsi="Arial" w:cs="Arial"/>
        </w:rPr>
        <w:t xml:space="preserve">ompetent </w:t>
      </w:r>
      <w:r w:rsidR="00A16483" w:rsidRPr="00A16483">
        <w:rPr>
          <w:rFonts w:ascii="Arial" w:hAnsi="Arial" w:cs="Arial"/>
        </w:rPr>
        <w:t>cells</w:t>
      </w:r>
      <w:r>
        <w:rPr>
          <w:rFonts w:ascii="Arial" w:hAnsi="Arial" w:cs="Arial"/>
        </w:rPr>
        <w:t xml:space="preserve">, and spread on </w:t>
      </w:r>
      <w:r w:rsidRPr="00A37B04">
        <w:rPr>
          <w:rFonts w:ascii="Arial" w:hAnsi="Arial" w:cs="Arial"/>
        </w:rPr>
        <w:t xml:space="preserve">1.5% LB agar plate with </w:t>
      </w:r>
      <w:r>
        <w:rPr>
          <w:rFonts w:ascii="Arial" w:hAnsi="Arial" w:cs="Arial"/>
        </w:rPr>
        <w:t>150</w:t>
      </w:r>
      <w:r w:rsidRPr="00A37B04">
        <w:rPr>
          <w:rFonts w:ascii="Arial" w:hAnsi="Arial" w:cs="Arial"/>
        </w:rPr>
        <w:t xml:space="preserve"> </w:t>
      </w:r>
      <w:proofErr w:type="spellStart"/>
      <w:r w:rsidRPr="00A37B04">
        <w:rPr>
          <w:rFonts w:ascii="Arial" w:hAnsi="Arial" w:cs="Arial"/>
        </w:rPr>
        <w:t>μg</w:t>
      </w:r>
      <w:proofErr w:type="spellEnd"/>
      <w:r w:rsidRPr="00A37B04">
        <w:rPr>
          <w:rFonts w:ascii="Arial" w:hAnsi="Arial" w:cs="Arial"/>
        </w:rPr>
        <w:t xml:space="preserve">/ml </w:t>
      </w:r>
      <w:r>
        <w:rPr>
          <w:rFonts w:ascii="Arial" w:hAnsi="Arial" w:cs="Arial"/>
        </w:rPr>
        <w:t>ampicillin</w:t>
      </w:r>
      <w:r w:rsidRPr="00A37B04">
        <w:rPr>
          <w:rFonts w:ascii="Arial" w:hAnsi="Arial" w:cs="Arial"/>
        </w:rPr>
        <w:t>.</w:t>
      </w:r>
    </w:p>
    <w:p w:rsidR="00B34B49" w:rsidRDefault="00B34B49" w:rsidP="00A16483">
      <w:pPr>
        <w:spacing w:after="100" w:afterAutospacing="1" w:line="360" w:lineRule="auto"/>
        <w:rPr>
          <w:rFonts w:ascii="Arial" w:hAnsi="Arial" w:cs="Arial"/>
        </w:rPr>
      </w:pPr>
      <w:r>
        <w:rPr>
          <w:rFonts w:ascii="Arial" w:hAnsi="Arial" w:cs="Arial"/>
        </w:rPr>
        <w:t>Expression screening was performed to test the expression ability. Three colonies were picked and grown</w:t>
      </w:r>
      <w:r w:rsidRPr="00B34B49">
        <w:rPr>
          <w:rFonts w:ascii="Arial" w:hAnsi="Arial" w:cs="Arial"/>
        </w:rPr>
        <w:t xml:space="preserve"> </w:t>
      </w:r>
      <w:r w:rsidRPr="00A16483">
        <w:rPr>
          <w:rFonts w:ascii="Arial" w:hAnsi="Arial" w:cs="Arial"/>
        </w:rPr>
        <w:t>at 37ºC with shaking at 225 rpm in</w:t>
      </w:r>
      <w:r>
        <w:rPr>
          <w:rFonts w:ascii="Arial" w:hAnsi="Arial" w:cs="Arial"/>
        </w:rPr>
        <w:t xml:space="preserve"> 5ml LB liquid medium tubes </w:t>
      </w:r>
      <w:r w:rsidRPr="00A16483">
        <w:rPr>
          <w:rFonts w:ascii="Arial" w:hAnsi="Arial" w:cs="Arial"/>
        </w:rPr>
        <w:t xml:space="preserve">with 150 </w:t>
      </w:r>
      <w:proofErr w:type="spellStart"/>
      <w:r w:rsidRPr="00A16483">
        <w:rPr>
          <w:rFonts w:ascii="Arial" w:hAnsi="Arial" w:cs="Arial"/>
        </w:rPr>
        <w:t>μg</w:t>
      </w:r>
      <w:proofErr w:type="spellEnd"/>
      <w:r w:rsidRPr="00A16483">
        <w:rPr>
          <w:rFonts w:ascii="Arial" w:hAnsi="Arial" w:cs="Arial"/>
        </w:rPr>
        <w:t>/ml ampicillin</w:t>
      </w:r>
      <w:r>
        <w:rPr>
          <w:rFonts w:ascii="Arial" w:hAnsi="Arial" w:cs="Arial"/>
        </w:rPr>
        <w:t xml:space="preserve"> for four hours and IPTG was then added to make the final concentration 1mM and started the induction. The </w:t>
      </w:r>
      <w:proofErr w:type="spellStart"/>
      <w:r>
        <w:rPr>
          <w:rFonts w:ascii="Arial" w:hAnsi="Arial" w:cs="Arial"/>
          <w:i/>
        </w:rPr>
        <w:t>E.Coli</w:t>
      </w:r>
      <w:proofErr w:type="spellEnd"/>
      <w:r>
        <w:rPr>
          <w:rFonts w:ascii="Arial" w:hAnsi="Arial" w:cs="Arial"/>
          <w:i/>
        </w:rPr>
        <w:t xml:space="preserve"> </w:t>
      </w:r>
      <w:r>
        <w:rPr>
          <w:rFonts w:ascii="Arial" w:hAnsi="Arial" w:cs="Arial"/>
        </w:rPr>
        <w:t xml:space="preserve">cells </w:t>
      </w:r>
      <w:r w:rsidR="00F519AB">
        <w:rPr>
          <w:rFonts w:ascii="Arial" w:hAnsi="Arial" w:cs="Arial"/>
        </w:rPr>
        <w:t>were</w:t>
      </w:r>
      <w:r>
        <w:rPr>
          <w:rFonts w:ascii="Arial" w:hAnsi="Arial" w:cs="Arial"/>
        </w:rPr>
        <w:t xml:space="preserve"> harvested </w:t>
      </w:r>
      <w:r w:rsidR="00505E3C">
        <w:rPr>
          <w:rFonts w:ascii="Arial" w:hAnsi="Arial" w:cs="Arial"/>
        </w:rPr>
        <w:t xml:space="preserve">by centrifugation </w:t>
      </w:r>
      <w:r w:rsidR="00F519AB">
        <w:rPr>
          <w:rFonts w:ascii="Arial" w:hAnsi="Arial" w:cs="Arial"/>
        </w:rPr>
        <w:t xml:space="preserve">(6000g for 2 minutes) </w:t>
      </w:r>
      <w:r>
        <w:rPr>
          <w:rFonts w:ascii="Arial" w:hAnsi="Arial" w:cs="Arial"/>
        </w:rPr>
        <w:t xml:space="preserve">after three hours induction.  </w:t>
      </w:r>
      <w:r w:rsidR="00505E3C">
        <w:rPr>
          <w:rFonts w:ascii="Arial" w:hAnsi="Arial" w:cs="Arial"/>
        </w:rPr>
        <w:t xml:space="preserve">The cell pellets was </w:t>
      </w:r>
      <w:proofErr w:type="spellStart"/>
      <w:r w:rsidR="00505E3C">
        <w:rPr>
          <w:rFonts w:ascii="Arial" w:hAnsi="Arial" w:cs="Arial"/>
        </w:rPr>
        <w:t>resusopended</w:t>
      </w:r>
      <w:proofErr w:type="spellEnd"/>
      <w:r w:rsidR="00505E3C">
        <w:rPr>
          <w:rFonts w:ascii="Arial" w:hAnsi="Arial" w:cs="Arial"/>
        </w:rPr>
        <w:t xml:space="preserve"> in a 150</w:t>
      </w:r>
      <w:r w:rsidR="00B47CB6" w:rsidRPr="005E75D3">
        <w:rPr>
          <w:rFonts w:ascii="Arial" w:hAnsi="Arial" w:cs="Arial"/>
        </w:rPr>
        <w:t>μ</w:t>
      </w:r>
      <w:r w:rsidR="00505E3C">
        <w:rPr>
          <w:rFonts w:ascii="Arial" w:hAnsi="Arial" w:cs="Arial"/>
        </w:rPr>
        <w:t>l ddH20 and add 50</w:t>
      </w:r>
      <w:r w:rsidR="00B47CB6" w:rsidRPr="005E75D3">
        <w:rPr>
          <w:rFonts w:ascii="Arial" w:hAnsi="Arial" w:cs="Arial"/>
        </w:rPr>
        <w:t>μ</w:t>
      </w:r>
      <w:r w:rsidR="00505E3C">
        <w:rPr>
          <w:rFonts w:ascii="Arial" w:hAnsi="Arial" w:cs="Arial"/>
        </w:rPr>
        <w:t xml:space="preserve">l of 4X </w:t>
      </w:r>
      <w:r w:rsidR="00505E3C" w:rsidRPr="00505E3C">
        <w:rPr>
          <w:rFonts w:ascii="Arial" w:hAnsi="Arial" w:cs="Arial"/>
        </w:rPr>
        <w:t>SDS sample buffer</w:t>
      </w:r>
      <w:r w:rsidR="00505E3C">
        <w:rPr>
          <w:rFonts w:ascii="Arial" w:hAnsi="Arial" w:cs="Arial"/>
        </w:rPr>
        <w:t xml:space="preserve"> (4X</w:t>
      </w:r>
      <w:r w:rsidR="00E827A1">
        <w:rPr>
          <w:rFonts w:ascii="Arial" w:hAnsi="Arial" w:cs="Arial"/>
        </w:rPr>
        <w:t xml:space="preserve"> </w:t>
      </w:r>
      <w:r w:rsidR="00505E3C">
        <w:rPr>
          <w:rFonts w:ascii="Arial" w:hAnsi="Arial" w:cs="Arial"/>
        </w:rPr>
        <w:t>SSB</w:t>
      </w:r>
      <w:r w:rsidR="00C756E7">
        <w:rPr>
          <w:rFonts w:ascii="Arial" w:hAnsi="Arial" w:cs="Arial"/>
        </w:rPr>
        <w:t xml:space="preserve">, </w:t>
      </w:r>
      <w:r w:rsidR="00C756E7" w:rsidRPr="00C756E7">
        <w:rPr>
          <w:rFonts w:ascii="Arial" w:hAnsi="Arial" w:cs="Arial"/>
        </w:rPr>
        <w:t xml:space="preserve">400 </w:t>
      </w:r>
      <w:proofErr w:type="spellStart"/>
      <w:r w:rsidR="00C756E7" w:rsidRPr="00C756E7">
        <w:rPr>
          <w:rFonts w:ascii="Arial" w:hAnsi="Arial" w:cs="Arial"/>
        </w:rPr>
        <w:t>mM</w:t>
      </w:r>
      <w:proofErr w:type="spellEnd"/>
      <w:r w:rsidR="00C756E7" w:rsidRPr="00C756E7">
        <w:rPr>
          <w:rFonts w:ascii="Arial" w:hAnsi="Arial" w:cs="Arial"/>
        </w:rPr>
        <w:t xml:space="preserve"> DTT, 40 </w:t>
      </w:r>
      <w:proofErr w:type="spellStart"/>
      <w:r w:rsidR="00C756E7" w:rsidRPr="00C756E7">
        <w:rPr>
          <w:rFonts w:ascii="Arial" w:hAnsi="Arial" w:cs="Arial"/>
        </w:rPr>
        <w:t>mM</w:t>
      </w:r>
      <w:proofErr w:type="spellEnd"/>
      <w:r w:rsidR="00C756E7" w:rsidRPr="00C756E7">
        <w:rPr>
          <w:rFonts w:ascii="Arial" w:hAnsi="Arial" w:cs="Arial"/>
        </w:rPr>
        <w:t xml:space="preserve"> Tris-</w:t>
      </w:r>
      <w:proofErr w:type="spellStart"/>
      <w:r w:rsidR="00C756E7" w:rsidRPr="00C756E7">
        <w:rPr>
          <w:rFonts w:ascii="Arial" w:hAnsi="Arial" w:cs="Arial"/>
        </w:rPr>
        <w:t>HCl</w:t>
      </w:r>
      <w:proofErr w:type="spellEnd"/>
      <w:r w:rsidR="00C756E7" w:rsidRPr="00C756E7">
        <w:rPr>
          <w:rFonts w:ascii="Arial" w:hAnsi="Arial" w:cs="Arial"/>
        </w:rPr>
        <w:t xml:space="preserve"> pH 6.8, 20% glycerol, 4% SDS</w:t>
      </w:r>
      <w:r w:rsidR="00505E3C">
        <w:rPr>
          <w:rFonts w:ascii="Arial" w:hAnsi="Arial" w:cs="Arial"/>
        </w:rPr>
        <w:t xml:space="preserve">). The samples were boiled for three minutes and analyzed by SDS-PAGE. </w:t>
      </w:r>
    </w:p>
    <w:p w:rsidR="00385487" w:rsidRDefault="00505E3C" w:rsidP="00385487">
      <w:pPr>
        <w:spacing w:after="100" w:afterAutospacing="1" w:line="360" w:lineRule="auto"/>
        <w:rPr>
          <w:rFonts w:ascii="Arial" w:hAnsi="Arial" w:cs="Arial"/>
        </w:rPr>
      </w:pPr>
      <w:r>
        <w:rPr>
          <w:rFonts w:ascii="Arial" w:hAnsi="Arial" w:cs="Arial"/>
        </w:rPr>
        <w:t>The colony that expressed the most fusion protein was collected and used to purify protein. The purification process used a modified protocol form the IMPACT Kit Instruction manual (</w:t>
      </w:r>
      <w:r w:rsidRPr="00505E3C">
        <w:rPr>
          <w:rFonts w:ascii="Arial" w:hAnsi="Arial" w:cs="Arial"/>
        </w:rPr>
        <w:t>https://www.neb.com/products/e6901-impact-kit</w:t>
      </w:r>
      <w:r>
        <w:rPr>
          <w:rFonts w:ascii="Arial" w:hAnsi="Arial" w:cs="Arial"/>
        </w:rPr>
        <w:t xml:space="preserve">). </w:t>
      </w:r>
      <w:r w:rsidR="00420CE4">
        <w:rPr>
          <w:rFonts w:ascii="Arial" w:hAnsi="Arial" w:cs="Arial"/>
        </w:rPr>
        <w:t xml:space="preserve">The selected colony was </w:t>
      </w:r>
      <w:r w:rsidR="00A16483" w:rsidRPr="00A16483">
        <w:rPr>
          <w:rFonts w:ascii="Arial" w:hAnsi="Arial" w:cs="Arial"/>
        </w:rPr>
        <w:t>grown at 37ºC with shaking at 225 rpm in</w:t>
      </w:r>
      <w:r w:rsidR="009105A1">
        <w:rPr>
          <w:rFonts w:ascii="Arial" w:hAnsi="Arial" w:cs="Arial"/>
        </w:rPr>
        <w:t xml:space="preserve"> </w:t>
      </w:r>
      <w:r w:rsidR="00420CE4">
        <w:rPr>
          <w:rFonts w:ascii="Arial" w:hAnsi="Arial" w:cs="Arial"/>
        </w:rPr>
        <w:t>two</w:t>
      </w:r>
      <w:r w:rsidR="00A16483" w:rsidRPr="00A16483">
        <w:rPr>
          <w:rFonts w:ascii="Arial" w:hAnsi="Arial" w:cs="Arial"/>
        </w:rPr>
        <w:t>1L LB</w:t>
      </w:r>
      <w:r w:rsidR="00420CE4">
        <w:rPr>
          <w:rFonts w:ascii="Arial" w:hAnsi="Arial" w:cs="Arial"/>
        </w:rPr>
        <w:t xml:space="preserve"> liquid medium</w:t>
      </w:r>
      <w:r w:rsidR="00A16483" w:rsidRPr="00A16483">
        <w:rPr>
          <w:rFonts w:ascii="Arial" w:hAnsi="Arial" w:cs="Arial"/>
        </w:rPr>
        <w:t xml:space="preserve"> flasks with 150 </w:t>
      </w:r>
      <w:proofErr w:type="spellStart"/>
      <w:r w:rsidR="00A16483" w:rsidRPr="00A16483">
        <w:rPr>
          <w:rFonts w:ascii="Arial" w:hAnsi="Arial" w:cs="Arial"/>
        </w:rPr>
        <w:t>μg</w:t>
      </w:r>
      <w:proofErr w:type="spellEnd"/>
      <w:r w:rsidR="00A16483" w:rsidRPr="00A16483">
        <w:rPr>
          <w:rFonts w:ascii="Arial" w:hAnsi="Arial" w:cs="Arial"/>
        </w:rPr>
        <w:t>/ml ampicillin to an OD600 of 0.</w:t>
      </w:r>
      <w:r w:rsidR="00420CE4">
        <w:rPr>
          <w:rFonts w:ascii="Arial" w:hAnsi="Arial" w:cs="Arial"/>
        </w:rPr>
        <w:t>4</w:t>
      </w:r>
      <w:r w:rsidR="00A16483" w:rsidRPr="00A16483">
        <w:rPr>
          <w:rFonts w:ascii="Arial" w:hAnsi="Arial" w:cs="Arial"/>
        </w:rPr>
        <w:t>, the cells were then</w:t>
      </w:r>
      <w:r w:rsidR="009105A1">
        <w:rPr>
          <w:rFonts w:ascii="Arial" w:hAnsi="Arial" w:cs="Arial"/>
        </w:rPr>
        <w:t xml:space="preserve"> </w:t>
      </w:r>
      <w:r w:rsidR="00A16483" w:rsidRPr="00A16483">
        <w:rPr>
          <w:rFonts w:ascii="Arial" w:hAnsi="Arial" w:cs="Arial"/>
        </w:rPr>
        <w:t>moved to 2</w:t>
      </w:r>
      <w:r w:rsidR="00420CE4">
        <w:rPr>
          <w:rFonts w:ascii="Arial" w:hAnsi="Arial" w:cs="Arial"/>
        </w:rPr>
        <w:t>0</w:t>
      </w:r>
      <w:r w:rsidR="00A16483" w:rsidRPr="00A16483">
        <w:rPr>
          <w:rFonts w:ascii="Arial" w:hAnsi="Arial" w:cs="Arial"/>
        </w:rPr>
        <w:t xml:space="preserve">ºC </w:t>
      </w:r>
      <w:r w:rsidR="00420CE4">
        <w:rPr>
          <w:rFonts w:ascii="Arial" w:hAnsi="Arial" w:cs="Arial"/>
        </w:rPr>
        <w:t>for twenty minutes</w:t>
      </w:r>
      <w:r w:rsidR="00A16483" w:rsidRPr="00A16483">
        <w:rPr>
          <w:rFonts w:ascii="Arial" w:hAnsi="Arial" w:cs="Arial"/>
        </w:rPr>
        <w:t xml:space="preserve">. </w:t>
      </w:r>
      <w:r w:rsidR="00420CE4">
        <w:rPr>
          <w:rFonts w:ascii="Arial" w:hAnsi="Arial" w:cs="Arial"/>
        </w:rPr>
        <w:t xml:space="preserve">1M </w:t>
      </w:r>
      <w:r w:rsidR="00A16483" w:rsidRPr="00A16483">
        <w:rPr>
          <w:rFonts w:ascii="Arial" w:hAnsi="Arial" w:cs="Arial"/>
        </w:rPr>
        <w:t xml:space="preserve">IPTG </w:t>
      </w:r>
      <w:r w:rsidR="00420CE4">
        <w:rPr>
          <w:rFonts w:ascii="Arial" w:hAnsi="Arial" w:cs="Arial"/>
        </w:rPr>
        <w:t xml:space="preserve">stock </w:t>
      </w:r>
      <w:r w:rsidR="00A16483" w:rsidRPr="00A16483">
        <w:rPr>
          <w:rFonts w:ascii="Arial" w:hAnsi="Arial" w:cs="Arial"/>
        </w:rPr>
        <w:t>was added to a final concentration of</w:t>
      </w:r>
      <w:r w:rsidR="009105A1">
        <w:rPr>
          <w:rFonts w:ascii="Arial" w:hAnsi="Arial" w:cs="Arial"/>
        </w:rPr>
        <w:t xml:space="preserve"> </w:t>
      </w:r>
      <w:r w:rsidR="00420CE4">
        <w:rPr>
          <w:rFonts w:ascii="Arial" w:hAnsi="Arial" w:cs="Arial"/>
        </w:rPr>
        <w:t xml:space="preserve">1 </w:t>
      </w:r>
      <w:proofErr w:type="spellStart"/>
      <w:r w:rsidR="00420CE4">
        <w:rPr>
          <w:rFonts w:ascii="Arial" w:hAnsi="Arial" w:cs="Arial"/>
        </w:rPr>
        <w:t>mM</w:t>
      </w:r>
      <w:proofErr w:type="spellEnd"/>
      <w:r w:rsidR="00420CE4">
        <w:rPr>
          <w:rFonts w:ascii="Arial" w:hAnsi="Arial" w:cs="Arial"/>
        </w:rPr>
        <w:t xml:space="preserve"> </w:t>
      </w:r>
      <w:r w:rsidR="00A16483" w:rsidRPr="00A16483">
        <w:rPr>
          <w:rFonts w:ascii="Arial" w:hAnsi="Arial" w:cs="Arial"/>
        </w:rPr>
        <w:t>to induce fusion protein production</w:t>
      </w:r>
      <w:r w:rsidR="00420CE4">
        <w:rPr>
          <w:rFonts w:ascii="Arial" w:hAnsi="Arial" w:cs="Arial"/>
        </w:rPr>
        <w:t xml:space="preserve">. The </w:t>
      </w:r>
      <w:proofErr w:type="spellStart"/>
      <w:r w:rsidR="00420CE4">
        <w:rPr>
          <w:rFonts w:ascii="Arial" w:hAnsi="Arial" w:cs="Arial"/>
          <w:i/>
        </w:rPr>
        <w:t>E.Coli</w:t>
      </w:r>
      <w:proofErr w:type="spellEnd"/>
      <w:r w:rsidR="00420CE4">
        <w:rPr>
          <w:rFonts w:ascii="Arial" w:hAnsi="Arial" w:cs="Arial"/>
          <w:i/>
        </w:rPr>
        <w:t xml:space="preserve"> </w:t>
      </w:r>
      <w:r w:rsidR="00420CE4">
        <w:rPr>
          <w:rFonts w:ascii="Arial" w:hAnsi="Arial" w:cs="Arial"/>
        </w:rPr>
        <w:t xml:space="preserve">cells </w:t>
      </w:r>
      <w:r w:rsidR="00420CE4" w:rsidRPr="00A16483">
        <w:rPr>
          <w:rFonts w:ascii="Arial" w:hAnsi="Arial" w:cs="Arial"/>
        </w:rPr>
        <w:t>were harvested by centrifugation</w:t>
      </w:r>
      <w:r w:rsidR="00420CE4">
        <w:rPr>
          <w:rFonts w:ascii="Arial" w:hAnsi="Arial" w:cs="Arial"/>
        </w:rPr>
        <w:t xml:space="preserve"> at 6000g for 10 minutes in four 500ml centrifuge tubes after 16 hours induction. The cell pellets were then </w:t>
      </w:r>
      <w:proofErr w:type="spellStart"/>
      <w:r w:rsidR="00420CE4">
        <w:rPr>
          <w:rFonts w:ascii="Arial" w:hAnsi="Arial" w:cs="Arial"/>
        </w:rPr>
        <w:t>resupended</w:t>
      </w:r>
      <w:proofErr w:type="spellEnd"/>
      <w:r w:rsidR="00420CE4">
        <w:rPr>
          <w:rFonts w:ascii="Arial" w:hAnsi="Arial" w:cs="Arial"/>
        </w:rPr>
        <w:t xml:space="preserve"> in 25ml of 1X </w:t>
      </w:r>
      <w:r w:rsidR="00420CE4" w:rsidRPr="00420CE4">
        <w:rPr>
          <w:rFonts w:ascii="Arial" w:hAnsi="Arial" w:cs="Arial"/>
        </w:rPr>
        <w:t xml:space="preserve">Cell </w:t>
      </w:r>
      <w:proofErr w:type="spellStart"/>
      <w:r w:rsidR="00420CE4" w:rsidRPr="00420CE4">
        <w:rPr>
          <w:rFonts w:ascii="Arial" w:hAnsi="Arial" w:cs="Arial"/>
        </w:rPr>
        <w:t>Lysis</w:t>
      </w:r>
      <w:proofErr w:type="spellEnd"/>
      <w:r w:rsidR="00420CE4" w:rsidRPr="00420CE4">
        <w:rPr>
          <w:rFonts w:ascii="Arial" w:hAnsi="Arial" w:cs="Arial"/>
        </w:rPr>
        <w:t xml:space="preserve"> Buffer </w:t>
      </w:r>
      <w:r w:rsidR="00420CE4">
        <w:rPr>
          <w:rFonts w:ascii="Arial" w:hAnsi="Arial" w:cs="Arial"/>
        </w:rPr>
        <w:t>(</w:t>
      </w:r>
      <w:r w:rsidR="00420CE4" w:rsidRPr="00420CE4">
        <w:rPr>
          <w:rFonts w:ascii="Arial" w:hAnsi="Arial" w:cs="Arial"/>
        </w:rPr>
        <w:t xml:space="preserve">20 </w:t>
      </w:r>
      <w:proofErr w:type="spellStart"/>
      <w:r w:rsidR="00420CE4" w:rsidRPr="00420CE4">
        <w:rPr>
          <w:rFonts w:ascii="Arial" w:hAnsi="Arial" w:cs="Arial"/>
        </w:rPr>
        <w:t>mM</w:t>
      </w:r>
      <w:proofErr w:type="spellEnd"/>
      <w:r w:rsidR="00420CE4" w:rsidRPr="00420CE4">
        <w:rPr>
          <w:rFonts w:ascii="Arial" w:hAnsi="Arial" w:cs="Arial"/>
        </w:rPr>
        <w:t xml:space="preserve"> Tris-</w:t>
      </w:r>
      <w:proofErr w:type="spellStart"/>
      <w:r w:rsidR="00420CE4" w:rsidRPr="00420CE4">
        <w:rPr>
          <w:rFonts w:ascii="Arial" w:hAnsi="Arial" w:cs="Arial"/>
        </w:rPr>
        <w:t>HCl</w:t>
      </w:r>
      <w:proofErr w:type="spellEnd"/>
      <w:r w:rsidR="00420CE4" w:rsidRPr="00420CE4">
        <w:rPr>
          <w:rFonts w:ascii="Arial" w:hAnsi="Arial" w:cs="Arial"/>
        </w:rPr>
        <w:t>, pH 8.5</w:t>
      </w:r>
      <w:r w:rsidR="00420CE4">
        <w:rPr>
          <w:rFonts w:ascii="Arial" w:hAnsi="Arial" w:cs="Arial"/>
        </w:rPr>
        <w:t xml:space="preserve">, </w:t>
      </w:r>
      <w:r w:rsidR="00420CE4" w:rsidRPr="00420CE4">
        <w:rPr>
          <w:rFonts w:ascii="Arial" w:hAnsi="Arial" w:cs="Arial"/>
        </w:rPr>
        <w:t xml:space="preserve">500 </w:t>
      </w:r>
      <w:proofErr w:type="spellStart"/>
      <w:r w:rsidR="00420CE4" w:rsidRPr="00420CE4">
        <w:rPr>
          <w:rFonts w:ascii="Arial" w:hAnsi="Arial" w:cs="Arial"/>
        </w:rPr>
        <w:t>mM</w:t>
      </w:r>
      <w:proofErr w:type="spellEnd"/>
      <w:r w:rsidR="00420CE4" w:rsidRPr="00420CE4">
        <w:rPr>
          <w:rFonts w:ascii="Arial" w:hAnsi="Arial" w:cs="Arial"/>
        </w:rPr>
        <w:t xml:space="preserve"> </w:t>
      </w:r>
      <w:proofErr w:type="spellStart"/>
      <w:r w:rsidR="00420CE4" w:rsidRPr="00420CE4">
        <w:rPr>
          <w:rFonts w:ascii="Arial" w:hAnsi="Arial" w:cs="Arial"/>
        </w:rPr>
        <w:t>NaCl</w:t>
      </w:r>
      <w:proofErr w:type="spellEnd"/>
      <w:r w:rsidR="00420CE4">
        <w:rPr>
          <w:rFonts w:ascii="Arial" w:hAnsi="Arial" w:cs="Arial"/>
        </w:rPr>
        <w:t xml:space="preserve">, 1 </w:t>
      </w:r>
      <w:proofErr w:type="spellStart"/>
      <w:r w:rsidR="00420CE4">
        <w:rPr>
          <w:rFonts w:ascii="Arial" w:hAnsi="Arial" w:cs="Arial"/>
        </w:rPr>
        <w:t>mM</w:t>
      </w:r>
      <w:proofErr w:type="spellEnd"/>
      <w:r w:rsidR="00420CE4">
        <w:rPr>
          <w:rFonts w:ascii="Arial" w:hAnsi="Arial" w:cs="Arial"/>
        </w:rPr>
        <w:t xml:space="preserve"> EDTA, and </w:t>
      </w:r>
      <w:r w:rsidR="00420CE4" w:rsidRPr="00420CE4">
        <w:rPr>
          <w:rFonts w:ascii="Arial" w:hAnsi="Arial" w:cs="Arial"/>
        </w:rPr>
        <w:t>0.1% Triton X-100</w:t>
      </w:r>
      <w:r w:rsidR="00420CE4">
        <w:rPr>
          <w:rFonts w:ascii="Arial" w:hAnsi="Arial" w:cs="Arial"/>
        </w:rPr>
        <w:t>) per two liter cell culture. Protease inhibitor cocktail</w:t>
      </w:r>
      <w:r w:rsidR="00385487">
        <w:rPr>
          <w:rFonts w:ascii="Arial" w:hAnsi="Arial" w:cs="Arial"/>
        </w:rPr>
        <w:t xml:space="preserve"> (0.2</w:t>
      </w:r>
      <w:r w:rsidR="00385487" w:rsidRPr="00385487">
        <w:rPr>
          <w:rFonts w:ascii="Arial" w:hAnsi="Arial" w:cs="Arial"/>
        </w:rPr>
        <w:t xml:space="preserve"> </w:t>
      </w:r>
      <w:proofErr w:type="spellStart"/>
      <w:r w:rsidR="00385487">
        <w:rPr>
          <w:rFonts w:ascii="Arial" w:hAnsi="Arial" w:cs="Arial"/>
        </w:rPr>
        <w:t>μM</w:t>
      </w:r>
      <w:proofErr w:type="spellEnd"/>
      <w:r w:rsidR="00385487">
        <w:rPr>
          <w:rFonts w:ascii="Arial" w:hAnsi="Arial" w:cs="Arial"/>
        </w:rPr>
        <w:t xml:space="preserve"> PMSF, 1</w:t>
      </w:r>
      <w:r w:rsidR="00385487" w:rsidRPr="00385487">
        <w:rPr>
          <w:rFonts w:ascii="Arial" w:hAnsi="Arial" w:cs="Arial"/>
        </w:rPr>
        <w:t xml:space="preserve"> </w:t>
      </w:r>
      <w:proofErr w:type="spellStart"/>
      <w:r w:rsidR="00385487">
        <w:rPr>
          <w:rFonts w:ascii="Arial" w:hAnsi="Arial" w:cs="Arial"/>
        </w:rPr>
        <w:t>μM</w:t>
      </w:r>
      <w:proofErr w:type="spellEnd"/>
      <w:r w:rsidR="00385487">
        <w:rPr>
          <w:rFonts w:ascii="Arial" w:hAnsi="Arial" w:cs="Arial"/>
        </w:rPr>
        <w:t xml:space="preserve"> </w:t>
      </w:r>
      <w:proofErr w:type="spellStart"/>
      <w:r w:rsidR="00385487">
        <w:rPr>
          <w:rFonts w:ascii="Arial" w:hAnsi="Arial" w:cs="Arial"/>
        </w:rPr>
        <w:t>Leupeptin</w:t>
      </w:r>
      <w:proofErr w:type="spellEnd"/>
      <w:r w:rsidR="00385487">
        <w:rPr>
          <w:rFonts w:ascii="Arial" w:hAnsi="Arial" w:cs="Arial"/>
        </w:rPr>
        <w:t>, and 1</w:t>
      </w:r>
      <w:r w:rsidR="00385487" w:rsidRPr="00385487">
        <w:rPr>
          <w:rFonts w:ascii="Arial" w:hAnsi="Arial" w:cs="Arial"/>
        </w:rPr>
        <w:t xml:space="preserve"> </w:t>
      </w:r>
      <w:proofErr w:type="spellStart"/>
      <w:r w:rsidR="00385487">
        <w:rPr>
          <w:rFonts w:ascii="Arial" w:hAnsi="Arial" w:cs="Arial"/>
        </w:rPr>
        <w:t>μM</w:t>
      </w:r>
      <w:proofErr w:type="spellEnd"/>
      <w:r w:rsidR="00385487">
        <w:rPr>
          <w:rFonts w:ascii="Arial" w:hAnsi="Arial" w:cs="Arial"/>
        </w:rPr>
        <w:t xml:space="preserve"> </w:t>
      </w:r>
      <w:proofErr w:type="spellStart"/>
      <w:r w:rsidR="00385487">
        <w:rPr>
          <w:rFonts w:ascii="Arial" w:hAnsi="Arial" w:cs="Arial"/>
        </w:rPr>
        <w:t>Pepstatin</w:t>
      </w:r>
      <w:proofErr w:type="spellEnd"/>
      <w:r w:rsidR="00385487">
        <w:rPr>
          <w:rFonts w:ascii="Arial" w:hAnsi="Arial" w:cs="Arial"/>
        </w:rPr>
        <w:t xml:space="preserve">) was also added to the solution to help protect the aimed protein. </w:t>
      </w:r>
    </w:p>
    <w:p w:rsidR="00385487" w:rsidRDefault="00385487" w:rsidP="00385487">
      <w:pPr>
        <w:spacing w:after="100" w:afterAutospacing="1" w:line="360" w:lineRule="auto"/>
        <w:rPr>
          <w:rFonts w:ascii="Arial" w:hAnsi="Arial" w:cs="Arial"/>
        </w:rPr>
      </w:pPr>
      <w:r>
        <w:rPr>
          <w:rFonts w:ascii="Arial" w:hAnsi="Arial" w:cs="Arial"/>
        </w:rPr>
        <w:lastRenderedPageBreak/>
        <w:t xml:space="preserve">The cells were lysed by </w:t>
      </w:r>
      <w:r w:rsidR="00A16483" w:rsidRPr="00A16483">
        <w:rPr>
          <w:rFonts w:ascii="Arial" w:hAnsi="Arial" w:cs="Arial"/>
        </w:rPr>
        <w:t xml:space="preserve">three </w:t>
      </w:r>
      <w:r>
        <w:rPr>
          <w:rFonts w:ascii="Arial" w:hAnsi="Arial" w:cs="Arial"/>
        </w:rPr>
        <w:t>times</w:t>
      </w:r>
      <w:r w:rsidR="00A16483" w:rsidRPr="00A16483">
        <w:rPr>
          <w:rFonts w:ascii="Arial" w:hAnsi="Arial" w:cs="Arial"/>
        </w:rPr>
        <w:t xml:space="preserve"> </w:t>
      </w:r>
      <w:r>
        <w:rPr>
          <w:rFonts w:ascii="Arial" w:hAnsi="Arial" w:cs="Arial"/>
        </w:rPr>
        <w:t>of</w:t>
      </w:r>
      <w:r w:rsidR="00A16483" w:rsidRPr="00A16483">
        <w:rPr>
          <w:rFonts w:ascii="Arial" w:hAnsi="Arial" w:cs="Arial"/>
        </w:rPr>
        <w:t xml:space="preserve"> French Press (Thermo Electron Corporation,</w:t>
      </w:r>
      <w:r w:rsidR="009105A1">
        <w:rPr>
          <w:rFonts w:ascii="Arial" w:hAnsi="Arial" w:cs="Arial"/>
        </w:rPr>
        <w:t xml:space="preserve"> </w:t>
      </w:r>
      <w:r w:rsidR="00A16483" w:rsidRPr="00A16483">
        <w:rPr>
          <w:rFonts w:ascii="Arial" w:hAnsi="Arial" w:cs="Arial"/>
        </w:rPr>
        <w:t xml:space="preserve">Waltham, MA) at an internal pressure of </w:t>
      </w:r>
      <w:r>
        <w:rPr>
          <w:rFonts w:ascii="Arial" w:hAnsi="Arial" w:cs="Arial"/>
        </w:rPr>
        <w:t>1</w:t>
      </w:r>
      <w:r w:rsidR="00A16483" w:rsidRPr="00A16483">
        <w:rPr>
          <w:rFonts w:ascii="Arial" w:hAnsi="Arial" w:cs="Arial"/>
        </w:rPr>
        <w:t xml:space="preserve">5,000 psi. </w:t>
      </w:r>
      <w:r>
        <w:rPr>
          <w:rFonts w:ascii="Arial" w:hAnsi="Arial" w:cs="Arial"/>
        </w:rPr>
        <w:t xml:space="preserve">The lysate was then collected and centrifuged using </w:t>
      </w:r>
      <w:proofErr w:type="spellStart"/>
      <w:r w:rsidRPr="00A16483">
        <w:rPr>
          <w:rFonts w:ascii="Arial" w:hAnsi="Arial" w:cs="Arial"/>
        </w:rPr>
        <w:t>Sorvall</w:t>
      </w:r>
      <w:proofErr w:type="spellEnd"/>
      <w:r w:rsidRPr="00A16483">
        <w:rPr>
          <w:rFonts w:ascii="Arial" w:hAnsi="Arial" w:cs="Arial"/>
        </w:rPr>
        <w:t xml:space="preserve"> SS-34 rotor </w:t>
      </w:r>
      <w:r>
        <w:rPr>
          <w:rFonts w:ascii="Arial" w:hAnsi="Arial" w:cs="Arial"/>
        </w:rPr>
        <w:t xml:space="preserve">at 40,000g for 30 minutes. The supernatant was collected and used for protein purification while the pellet was </w:t>
      </w:r>
      <w:proofErr w:type="spellStart"/>
      <w:r>
        <w:rPr>
          <w:rFonts w:ascii="Arial" w:hAnsi="Arial" w:cs="Arial"/>
        </w:rPr>
        <w:t>resuspended</w:t>
      </w:r>
      <w:proofErr w:type="spellEnd"/>
      <w:r>
        <w:rPr>
          <w:rFonts w:ascii="Arial" w:hAnsi="Arial" w:cs="Arial"/>
        </w:rPr>
        <w:t xml:space="preserve"> in 25ml 1X </w:t>
      </w:r>
      <w:r w:rsidRPr="00420CE4">
        <w:rPr>
          <w:rFonts w:ascii="Arial" w:hAnsi="Arial" w:cs="Arial"/>
        </w:rPr>
        <w:t xml:space="preserve">Cell </w:t>
      </w:r>
      <w:proofErr w:type="spellStart"/>
      <w:r w:rsidRPr="00420CE4">
        <w:rPr>
          <w:rFonts w:ascii="Arial" w:hAnsi="Arial" w:cs="Arial"/>
        </w:rPr>
        <w:t>Lysis</w:t>
      </w:r>
      <w:proofErr w:type="spellEnd"/>
      <w:r w:rsidRPr="00420CE4">
        <w:rPr>
          <w:rFonts w:ascii="Arial" w:hAnsi="Arial" w:cs="Arial"/>
        </w:rPr>
        <w:t xml:space="preserve"> Buffer</w:t>
      </w:r>
      <w:r>
        <w:rPr>
          <w:rFonts w:ascii="Arial" w:hAnsi="Arial" w:cs="Arial"/>
        </w:rPr>
        <w:t xml:space="preserve"> and 6</w:t>
      </w:r>
      <w:r w:rsidRPr="00385487">
        <w:rPr>
          <w:rFonts w:ascii="Arial" w:hAnsi="Arial" w:cs="Arial"/>
        </w:rPr>
        <w:t xml:space="preserve">0 </w:t>
      </w:r>
      <w:proofErr w:type="spellStart"/>
      <w:r w:rsidRPr="00385487">
        <w:rPr>
          <w:rFonts w:ascii="Arial" w:hAnsi="Arial" w:cs="Arial"/>
        </w:rPr>
        <w:t>μl</w:t>
      </w:r>
      <w:proofErr w:type="spellEnd"/>
      <w:r>
        <w:rPr>
          <w:rFonts w:ascii="Arial" w:hAnsi="Arial" w:cs="Arial"/>
        </w:rPr>
        <w:t xml:space="preserve"> of the </w:t>
      </w:r>
      <w:proofErr w:type="spellStart"/>
      <w:r>
        <w:rPr>
          <w:rFonts w:ascii="Arial" w:hAnsi="Arial" w:cs="Arial"/>
        </w:rPr>
        <w:t>resuspended</w:t>
      </w:r>
      <w:proofErr w:type="spellEnd"/>
      <w:r>
        <w:rPr>
          <w:rFonts w:ascii="Arial" w:hAnsi="Arial" w:cs="Arial"/>
        </w:rPr>
        <w:t xml:space="preserve"> pellet was collected and mixed with 20</w:t>
      </w:r>
      <w:r w:rsidRPr="00385487">
        <w:rPr>
          <w:rFonts w:ascii="Arial" w:hAnsi="Arial" w:cs="Arial"/>
        </w:rPr>
        <w:t xml:space="preserve"> </w:t>
      </w:r>
      <w:proofErr w:type="spellStart"/>
      <w:r w:rsidRPr="00385487">
        <w:rPr>
          <w:rFonts w:ascii="Arial" w:hAnsi="Arial" w:cs="Arial"/>
        </w:rPr>
        <w:t>μl</w:t>
      </w:r>
      <w:proofErr w:type="spellEnd"/>
      <w:r>
        <w:rPr>
          <w:rFonts w:ascii="Arial" w:hAnsi="Arial" w:cs="Arial"/>
        </w:rPr>
        <w:t xml:space="preserve"> 4XSSB for further analysis</w:t>
      </w:r>
      <w:r w:rsidR="002D1102">
        <w:rPr>
          <w:rFonts w:ascii="Arial" w:hAnsi="Arial" w:cs="Arial"/>
        </w:rPr>
        <w:t xml:space="preserve"> (as described in </w:t>
      </w:r>
      <w:r w:rsidR="002D1102" w:rsidRPr="00CF6F2A">
        <w:rPr>
          <w:rFonts w:ascii="Arial" w:hAnsi="Arial" w:cs="Arial"/>
        </w:rPr>
        <w:t>Gel electrophoresis and staining</w:t>
      </w:r>
      <w:r w:rsidR="002D1102">
        <w:rPr>
          <w:rFonts w:ascii="Arial" w:hAnsi="Arial" w:cs="Arial"/>
        </w:rPr>
        <w:t xml:space="preserve"> section)</w:t>
      </w:r>
      <w:r>
        <w:rPr>
          <w:rFonts w:ascii="Arial" w:hAnsi="Arial" w:cs="Arial"/>
        </w:rPr>
        <w:t>.</w:t>
      </w:r>
      <w:r w:rsidRPr="00385487">
        <w:rPr>
          <w:rFonts w:ascii="Arial" w:hAnsi="Arial" w:cs="Arial"/>
        </w:rPr>
        <w:t xml:space="preserve"> </w:t>
      </w:r>
    </w:p>
    <w:p w:rsidR="00A16483" w:rsidRPr="00A16483" w:rsidRDefault="00A16483" w:rsidP="00A16483">
      <w:pPr>
        <w:spacing w:after="100" w:afterAutospacing="1" w:line="360" w:lineRule="auto"/>
        <w:rPr>
          <w:rFonts w:ascii="Arial" w:hAnsi="Arial" w:cs="Arial"/>
        </w:rPr>
      </w:pPr>
      <w:r w:rsidRPr="00A16483">
        <w:rPr>
          <w:rFonts w:ascii="Arial" w:hAnsi="Arial" w:cs="Arial"/>
        </w:rPr>
        <w:t xml:space="preserve">The supernatant was then loaded onto a chitin matrix column (New England </w:t>
      </w:r>
      <w:proofErr w:type="spellStart"/>
      <w:r w:rsidRPr="00A16483">
        <w:rPr>
          <w:rFonts w:ascii="Arial" w:hAnsi="Arial" w:cs="Arial"/>
        </w:rPr>
        <w:t>Biolabs</w:t>
      </w:r>
      <w:proofErr w:type="spellEnd"/>
      <w:r w:rsidRPr="00A16483">
        <w:rPr>
          <w:rFonts w:ascii="Arial" w:hAnsi="Arial" w:cs="Arial"/>
        </w:rPr>
        <w:t xml:space="preserve">, Beverly, MA) at </w:t>
      </w:r>
      <w:r w:rsidR="00385487">
        <w:rPr>
          <w:rFonts w:ascii="Arial" w:hAnsi="Arial" w:cs="Arial"/>
        </w:rPr>
        <w:t xml:space="preserve">0.5 </w:t>
      </w:r>
      <w:r w:rsidRPr="00A16483">
        <w:rPr>
          <w:rFonts w:ascii="Arial" w:hAnsi="Arial" w:cs="Arial"/>
        </w:rPr>
        <w:t>ml/min. The column was washed with twenty</w:t>
      </w:r>
      <w:r w:rsidR="009105A1">
        <w:rPr>
          <w:rFonts w:ascii="Arial" w:hAnsi="Arial" w:cs="Arial"/>
        </w:rPr>
        <w:t xml:space="preserve"> </w:t>
      </w:r>
      <w:r w:rsidRPr="00A16483">
        <w:rPr>
          <w:rFonts w:ascii="Arial" w:hAnsi="Arial" w:cs="Arial"/>
        </w:rPr>
        <w:t>column volumes of ice-cold column buffer (</w:t>
      </w:r>
      <w:r w:rsidR="00385487" w:rsidRPr="00420CE4">
        <w:rPr>
          <w:rFonts w:ascii="Arial" w:hAnsi="Arial" w:cs="Arial"/>
        </w:rPr>
        <w:t xml:space="preserve">20 </w:t>
      </w:r>
      <w:proofErr w:type="spellStart"/>
      <w:r w:rsidR="00385487" w:rsidRPr="00420CE4">
        <w:rPr>
          <w:rFonts w:ascii="Arial" w:hAnsi="Arial" w:cs="Arial"/>
        </w:rPr>
        <w:t>mM</w:t>
      </w:r>
      <w:proofErr w:type="spellEnd"/>
      <w:r w:rsidR="00385487" w:rsidRPr="00420CE4">
        <w:rPr>
          <w:rFonts w:ascii="Arial" w:hAnsi="Arial" w:cs="Arial"/>
        </w:rPr>
        <w:t xml:space="preserve"> Tris-</w:t>
      </w:r>
      <w:proofErr w:type="spellStart"/>
      <w:r w:rsidR="00385487" w:rsidRPr="00420CE4">
        <w:rPr>
          <w:rFonts w:ascii="Arial" w:hAnsi="Arial" w:cs="Arial"/>
        </w:rPr>
        <w:t>HCl</w:t>
      </w:r>
      <w:proofErr w:type="spellEnd"/>
      <w:r w:rsidR="00385487" w:rsidRPr="00420CE4">
        <w:rPr>
          <w:rFonts w:ascii="Arial" w:hAnsi="Arial" w:cs="Arial"/>
        </w:rPr>
        <w:t>, pH 8.5</w:t>
      </w:r>
      <w:r w:rsidR="00385487">
        <w:rPr>
          <w:rFonts w:ascii="Arial" w:hAnsi="Arial" w:cs="Arial"/>
        </w:rPr>
        <w:t xml:space="preserve">, </w:t>
      </w:r>
      <w:r w:rsidR="00385487" w:rsidRPr="00420CE4">
        <w:rPr>
          <w:rFonts w:ascii="Arial" w:hAnsi="Arial" w:cs="Arial"/>
        </w:rPr>
        <w:t xml:space="preserve">500 </w:t>
      </w:r>
      <w:proofErr w:type="spellStart"/>
      <w:r w:rsidR="00385487" w:rsidRPr="00420CE4">
        <w:rPr>
          <w:rFonts w:ascii="Arial" w:hAnsi="Arial" w:cs="Arial"/>
        </w:rPr>
        <w:t>mM</w:t>
      </w:r>
      <w:proofErr w:type="spellEnd"/>
      <w:r w:rsidR="00385487" w:rsidRPr="00420CE4">
        <w:rPr>
          <w:rFonts w:ascii="Arial" w:hAnsi="Arial" w:cs="Arial"/>
        </w:rPr>
        <w:t xml:space="preserve"> </w:t>
      </w:r>
      <w:proofErr w:type="spellStart"/>
      <w:r w:rsidR="00385487" w:rsidRPr="00420CE4">
        <w:rPr>
          <w:rFonts w:ascii="Arial" w:hAnsi="Arial" w:cs="Arial"/>
        </w:rPr>
        <w:t>NaCl</w:t>
      </w:r>
      <w:proofErr w:type="spellEnd"/>
      <w:r w:rsidR="00385487">
        <w:rPr>
          <w:rFonts w:ascii="Arial" w:hAnsi="Arial" w:cs="Arial"/>
        </w:rPr>
        <w:t xml:space="preserve">, and 1 </w:t>
      </w:r>
      <w:proofErr w:type="spellStart"/>
      <w:r w:rsidR="00385487">
        <w:rPr>
          <w:rFonts w:ascii="Arial" w:hAnsi="Arial" w:cs="Arial"/>
        </w:rPr>
        <w:t>mM</w:t>
      </w:r>
      <w:proofErr w:type="spellEnd"/>
      <w:r w:rsidR="00385487">
        <w:rPr>
          <w:rFonts w:ascii="Arial" w:hAnsi="Arial" w:cs="Arial"/>
        </w:rPr>
        <w:t xml:space="preserve"> EDTA</w:t>
      </w:r>
      <w:r w:rsidRPr="00A16483">
        <w:rPr>
          <w:rFonts w:ascii="Arial" w:hAnsi="Arial" w:cs="Arial"/>
        </w:rPr>
        <w:t>) to remove unbound proteins</w:t>
      </w:r>
      <w:r w:rsidR="00385487">
        <w:rPr>
          <w:rFonts w:ascii="Arial" w:hAnsi="Arial" w:cs="Arial"/>
        </w:rPr>
        <w:t xml:space="preserve"> at 2 ml/min</w:t>
      </w:r>
      <w:r w:rsidRPr="00A16483">
        <w:rPr>
          <w:rFonts w:ascii="Arial" w:hAnsi="Arial" w:cs="Arial"/>
        </w:rPr>
        <w:t>. The column was then washed with three</w:t>
      </w:r>
      <w:r w:rsidR="009105A1">
        <w:rPr>
          <w:rFonts w:ascii="Arial" w:hAnsi="Arial" w:cs="Arial"/>
        </w:rPr>
        <w:t xml:space="preserve"> </w:t>
      </w:r>
      <w:r w:rsidRPr="00A16483">
        <w:rPr>
          <w:rFonts w:ascii="Arial" w:hAnsi="Arial" w:cs="Arial"/>
        </w:rPr>
        <w:t xml:space="preserve">column volumes of ice-cold </w:t>
      </w:r>
      <w:r w:rsidR="00AE6750">
        <w:rPr>
          <w:rFonts w:ascii="Arial" w:hAnsi="Arial" w:cs="Arial"/>
        </w:rPr>
        <w:t xml:space="preserve">column buffer </w:t>
      </w:r>
      <w:r w:rsidRPr="00A16483">
        <w:rPr>
          <w:rFonts w:ascii="Arial" w:hAnsi="Arial" w:cs="Arial"/>
        </w:rPr>
        <w:t xml:space="preserve">supplemented with 50 </w:t>
      </w:r>
      <w:proofErr w:type="spellStart"/>
      <w:r w:rsidRPr="00A16483">
        <w:rPr>
          <w:rFonts w:ascii="Arial" w:hAnsi="Arial" w:cs="Arial"/>
        </w:rPr>
        <w:t>mM</w:t>
      </w:r>
      <w:proofErr w:type="spellEnd"/>
      <w:r w:rsidRPr="00A16483">
        <w:rPr>
          <w:rFonts w:ascii="Arial" w:hAnsi="Arial" w:cs="Arial"/>
        </w:rPr>
        <w:t xml:space="preserve"> β-</w:t>
      </w:r>
      <w:r w:rsidR="009105A1">
        <w:rPr>
          <w:rFonts w:ascii="Arial" w:hAnsi="Arial" w:cs="Arial"/>
        </w:rPr>
        <w:t xml:space="preserve"> </w:t>
      </w:r>
      <w:proofErr w:type="spellStart"/>
      <w:r w:rsidRPr="00A16483">
        <w:rPr>
          <w:rFonts w:ascii="Arial" w:hAnsi="Arial" w:cs="Arial"/>
        </w:rPr>
        <w:t>mercaptoethanol</w:t>
      </w:r>
      <w:proofErr w:type="spellEnd"/>
      <w:r w:rsidRPr="00A16483">
        <w:rPr>
          <w:rFonts w:ascii="Arial" w:hAnsi="Arial" w:cs="Arial"/>
        </w:rPr>
        <w:t xml:space="preserve"> (β-ME) to induce the self-</w:t>
      </w:r>
      <w:r w:rsidR="00AE6750">
        <w:rPr>
          <w:rFonts w:ascii="Arial" w:hAnsi="Arial" w:cs="Arial"/>
        </w:rPr>
        <w:t xml:space="preserve"> c</w:t>
      </w:r>
      <w:r w:rsidR="00AE6750" w:rsidRPr="00AE6750">
        <w:rPr>
          <w:rFonts w:ascii="Arial" w:hAnsi="Arial" w:cs="Arial"/>
        </w:rPr>
        <w:t>leavage</w:t>
      </w:r>
      <w:r w:rsidR="00AE6750">
        <w:rPr>
          <w:rFonts w:ascii="Arial" w:hAnsi="Arial" w:cs="Arial"/>
        </w:rPr>
        <w:t xml:space="preserve"> of</w:t>
      </w:r>
      <w:r w:rsidRPr="00A16483">
        <w:rPr>
          <w:rFonts w:ascii="Arial" w:hAnsi="Arial" w:cs="Arial"/>
        </w:rPr>
        <w:t xml:space="preserve"> </w:t>
      </w:r>
      <w:proofErr w:type="spellStart"/>
      <w:r w:rsidRPr="00A16483">
        <w:rPr>
          <w:rFonts w:ascii="Arial" w:hAnsi="Arial" w:cs="Arial"/>
        </w:rPr>
        <w:t>intein</w:t>
      </w:r>
      <w:proofErr w:type="spellEnd"/>
      <w:r w:rsidRPr="00A16483">
        <w:rPr>
          <w:rFonts w:ascii="Arial" w:hAnsi="Arial" w:cs="Arial"/>
        </w:rPr>
        <w:t xml:space="preserve"> tag.</w:t>
      </w:r>
      <w:r w:rsidR="00AE6750">
        <w:rPr>
          <w:rFonts w:ascii="Arial" w:hAnsi="Arial" w:cs="Arial"/>
        </w:rPr>
        <w:t xml:space="preserve"> </w:t>
      </w:r>
      <w:r w:rsidRPr="00A16483">
        <w:rPr>
          <w:rFonts w:ascii="Arial" w:hAnsi="Arial" w:cs="Arial"/>
        </w:rPr>
        <w:t>The column</w:t>
      </w:r>
      <w:r w:rsidR="009105A1">
        <w:rPr>
          <w:rFonts w:ascii="Arial" w:hAnsi="Arial" w:cs="Arial"/>
        </w:rPr>
        <w:t xml:space="preserve"> </w:t>
      </w:r>
      <w:r w:rsidRPr="00A16483">
        <w:rPr>
          <w:rFonts w:ascii="Arial" w:hAnsi="Arial" w:cs="Arial"/>
        </w:rPr>
        <w:t>was then incubated at 4ºC for 2</w:t>
      </w:r>
      <w:r w:rsidR="00AE6750">
        <w:rPr>
          <w:rFonts w:ascii="Arial" w:hAnsi="Arial" w:cs="Arial"/>
        </w:rPr>
        <w:t>0- 40</w:t>
      </w:r>
      <w:r w:rsidRPr="00A16483">
        <w:rPr>
          <w:rFonts w:ascii="Arial" w:hAnsi="Arial" w:cs="Arial"/>
        </w:rPr>
        <w:t xml:space="preserve"> hours. The prote</w:t>
      </w:r>
      <w:r w:rsidR="00AE6750">
        <w:rPr>
          <w:rFonts w:ascii="Arial" w:hAnsi="Arial" w:cs="Arial"/>
        </w:rPr>
        <w:t>ins were eluted with 5ml column</w:t>
      </w:r>
      <w:r w:rsidRPr="00A16483">
        <w:rPr>
          <w:rFonts w:ascii="Arial" w:hAnsi="Arial" w:cs="Arial"/>
        </w:rPr>
        <w:t xml:space="preserve"> buffer </w:t>
      </w:r>
      <w:r w:rsidR="00AE6750">
        <w:rPr>
          <w:rFonts w:ascii="Arial" w:hAnsi="Arial" w:cs="Arial"/>
        </w:rPr>
        <w:t>at 4</w:t>
      </w:r>
      <w:r w:rsidR="00AE6750" w:rsidRPr="00A16483">
        <w:rPr>
          <w:rFonts w:ascii="Arial" w:hAnsi="Arial" w:cs="Arial"/>
        </w:rPr>
        <w:t>ºC</w:t>
      </w:r>
      <w:r w:rsidRPr="00A16483">
        <w:rPr>
          <w:rFonts w:ascii="Arial" w:hAnsi="Arial" w:cs="Arial"/>
        </w:rPr>
        <w:t xml:space="preserve">. </w:t>
      </w:r>
      <w:r w:rsidR="00AE6750">
        <w:rPr>
          <w:rFonts w:ascii="Arial" w:hAnsi="Arial" w:cs="Arial"/>
        </w:rPr>
        <w:t>The</w:t>
      </w:r>
      <w:r w:rsidRPr="00A16483">
        <w:rPr>
          <w:rFonts w:ascii="Arial" w:hAnsi="Arial" w:cs="Arial"/>
        </w:rPr>
        <w:t xml:space="preserve"> elution w</w:t>
      </w:r>
      <w:r w:rsidR="00AE6750">
        <w:rPr>
          <w:rFonts w:ascii="Arial" w:hAnsi="Arial" w:cs="Arial"/>
        </w:rPr>
        <w:t xml:space="preserve">as dialyzed in 0.1X </w:t>
      </w:r>
      <w:r w:rsidR="00AE6750" w:rsidRPr="00AE6750">
        <w:rPr>
          <w:rFonts w:ascii="Arial" w:hAnsi="Arial" w:cs="Arial"/>
        </w:rPr>
        <w:t xml:space="preserve">Phosphate buffered saline </w:t>
      </w:r>
      <w:r w:rsidR="00AE6750">
        <w:rPr>
          <w:rFonts w:ascii="Arial" w:hAnsi="Arial" w:cs="Arial"/>
        </w:rPr>
        <w:t xml:space="preserve">(0.1X PBS, 13.7 </w:t>
      </w:r>
      <w:proofErr w:type="spellStart"/>
      <w:r w:rsidR="00AE6750">
        <w:rPr>
          <w:rFonts w:ascii="Arial" w:hAnsi="Arial" w:cs="Arial"/>
        </w:rPr>
        <w:t>mM</w:t>
      </w:r>
      <w:proofErr w:type="spellEnd"/>
      <w:r w:rsidR="00AE6750">
        <w:rPr>
          <w:rFonts w:ascii="Arial" w:hAnsi="Arial" w:cs="Arial"/>
        </w:rPr>
        <w:t xml:space="preserve"> </w:t>
      </w:r>
      <w:proofErr w:type="spellStart"/>
      <w:r w:rsidR="00AE6750">
        <w:rPr>
          <w:rFonts w:ascii="Arial" w:hAnsi="Arial" w:cs="Arial"/>
        </w:rPr>
        <w:t>NaCl</w:t>
      </w:r>
      <w:proofErr w:type="spellEnd"/>
      <w:r w:rsidR="00AE6750">
        <w:rPr>
          <w:rFonts w:ascii="Arial" w:hAnsi="Arial" w:cs="Arial"/>
        </w:rPr>
        <w:t xml:space="preserve">, 0.27mM </w:t>
      </w:r>
      <w:proofErr w:type="spellStart"/>
      <w:r w:rsidR="00AE6750">
        <w:rPr>
          <w:rFonts w:ascii="Arial" w:hAnsi="Arial" w:cs="Arial"/>
        </w:rPr>
        <w:t>KCl</w:t>
      </w:r>
      <w:proofErr w:type="spellEnd"/>
      <w:r w:rsidR="00AE6750">
        <w:rPr>
          <w:rFonts w:ascii="Arial" w:hAnsi="Arial" w:cs="Arial"/>
        </w:rPr>
        <w:t>, 1mM Na2HPO4 and 0.18mM KH2PO4 at pH 7.2)</w:t>
      </w:r>
      <w:r w:rsidR="009105A1">
        <w:rPr>
          <w:rFonts w:ascii="Arial" w:hAnsi="Arial" w:cs="Arial"/>
        </w:rPr>
        <w:t xml:space="preserve"> </w:t>
      </w:r>
      <w:r w:rsidR="00AE6750">
        <w:rPr>
          <w:rFonts w:ascii="Arial" w:hAnsi="Arial" w:cs="Arial"/>
        </w:rPr>
        <w:t>three times for four hours each. Sample was collected form the dialyzed protein and analyzed using SDS-PAGE</w:t>
      </w:r>
      <w:r w:rsidR="002D1102">
        <w:rPr>
          <w:rFonts w:ascii="Arial" w:hAnsi="Arial" w:cs="Arial"/>
        </w:rPr>
        <w:t xml:space="preserve"> (as described in </w:t>
      </w:r>
      <w:r w:rsidR="002D1102" w:rsidRPr="00CF6F2A">
        <w:rPr>
          <w:rFonts w:ascii="Arial" w:hAnsi="Arial" w:cs="Arial"/>
        </w:rPr>
        <w:t>Gel electrophoresis and staining</w:t>
      </w:r>
      <w:r w:rsidR="002D1102">
        <w:rPr>
          <w:rFonts w:ascii="Arial" w:hAnsi="Arial" w:cs="Arial"/>
        </w:rPr>
        <w:t xml:space="preserve"> section)</w:t>
      </w:r>
      <w:r w:rsidR="00AE6750">
        <w:rPr>
          <w:rFonts w:ascii="Arial" w:hAnsi="Arial" w:cs="Arial"/>
        </w:rPr>
        <w:t xml:space="preserve">. The rest protein was then </w:t>
      </w:r>
      <w:r w:rsidRPr="00A16483">
        <w:rPr>
          <w:rFonts w:ascii="Arial" w:hAnsi="Arial" w:cs="Arial"/>
        </w:rPr>
        <w:t xml:space="preserve">frozen in liquid nitrogen </w:t>
      </w:r>
      <w:r w:rsidR="00AE6750">
        <w:rPr>
          <w:rFonts w:ascii="Arial" w:hAnsi="Arial" w:cs="Arial"/>
        </w:rPr>
        <w:t>and stored at -80</w:t>
      </w:r>
      <w:r w:rsidR="00AE6750" w:rsidRPr="00A16483">
        <w:rPr>
          <w:rFonts w:ascii="Arial" w:hAnsi="Arial" w:cs="Arial"/>
        </w:rPr>
        <w:t>ºC</w:t>
      </w:r>
      <w:r w:rsidR="00AE6750">
        <w:rPr>
          <w:rFonts w:ascii="Arial" w:hAnsi="Arial" w:cs="Arial"/>
        </w:rPr>
        <w:t xml:space="preserve"> for long term storage</w:t>
      </w:r>
      <w:r w:rsidR="009105A1">
        <w:rPr>
          <w:rFonts w:ascii="Arial" w:hAnsi="Arial" w:cs="Arial"/>
        </w:rPr>
        <w:t>.</w:t>
      </w:r>
    </w:p>
    <w:p w:rsidR="00094D32" w:rsidRDefault="00094D32" w:rsidP="00A37B04">
      <w:pPr>
        <w:spacing w:after="100" w:afterAutospacing="1" w:line="360" w:lineRule="auto"/>
        <w:rPr>
          <w:rFonts w:ascii="Arial" w:hAnsi="Arial" w:cs="Arial"/>
          <w:b/>
        </w:rPr>
      </w:pPr>
      <w:r w:rsidRPr="002D1102">
        <w:rPr>
          <w:rFonts w:ascii="Arial" w:hAnsi="Arial" w:cs="Arial"/>
          <w:b/>
        </w:rPr>
        <w:t xml:space="preserve">2.7 Characterization of recombinant </w:t>
      </w:r>
      <w:proofErr w:type="gramStart"/>
      <w:r w:rsidRPr="002D1102">
        <w:rPr>
          <w:rFonts w:ascii="Arial" w:hAnsi="Arial" w:cs="Arial"/>
          <w:b/>
        </w:rPr>
        <w:t>F</w:t>
      </w:r>
      <w:r w:rsidR="00385CB8">
        <w:rPr>
          <w:rFonts w:ascii="Arial" w:hAnsi="Arial" w:cs="Arial"/>
          <w:b/>
        </w:rPr>
        <w:t>d</w:t>
      </w:r>
      <w:proofErr w:type="gramEnd"/>
      <w:r w:rsidRPr="002D1102">
        <w:rPr>
          <w:rFonts w:ascii="Arial" w:hAnsi="Arial" w:cs="Arial"/>
          <w:b/>
        </w:rPr>
        <w:t xml:space="preserve"> fusion proteins</w:t>
      </w:r>
    </w:p>
    <w:p w:rsidR="002D1102" w:rsidRPr="002D1102" w:rsidRDefault="00385CB8" w:rsidP="00A37B04">
      <w:pPr>
        <w:spacing w:after="100" w:afterAutospacing="1" w:line="360" w:lineRule="auto"/>
        <w:rPr>
          <w:rFonts w:ascii="Arial" w:hAnsi="Arial" w:cs="Arial"/>
        </w:rPr>
      </w:pPr>
      <w:r>
        <w:rPr>
          <w:rFonts w:ascii="Arial" w:hAnsi="Arial" w:cs="Arial"/>
        </w:rPr>
        <w:t xml:space="preserve">The purified ferredoxin proteins (WT </w:t>
      </w:r>
      <w:proofErr w:type="spellStart"/>
      <w:r>
        <w:rPr>
          <w:rFonts w:ascii="Arial" w:hAnsi="Arial" w:cs="Arial"/>
        </w:rPr>
        <w:t>TeFd</w:t>
      </w:r>
      <w:proofErr w:type="spellEnd"/>
      <w:r>
        <w:rPr>
          <w:rFonts w:ascii="Arial" w:hAnsi="Arial" w:cs="Arial"/>
        </w:rPr>
        <w:t xml:space="preserve">, STB1-TeFd, STB2-TeFd, LSTB1-TeFd, and </w:t>
      </w:r>
      <w:proofErr w:type="spellStart"/>
      <w:r>
        <w:rPr>
          <w:rFonts w:ascii="Arial" w:hAnsi="Arial" w:cs="Arial"/>
        </w:rPr>
        <w:t>minTBP-TeFd</w:t>
      </w:r>
      <w:proofErr w:type="spellEnd"/>
      <w:r>
        <w:rPr>
          <w:rFonts w:ascii="Arial" w:hAnsi="Arial" w:cs="Arial"/>
        </w:rPr>
        <w:t>) require further characterization to confirm its functional property and activity before using it for future studies.</w:t>
      </w:r>
    </w:p>
    <w:p w:rsidR="00094D32" w:rsidRDefault="00385CB8" w:rsidP="00094D32">
      <w:pPr>
        <w:spacing w:after="100" w:afterAutospacing="1" w:line="360" w:lineRule="auto"/>
        <w:rPr>
          <w:rFonts w:ascii="TimesNewRomanPS-BoldMT" w:hAnsi="TimesNewRomanPS-BoldMT" w:cs="TimesNewRomanPS-BoldMT"/>
          <w:b/>
          <w:bCs/>
          <w:lang w:eastAsia="zh-CN"/>
        </w:rPr>
      </w:pPr>
      <w:r>
        <w:rPr>
          <w:rFonts w:ascii="Arial" w:hAnsi="Arial" w:cs="Arial"/>
          <w:b/>
        </w:rPr>
        <w:t>2.7.1 MALDI</w:t>
      </w:r>
      <w:r>
        <w:rPr>
          <w:rFonts w:ascii="TimesNewRomanPS-BoldMT" w:hAnsi="TimesNewRomanPS-BoldMT" w:cs="TimesNewRomanPS-BoldMT"/>
          <w:b/>
          <w:bCs/>
          <w:lang w:eastAsia="zh-CN"/>
        </w:rPr>
        <w:t xml:space="preserve">-TOF </w:t>
      </w:r>
      <w:r w:rsidRPr="00385CB8">
        <w:rPr>
          <w:rFonts w:ascii="TimesNewRomanPS-BoldMT" w:hAnsi="TimesNewRomanPS-BoldMT" w:cs="TimesNewRomanPS-BoldMT"/>
          <w:b/>
          <w:bCs/>
          <w:lang w:eastAsia="zh-CN"/>
        </w:rPr>
        <w:t>mass spectrometry</w:t>
      </w:r>
    </w:p>
    <w:p w:rsidR="00385CB8" w:rsidRDefault="00385CB8" w:rsidP="00DB7959">
      <w:pPr>
        <w:spacing w:after="100" w:afterAutospacing="1" w:line="360" w:lineRule="auto"/>
        <w:rPr>
          <w:rFonts w:ascii="Arial" w:hAnsi="Arial" w:cs="Arial"/>
        </w:rPr>
      </w:pPr>
      <w:r>
        <w:rPr>
          <w:rFonts w:ascii="Arial" w:hAnsi="Arial" w:cs="Arial"/>
        </w:rPr>
        <w:t xml:space="preserve">The purified ferredoxin proteins </w:t>
      </w:r>
      <w:r w:rsidRPr="00385CB8">
        <w:rPr>
          <w:rFonts w:ascii="Arial" w:hAnsi="Arial" w:cs="Arial"/>
        </w:rPr>
        <w:t xml:space="preserve">were analyzed by </w:t>
      </w:r>
      <w:r>
        <w:rPr>
          <w:rFonts w:ascii="Arial" w:hAnsi="Arial" w:cs="Arial"/>
        </w:rPr>
        <w:t xml:space="preserve">the </w:t>
      </w:r>
      <w:r w:rsidRPr="00385CB8">
        <w:rPr>
          <w:rFonts w:ascii="Arial" w:hAnsi="Arial" w:cs="Arial"/>
        </w:rPr>
        <w:t>matrix-assisted laser desorption</w:t>
      </w:r>
      <w:r>
        <w:rPr>
          <w:rFonts w:ascii="Arial" w:hAnsi="Arial" w:cs="Arial"/>
        </w:rPr>
        <w:t xml:space="preserve"> </w:t>
      </w:r>
      <w:r w:rsidRPr="00385CB8">
        <w:rPr>
          <w:rFonts w:ascii="Arial" w:hAnsi="Arial" w:cs="Arial"/>
        </w:rPr>
        <w:t>ionization-time of flight (MALDI-TOF) mass spectrometry</w:t>
      </w:r>
      <w:r>
        <w:rPr>
          <w:rFonts w:ascii="Arial" w:hAnsi="Arial" w:cs="Arial"/>
        </w:rPr>
        <w:t xml:space="preserve"> (MS)</w:t>
      </w:r>
      <w:r w:rsidRPr="00385CB8">
        <w:rPr>
          <w:rFonts w:ascii="Arial" w:hAnsi="Arial" w:cs="Arial"/>
        </w:rPr>
        <w:t xml:space="preserve"> to </w:t>
      </w:r>
      <w:r w:rsidRPr="00385CB8">
        <w:rPr>
          <w:rFonts w:ascii="Arial" w:hAnsi="Arial" w:cs="Arial"/>
        </w:rPr>
        <w:lastRenderedPageBreak/>
        <w:t>confirm</w:t>
      </w:r>
      <w:r>
        <w:rPr>
          <w:rFonts w:ascii="Arial" w:hAnsi="Arial" w:cs="Arial"/>
        </w:rPr>
        <w:t xml:space="preserve"> its molecular weight</w:t>
      </w:r>
      <w:r w:rsidRPr="00385CB8">
        <w:rPr>
          <w:rFonts w:ascii="Arial" w:hAnsi="Arial" w:cs="Arial"/>
        </w:rPr>
        <w:t xml:space="preserve">. MALDI-TOF MS was performed </w:t>
      </w:r>
      <w:r>
        <w:rPr>
          <w:rFonts w:ascii="Arial" w:hAnsi="Arial" w:cs="Arial"/>
        </w:rPr>
        <w:t>using</w:t>
      </w:r>
      <w:r w:rsidRPr="00385CB8">
        <w:rPr>
          <w:rFonts w:ascii="Arial" w:hAnsi="Arial" w:cs="Arial"/>
        </w:rPr>
        <w:t xml:space="preserve"> </w:t>
      </w:r>
      <w:proofErr w:type="spellStart"/>
      <w:r w:rsidRPr="00385CB8">
        <w:rPr>
          <w:rFonts w:ascii="Arial" w:hAnsi="Arial" w:cs="Arial"/>
        </w:rPr>
        <w:t>Bruker</w:t>
      </w:r>
      <w:proofErr w:type="spellEnd"/>
      <w:r w:rsidRPr="00385CB8">
        <w:rPr>
          <w:rFonts w:ascii="Arial" w:hAnsi="Arial" w:cs="Arial"/>
        </w:rPr>
        <w:t xml:space="preserve"> </w:t>
      </w:r>
      <w:proofErr w:type="spellStart"/>
      <w:r w:rsidRPr="00385CB8">
        <w:rPr>
          <w:rFonts w:ascii="Arial" w:hAnsi="Arial" w:cs="Arial"/>
        </w:rPr>
        <w:t>Daltonics</w:t>
      </w:r>
      <w:proofErr w:type="spellEnd"/>
      <w:r w:rsidRPr="00385CB8">
        <w:rPr>
          <w:rFonts w:ascii="Arial" w:hAnsi="Arial" w:cs="Arial"/>
        </w:rPr>
        <w:t xml:space="preserve"> </w:t>
      </w:r>
      <w:proofErr w:type="spellStart"/>
      <w:r w:rsidRPr="00385CB8">
        <w:rPr>
          <w:rFonts w:ascii="Arial" w:hAnsi="Arial" w:cs="Arial"/>
        </w:rPr>
        <w:t>Microflex</w:t>
      </w:r>
      <w:r w:rsidRPr="00385CB8">
        <w:rPr>
          <w:rFonts w:ascii="Arial" w:hAnsi="Arial" w:cs="Arial"/>
          <w:vertAlign w:val="superscript"/>
        </w:rPr>
        <w:t>TM</w:t>
      </w:r>
      <w:proofErr w:type="spellEnd"/>
      <w:r>
        <w:rPr>
          <w:rFonts w:ascii="Arial" w:hAnsi="Arial" w:cs="Arial"/>
        </w:rPr>
        <w:t xml:space="preserve"> </w:t>
      </w:r>
      <w:r w:rsidRPr="00385CB8">
        <w:rPr>
          <w:rFonts w:ascii="Arial" w:hAnsi="Arial" w:cs="Arial"/>
        </w:rPr>
        <w:t>mass spectrometer</w:t>
      </w:r>
      <w:r w:rsidR="006F33E3">
        <w:rPr>
          <w:rFonts w:ascii="Arial" w:hAnsi="Arial" w:cs="Arial"/>
        </w:rPr>
        <w:t xml:space="preserve">. The MALDI-TOF MS was calibrated using </w:t>
      </w:r>
      <w:proofErr w:type="spellStart"/>
      <w:r w:rsidR="00DB7959" w:rsidRPr="00DB7959">
        <w:rPr>
          <w:rFonts w:ascii="Arial" w:hAnsi="Arial" w:cs="Arial"/>
        </w:rPr>
        <w:t>ProteoMass</w:t>
      </w:r>
      <w:proofErr w:type="spellEnd"/>
      <w:r w:rsidR="00DB7959" w:rsidRPr="00DB7959">
        <w:rPr>
          <w:rFonts w:ascii="Arial" w:hAnsi="Arial" w:cs="Arial"/>
        </w:rPr>
        <w:t>™ Protein MALDI-MS Calibration Kit</w:t>
      </w:r>
      <w:r w:rsidR="00DB7959">
        <w:rPr>
          <w:rFonts w:ascii="Arial" w:hAnsi="Arial" w:cs="Arial"/>
        </w:rPr>
        <w:t xml:space="preserve"> (</w:t>
      </w:r>
      <w:r w:rsidR="00DB7959">
        <w:rPr>
          <w:rFonts w:ascii="TimesNewRomanPSMT" w:eastAsia="TimesNewRomanPSMT" w:cs="TimesNewRomanPSMT"/>
          <w:lang w:eastAsia="zh-CN"/>
        </w:rPr>
        <w:t>Sigma-Aldrich, St. Louis, MO</w:t>
      </w:r>
      <w:r w:rsidR="00DB7959">
        <w:rPr>
          <w:rFonts w:ascii="Arial" w:hAnsi="Arial" w:cs="Arial"/>
        </w:rPr>
        <w:t>)</w:t>
      </w:r>
      <w:r w:rsidRPr="00385CB8">
        <w:rPr>
          <w:rFonts w:ascii="Arial" w:hAnsi="Arial" w:cs="Arial"/>
        </w:rPr>
        <w:t xml:space="preserve">. </w:t>
      </w:r>
      <w:r w:rsidR="006F33E3">
        <w:rPr>
          <w:rFonts w:ascii="Arial" w:hAnsi="Arial" w:cs="Arial"/>
        </w:rPr>
        <w:t>The protein samples</w:t>
      </w:r>
      <w:r>
        <w:rPr>
          <w:rFonts w:ascii="Arial" w:hAnsi="Arial" w:cs="Arial"/>
        </w:rPr>
        <w:t xml:space="preserve"> </w:t>
      </w:r>
      <w:r w:rsidRPr="00385CB8">
        <w:rPr>
          <w:rFonts w:ascii="Arial" w:hAnsi="Arial" w:cs="Arial"/>
        </w:rPr>
        <w:t xml:space="preserve">were mixed with 10 </w:t>
      </w:r>
      <w:proofErr w:type="spellStart"/>
      <w:r w:rsidRPr="00385CB8">
        <w:rPr>
          <w:rFonts w:ascii="Arial" w:hAnsi="Arial" w:cs="Arial"/>
        </w:rPr>
        <w:t>μl</w:t>
      </w:r>
      <w:proofErr w:type="spellEnd"/>
      <w:r w:rsidRPr="00385CB8">
        <w:rPr>
          <w:rFonts w:ascii="Arial" w:hAnsi="Arial" w:cs="Arial"/>
        </w:rPr>
        <w:t xml:space="preserve"> of 60% (v/v) </w:t>
      </w:r>
      <w:proofErr w:type="spellStart"/>
      <w:r w:rsidRPr="00385CB8">
        <w:rPr>
          <w:rFonts w:ascii="Arial" w:hAnsi="Arial" w:cs="Arial"/>
        </w:rPr>
        <w:t>sinapinic</w:t>
      </w:r>
      <w:proofErr w:type="spellEnd"/>
      <w:r w:rsidRPr="00385CB8">
        <w:rPr>
          <w:rFonts w:ascii="Arial" w:hAnsi="Arial" w:cs="Arial"/>
        </w:rPr>
        <w:t xml:space="preserve"> acid (3-(4-hydroxy-3</w:t>
      </w:r>
      <w:proofErr w:type="gramStart"/>
      <w:r w:rsidRPr="00385CB8">
        <w:rPr>
          <w:rFonts w:ascii="Arial" w:hAnsi="Arial" w:cs="Arial"/>
        </w:rPr>
        <w:t>,5</w:t>
      </w:r>
      <w:proofErr w:type="gramEnd"/>
      <w:r w:rsidRPr="00385CB8">
        <w:rPr>
          <w:rFonts w:ascii="Arial" w:hAnsi="Arial" w:cs="Arial"/>
        </w:rPr>
        <w:t>-</w:t>
      </w:r>
      <w:r>
        <w:rPr>
          <w:rFonts w:ascii="Arial" w:hAnsi="Arial" w:cs="Arial"/>
        </w:rPr>
        <w:t xml:space="preserve"> </w:t>
      </w:r>
      <w:proofErr w:type="spellStart"/>
      <w:r w:rsidRPr="00385CB8">
        <w:rPr>
          <w:rFonts w:ascii="Arial" w:hAnsi="Arial" w:cs="Arial"/>
        </w:rPr>
        <w:t>dimethoxyphenyl</w:t>
      </w:r>
      <w:proofErr w:type="spellEnd"/>
      <w:r w:rsidRPr="00385CB8">
        <w:rPr>
          <w:rFonts w:ascii="Arial" w:hAnsi="Arial" w:cs="Arial"/>
        </w:rPr>
        <w:t>)prop-2-enoic acid, Sigma-Aldrich, St. Louis, MO)</w:t>
      </w:r>
      <w:r w:rsidR="006F33E3">
        <w:rPr>
          <w:rFonts w:ascii="Arial" w:hAnsi="Arial" w:cs="Arial"/>
        </w:rPr>
        <w:t xml:space="preserve"> in 1:1 ratio, while the internal standard was used directly. </w:t>
      </w:r>
      <w:r w:rsidR="00DB7959">
        <w:rPr>
          <w:rFonts w:ascii="Arial" w:hAnsi="Arial" w:cs="Arial"/>
        </w:rPr>
        <w:t>The MS plate</w:t>
      </w:r>
      <w:r w:rsidRPr="00385CB8">
        <w:rPr>
          <w:rFonts w:ascii="Arial" w:hAnsi="Arial" w:cs="Arial"/>
        </w:rPr>
        <w:t xml:space="preserve"> w</w:t>
      </w:r>
      <w:r w:rsidR="00DB7959">
        <w:rPr>
          <w:rFonts w:ascii="Arial" w:hAnsi="Arial" w:cs="Arial"/>
        </w:rPr>
        <w:t>as</w:t>
      </w:r>
      <w:r w:rsidRPr="00385CB8">
        <w:rPr>
          <w:rFonts w:ascii="Arial" w:hAnsi="Arial" w:cs="Arial"/>
        </w:rPr>
        <w:t xml:space="preserve"> </w:t>
      </w:r>
      <w:r w:rsidR="00DB7959">
        <w:rPr>
          <w:rFonts w:ascii="Arial" w:hAnsi="Arial" w:cs="Arial"/>
        </w:rPr>
        <w:t>added</w:t>
      </w:r>
      <w:r>
        <w:rPr>
          <w:rFonts w:ascii="Arial" w:hAnsi="Arial" w:cs="Arial"/>
        </w:rPr>
        <w:t xml:space="preserve"> </w:t>
      </w:r>
      <w:r w:rsidRPr="00385CB8">
        <w:rPr>
          <w:rFonts w:ascii="Arial" w:hAnsi="Arial" w:cs="Arial"/>
        </w:rPr>
        <w:t xml:space="preserve">with 1 </w:t>
      </w:r>
      <w:proofErr w:type="spellStart"/>
      <w:r w:rsidRPr="00385CB8">
        <w:rPr>
          <w:rFonts w:ascii="Arial" w:hAnsi="Arial" w:cs="Arial"/>
        </w:rPr>
        <w:t>μl</w:t>
      </w:r>
      <w:proofErr w:type="spellEnd"/>
      <w:r w:rsidRPr="00385CB8">
        <w:rPr>
          <w:rFonts w:ascii="Arial" w:hAnsi="Arial" w:cs="Arial"/>
        </w:rPr>
        <w:t xml:space="preserve"> of the mixtures</w:t>
      </w:r>
      <w:r w:rsidR="00DB7959">
        <w:rPr>
          <w:rFonts w:ascii="Arial" w:hAnsi="Arial" w:cs="Arial"/>
        </w:rPr>
        <w:t xml:space="preserve"> (or internal standard) at each spot</w:t>
      </w:r>
      <w:r w:rsidRPr="00385CB8">
        <w:rPr>
          <w:rFonts w:ascii="Arial" w:hAnsi="Arial" w:cs="Arial"/>
        </w:rPr>
        <w:t xml:space="preserve"> and</w:t>
      </w:r>
      <w:r w:rsidR="00DB7959">
        <w:rPr>
          <w:rFonts w:ascii="Arial" w:hAnsi="Arial" w:cs="Arial"/>
        </w:rPr>
        <w:t xml:space="preserve"> air-</w:t>
      </w:r>
      <w:r w:rsidRPr="00385CB8">
        <w:rPr>
          <w:rFonts w:ascii="Arial" w:hAnsi="Arial" w:cs="Arial"/>
        </w:rPr>
        <w:t>dried thoroughly at room</w:t>
      </w:r>
      <w:r>
        <w:rPr>
          <w:rFonts w:ascii="Arial" w:hAnsi="Arial" w:cs="Arial"/>
        </w:rPr>
        <w:t xml:space="preserve"> </w:t>
      </w:r>
      <w:r w:rsidR="00DB7959">
        <w:rPr>
          <w:rFonts w:ascii="Arial" w:hAnsi="Arial" w:cs="Arial"/>
        </w:rPr>
        <w:t xml:space="preserve">temperature. </w:t>
      </w:r>
      <w:r w:rsidRPr="00385CB8">
        <w:rPr>
          <w:rFonts w:ascii="Arial" w:hAnsi="Arial" w:cs="Arial"/>
        </w:rPr>
        <w:t xml:space="preserve">The resulting mass/charge data was </w:t>
      </w:r>
      <w:r w:rsidR="00DB7959">
        <w:rPr>
          <w:rFonts w:ascii="Arial" w:hAnsi="Arial" w:cs="Arial"/>
        </w:rPr>
        <w:t xml:space="preserve">exported into text file (.txt) and </w:t>
      </w:r>
      <w:r w:rsidRPr="00385CB8">
        <w:rPr>
          <w:rFonts w:ascii="Arial" w:hAnsi="Arial" w:cs="Arial"/>
        </w:rPr>
        <w:t xml:space="preserve">analyzed </w:t>
      </w:r>
      <w:r w:rsidR="00DB7959">
        <w:rPr>
          <w:rFonts w:ascii="Arial" w:hAnsi="Arial" w:cs="Arial"/>
        </w:rPr>
        <w:t xml:space="preserve">using </w:t>
      </w:r>
      <w:proofErr w:type="spellStart"/>
      <w:r w:rsidR="00DB7959" w:rsidRPr="00DB7959">
        <w:rPr>
          <w:rFonts w:ascii="Arial" w:hAnsi="Arial" w:cs="Arial"/>
        </w:rPr>
        <w:t>GraphPad</w:t>
      </w:r>
      <w:proofErr w:type="spellEnd"/>
      <w:r w:rsidR="00DB7959" w:rsidRPr="00DB7959">
        <w:rPr>
          <w:rFonts w:ascii="Arial" w:hAnsi="Arial" w:cs="Arial"/>
        </w:rPr>
        <w:t xml:space="preserve"> Prism 6 </w:t>
      </w:r>
      <w:r w:rsidR="00DB7959">
        <w:rPr>
          <w:rFonts w:ascii="Arial" w:hAnsi="Arial" w:cs="Arial"/>
        </w:rPr>
        <w:t>(</w:t>
      </w:r>
      <w:proofErr w:type="spellStart"/>
      <w:r w:rsidR="00DB7959" w:rsidRPr="00DB7959">
        <w:rPr>
          <w:rFonts w:ascii="Arial" w:hAnsi="Arial" w:cs="Arial"/>
        </w:rPr>
        <w:t>GraphPad</w:t>
      </w:r>
      <w:proofErr w:type="spellEnd"/>
      <w:r w:rsidR="00DB7959" w:rsidRPr="00DB7959">
        <w:rPr>
          <w:rFonts w:ascii="Arial" w:hAnsi="Arial" w:cs="Arial"/>
        </w:rPr>
        <w:t xml:space="preserve"> Software</w:t>
      </w:r>
      <w:r w:rsidR="00DB7959">
        <w:rPr>
          <w:rFonts w:ascii="Arial" w:hAnsi="Arial" w:cs="Arial"/>
        </w:rPr>
        <w:t xml:space="preserve">, La Jolla, CA). The </w:t>
      </w:r>
      <w:r w:rsidR="00DB7959" w:rsidRPr="00DB7959">
        <w:rPr>
          <w:rFonts w:ascii="Arial" w:hAnsi="Arial" w:cs="Arial"/>
        </w:rPr>
        <w:t>MALDI result</w:t>
      </w:r>
      <w:r w:rsidR="00DB7959">
        <w:rPr>
          <w:rFonts w:ascii="Arial" w:hAnsi="Arial" w:cs="Arial"/>
        </w:rPr>
        <w:t xml:space="preserve"> </w:t>
      </w:r>
      <w:r w:rsidR="00DB7959" w:rsidRPr="00DB7959">
        <w:rPr>
          <w:rFonts w:ascii="Arial" w:hAnsi="Arial" w:cs="Arial"/>
        </w:rPr>
        <w:t xml:space="preserve">calculated </w:t>
      </w:r>
      <w:r w:rsidR="00DB7959">
        <w:rPr>
          <w:rFonts w:ascii="Arial" w:hAnsi="Arial" w:cs="Arial"/>
        </w:rPr>
        <w:t>molecular weight was then compared to the expected molecular wright to confirm the correctness of the purified proteins.</w:t>
      </w:r>
    </w:p>
    <w:p w:rsidR="00094D32" w:rsidRDefault="00DB7959" w:rsidP="00094D32">
      <w:pPr>
        <w:spacing w:after="100" w:afterAutospacing="1" w:line="360" w:lineRule="auto"/>
        <w:rPr>
          <w:rFonts w:ascii="Arial" w:hAnsi="Arial" w:cs="Arial"/>
          <w:b/>
        </w:rPr>
      </w:pPr>
      <w:r>
        <w:rPr>
          <w:rFonts w:ascii="Arial" w:hAnsi="Arial" w:cs="Arial"/>
          <w:b/>
        </w:rPr>
        <w:t>2.7.2 Difference Spectroscopy</w:t>
      </w:r>
    </w:p>
    <w:p w:rsidR="00712DDB" w:rsidRDefault="0088479E" w:rsidP="0088479E">
      <w:pPr>
        <w:spacing w:after="100" w:afterAutospacing="1" w:line="360" w:lineRule="auto"/>
        <w:rPr>
          <w:rFonts w:ascii="Arial" w:hAnsi="Arial" w:cs="Arial"/>
        </w:rPr>
      </w:pPr>
      <w:r>
        <w:rPr>
          <w:rFonts w:ascii="Arial" w:hAnsi="Arial" w:cs="Arial"/>
        </w:rPr>
        <w:t xml:space="preserve">The Fd proteins were also analyzed by </w:t>
      </w:r>
      <w:r w:rsidRPr="0088479E">
        <w:rPr>
          <w:rFonts w:ascii="Arial" w:hAnsi="Arial" w:cs="Arial"/>
        </w:rPr>
        <w:t xml:space="preserve">Cary 300 Bio UV-Visible </w:t>
      </w:r>
      <w:proofErr w:type="spellStart"/>
      <w:r w:rsidRPr="0088479E">
        <w:rPr>
          <w:rFonts w:ascii="Arial" w:hAnsi="Arial" w:cs="Arial"/>
        </w:rPr>
        <w:t>Spectrophoto</w:t>
      </w:r>
      <w:proofErr w:type="spellEnd"/>
      <w:r w:rsidR="00712DDB">
        <w:rPr>
          <w:rFonts w:ascii="Arial" w:hAnsi="Arial" w:cs="Arial"/>
        </w:rPr>
        <w:t>-</w:t>
      </w:r>
      <w:r w:rsidRPr="0088479E">
        <w:rPr>
          <w:rFonts w:ascii="Arial" w:hAnsi="Arial" w:cs="Arial"/>
        </w:rPr>
        <w:t>meter</w:t>
      </w:r>
      <w:r>
        <w:rPr>
          <w:rFonts w:ascii="Arial" w:hAnsi="Arial" w:cs="Arial"/>
        </w:rPr>
        <w:t xml:space="preserve"> (</w:t>
      </w:r>
      <w:r w:rsidRPr="0088479E">
        <w:rPr>
          <w:rFonts w:ascii="Arial" w:hAnsi="Arial" w:cs="Arial"/>
        </w:rPr>
        <w:t>Agilent Technologies</w:t>
      </w:r>
      <w:r>
        <w:rPr>
          <w:rFonts w:ascii="Arial" w:hAnsi="Arial" w:cs="Arial"/>
        </w:rPr>
        <w:t xml:space="preserve">, </w:t>
      </w:r>
      <w:r w:rsidRPr="0088479E">
        <w:rPr>
          <w:rFonts w:ascii="Arial" w:hAnsi="Arial" w:cs="Arial"/>
        </w:rPr>
        <w:t>Santa Clara, CA</w:t>
      </w:r>
      <w:r>
        <w:rPr>
          <w:rFonts w:ascii="Arial" w:hAnsi="Arial" w:cs="Arial"/>
        </w:rPr>
        <w:t>)</w:t>
      </w:r>
      <w:r w:rsidR="00712DDB">
        <w:rPr>
          <w:rFonts w:ascii="Arial" w:hAnsi="Arial" w:cs="Arial"/>
        </w:rPr>
        <w:t xml:space="preserve"> to characterize its representative absorbance at 330nm, 424nm and 460nm under oxidized state and reduced state </w:t>
      </w:r>
      <w:r w:rsidR="00712DDB">
        <w:rPr>
          <w:rFonts w:ascii="Arial" w:hAnsi="Arial" w:cs="Arial"/>
        </w:rPr>
        <w:fldChar w:fldCharType="begin"/>
      </w:r>
      <w:r w:rsidR="005E75D3">
        <w:rPr>
          <w:rFonts w:ascii="Arial" w:hAnsi="Arial" w:cs="Arial"/>
        </w:rPr>
        <w:instrText xml:space="preserve"> ADDIN EN.CITE &lt;EndNote&gt;&lt;Cite&gt;&lt;Author&gt;RAO&lt;/Author&gt;&lt;Year&gt;1973&lt;/Year&gt;&lt;RecNum&gt;32563&lt;/RecNum&gt;&lt;DisplayText&gt;(RAO, 1973)&lt;/DisplayText&gt;&lt;record&gt;&lt;rec-number&gt;32563&lt;/rec-number&gt;&lt;foreign-keys&gt;&lt;key app="EN" db-id="xx922rae9axvape2w0rv9xw3xsvda25zs55p"&gt;32563&lt;/key&gt;&lt;/foreign-keys&gt;&lt;ref-type name="Journal Article"&gt;17&lt;/ref-type&gt;&lt;contributors&gt;&lt;authors&gt;&lt;author&gt;D. 0. HALL; R. CAMMACK and K. K. RAO&lt;/author&gt;&lt;/authors&gt;&lt;/contributors&gt;&lt;titles&gt;&lt;title&gt;THE PLANT FERREDOXINS AND THEIR RELATIONSHIP TO THE EVOLUTION OF FERREDOXINS FROM PRIMITIVE LIFE&lt;/title&gt;&lt;secondary-title&gt;Pure and Applied Chemistry&lt;/secondary-title&gt;&lt;/titles&gt;&lt;periodical&gt;&lt;full-title&gt;Pure and Applied Chemistry&lt;/full-title&gt;&lt;/periodical&gt;&lt;pages&gt;553-578&lt;/pages&gt;&lt;volume&gt;34 (1973)&lt;/volume&gt;&lt;number&gt;3-4 &lt;/number&gt;&lt;dates&gt;&lt;year&gt;1973&lt;/year&gt;&lt;/dates&gt;&lt;urls&gt;&lt;/urls&gt;&lt;/record&gt;&lt;/Cite&gt;&lt;/EndNote&gt;</w:instrText>
      </w:r>
      <w:r w:rsidR="00712DDB">
        <w:rPr>
          <w:rFonts w:ascii="Arial" w:hAnsi="Arial" w:cs="Arial"/>
        </w:rPr>
        <w:fldChar w:fldCharType="separate"/>
      </w:r>
      <w:r w:rsidR="005E75D3">
        <w:rPr>
          <w:rFonts w:ascii="Arial" w:hAnsi="Arial" w:cs="Arial"/>
          <w:noProof/>
        </w:rPr>
        <w:t>(</w:t>
      </w:r>
      <w:hyperlink w:anchor="_ENREF_13" w:tooltip="RAO, 1973 #32563" w:history="1">
        <w:r w:rsidR="00053AF5">
          <w:rPr>
            <w:rFonts w:ascii="Arial" w:hAnsi="Arial" w:cs="Arial"/>
            <w:noProof/>
          </w:rPr>
          <w:t>RAO, 1973</w:t>
        </w:r>
      </w:hyperlink>
      <w:r w:rsidR="005E75D3">
        <w:rPr>
          <w:rFonts w:ascii="Arial" w:hAnsi="Arial" w:cs="Arial"/>
          <w:noProof/>
        </w:rPr>
        <w:t>)</w:t>
      </w:r>
      <w:r w:rsidR="00712DDB">
        <w:rPr>
          <w:rFonts w:ascii="Arial" w:hAnsi="Arial" w:cs="Arial"/>
        </w:rPr>
        <w:fldChar w:fldCharType="end"/>
      </w:r>
      <w:r w:rsidR="00712DDB">
        <w:rPr>
          <w:rFonts w:ascii="Arial" w:hAnsi="Arial" w:cs="Arial"/>
        </w:rPr>
        <w:t xml:space="preserve">. </w:t>
      </w:r>
      <w:r w:rsidR="005E75D3">
        <w:rPr>
          <w:rFonts w:ascii="Arial" w:hAnsi="Arial" w:cs="Arial"/>
        </w:rPr>
        <w:t>T</w:t>
      </w:r>
      <w:r w:rsidR="00712DDB">
        <w:rPr>
          <w:rFonts w:ascii="Arial" w:hAnsi="Arial" w:cs="Arial"/>
        </w:rPr>
        <w:t>he protein sample was diluted in 0.1X PBS (pH 7.2) to final concentration 100</w:t>
      </w:r>
      <w:r w:rsidR="00712DDB" w:rsidRPr="00385CB8">
        <w:rPr>
          <w:rFonts w:ascii="Arial" w:hAnsi="Arial" w:cs="Arial"/>
        </w:rPr>
        <w:t>μ</w:t>
      </w:r>
      <w:r w:rsidR="00712DDB">
        <w:rPr>
          <w:rFonts w:ascii="Arial" w:hAnsi="Arial" w:cs="Arial"/>
        </w:rPr>
        <w:t>M</w:t>
      </w:r>
      <w:r w:rsidR="005E75D3">
        <w:rPr>
          <w:rFonts w:ascii="Arial" w:hAnsi="Arial" w:cs="Arial"/>
        </w:rPr>
        <w:t xml:space="preserve"> and the scanning mode measurement from 250nm to 550nm was performed at 60nm/min </w:t>
      </w:r>
      <w:r w:rsidR="0091105B" w:rsidRPr="005E75D3">
        <w:rPr>
          <w:rFonts w:ascii="Arial" w:hAnsi="Arial" w:cs="Arial"/>
        </w:rPr>
        <w:t xml:space="preserve">averages at </w:t>
      </w:r>
      <w:r w:rsidR="0091105B">
        <w:rPr>
          <w:rFonts w:ascii="Arial" w:hAnsi="Arial" w:cs="Arial"/>
        </w:rPr>
        <w:t>0.5</w:t>
      </w:r>
      <w:r w:rsidR="0091105B" w:rsidRPr="005E75D3">
        <w:rPr>
          <w:rFonts w:ascii="Arial" w:hAnsi="Arial" w:cs="Arial"/>
        </w:rPr>
        <w:t xml:space="preserve"> nm intervals </w:t>
      </w:r>
      <w:r w:rsidR="005E75D3">
        <w:rPr>
          <w:rFonts w:ascii="Arial" w:hAnsi="Arial" w:cs="Arial"/>
        </w:rPr>
        <w:t>for three times. The oxidized state ferredoxin measurement was performed using 0.1X PBS as blank while the reduced state was measured using 0.1X PBS contained 10mM s</w:t>
      </w:r>
      <w:r w:rsidR="00712DDB">
        <w:rPr>
          <w:rFonts w:ascii="Arial" w:hAnsi="Arial" w:cs="Arial"/>
        </w:rPr>
        <w:t>odium dithionite</w:t>
      </w:r>
      <w:r w:rsidR="005E75D3">
        <w:rPr>
          <w:rFonts w:ascii="Arial" w:hAnsi="Arial" w:cs="Arial"/>
        </w:rPr>
        <w:t xml:space="preserve"> as blank and 100</w:t>
      </w:r>
      <w:r w:rsidR="005E75D3" w:rsidRPr="00385CB8">
        <w:rPr>
          <w:rFonts w:ascii="Arial" w:hAnsi="Arial" w:cs="Arial"/>
        </w:rPr>
        <w:t>μ</w:t>
      </w:r>
      <w:r w:rsidR="005E75D3">
        <w:rPr>
          <w:rFonts w:ascii="Arial" w:hAnsi="Arial" w:cs="Arial"/>
        </w:rPr>
        <w:t xml:space="preserve">M protein with 10mM sodium dithionite as sample. The result was exported into an excel file (.exe) and the average of the three replicates was calculated. </w:t>
      </w:r>
      <w:proofErr w:type="spellStart"/>
      <w:r w:rsidR="005E75D3" w:rsidRPr="00DB7959">
        <w:rPr>
          <w:rFonts w:ascii="Arial" w:hAnsi="Arial" w:cs="Arial"/>
        </w:rPr>
        <w:t>GraphPad</w:t>
      </w:r>
      <w:proofErr w:type="spellEnd"/>
      <w:r w:rsidR="005E75D3" w:rsidRPr="00DB7959">
        <w:rPr>
          <w:rFonts w:ascii="Arial" w:hAnsi="Arial" w:cs="Arial"/>
        </w:rPr>
        <w:t xml:space="preserve"> Prism 6 </w:t>
      </w:r>
      <w:r w:rsidR="005E75D3">
        <w:rPr>
          <w:rFonts w:ascii="Arial" w:hAnsi="Arial" w:cs="Arial"/>
        </w:rPr>
        <w:t>(</w:t>
      </w:r>
      <w:proofErr w:type="spellStart"/>
      <w:r w:rsidR="005E75D3" w:rsidRPr="00DB7959">
        <w:rPr>
          <w:rFonts w:ascii="Arial" w:hAnsi="Arial" w:cs="Arial"/>
        </w:rPr>
        <w:t>GraphPad</w:t>
      </w:r>
      <w:proofErr w:type="spellEnd"/>
      <w:r w:rsidR="005E75D3" w:rsidRPr="00DB7959">
        <w:rPr>
          <w:rFonts w:ascii="Arial" w:hAnsi="Arial" w:cs="Arial"/>
        </w:rPr>
        <w:t xml:space="preserve"> Software</w:t>
      </w:r>
      <w:r w:rsidR="005E75D3">
        <w:rPr>
          <w:rFonts w:ascii="Arial" w:hAnsi="Arial" w:cs="Arial"/>
        </w:rPr>
        <w:t xml:space="preserve">, La Jolla, CA) was used to analyze the result. </w:t>
      </w:r>
    </w:p>
    <w:p w:rsidR="00094D32" w:rsidRDefault="00094D32" w:rsidP="00094D32">
      <w:pPr>
        <w:spacing w:after="100" w:afterAutospacing="1" w:line="360" w:lineRule="auto"/>
        <w:rPr>
          <w:rFonts w:ascii="Arial" w:hAnsi="Arial" w:cs="Arial"/>
          <w:b/>
        </w:rPr>
      </w:pPr>
      <w:r w:rsidRPr="002D1102">
        <w:rPr>
          <w:rFonts w:ascii="Arial" w:hAnsi="Arial" w:cs="Arial"/>
          <w:b/>
        </w:rPr>
        <w:t xml:space="preserve">2.7.3 </w:t>
      </w:r>
      <w:r w:rsidR="00385CB8" w:rsidRPr="00385CB8">
        <w:rPr>
          <w:rFonts w:ascii="Arial" w:hAnsi="Arial" w:cs="Arial"/>
          <w:b/>
        </w:rPr>
        <w:t xml:space="preserve">Circular </w:t>
      </w:r>
      <w:proofErr w:type="spellStart"/>
      <w:r w:rsidR="00385CB8" w:rsidRPr="00385CB8">
        <w:rPr>
          <w:rFonts w:ascii="Arial" w:hAnsi="Arial" w:cs="Arial"/>
          <w:b/>
        </w:rPr>
        <w:t>Dichroism</w:t>
      </w:r>
      <w:proofErr w:type="spellEnd"/>
    </w:p>
    <w:p w:rsidR="005E75D3" w:rsidRPr="005E75D3" w:rsidRDefault="005E75D3" w:rsidP="005E75D3">
      <w:pPr>
        <w:spacing w:after="100" w:afterAutospacing="1" w:line="360" w:lineRule="auto"/>
        <w:rPr>
          <w:rFonts w:ascii="Arial" w:hAnsi="Arial" w:cs="Arial"/>
        </w:rPr>
      </w:pPr>
      <w:r w:rsidRPr="005E75D3">
        <w:rPr>
          <w:rFonts w:ascii="Arial" w:hAnsi="Arial" w:cs="Arial"/>
        </w:rPr>
        <w:t xml:space="preserve">Circular </w:t>
      </w:r>
      <w:proofErr w:type="spellStart"/>
      <w:r w:rsidRPr="005E75D3">
        <w:rPr>
          <w:rFonts w:ascii="Arial" w:hAnsi="Arial" w:cs="Arial"/>
        </w:rPr>
        <w:t>dichroism</w:t>
      </w:r>
      <w:proofErr w:type="spellEnd"/>
      <w:r w:rsidRPr="005E75D3">
        <w:rPr>
          <w:rFonts w:ascii="Arial" w:hAnsi="Arial" w:cs="Arial"/>
        </w:rPr>
        <w:t xml:space="preserve"> spectroscopy was performed on an Aviv Series 202 circular</w:t>
      </w:r>
    </w:p>
    <w:p w:rsidR="005E75D3" w:rsidRDefault="005E75D3" w:rsidP="00094D32">
      <w:pPr>
        <w:spacing w:after="100" w:afterAutospacing="1" w:line="360" w:lineRule="auto"/>
        <w:rPr>
          <w:rFonts w:ascii="Arial" w:hAnsi="Arial" w:cs="Arial"/>
        </w:rPr>
      </w:pPr>
      <w:proofErr w:type="spellStart"/>
      <w:proofErr w:type="gramStart"/>
      <w:r w:rsidRPr="005E75D3">
        <w:rPr>
          <w:rFonts w:ascii="Arial" w:hAnsi="Arial" w:cs="Arial"/>
        </w:rPr>
        <w:lastRenderedPageBreak/>
        <w:t>dichroism</w:t>
      </w:r>
      <w:proofErr w:type="spellEnd"/>
      <w:proofErr w:type="gramEnd"/>
      <w:r w:rsidRPr="005E75D3">
        <w:rPr>
          <w:rFonts w:ascii="Arial" w:hAnsi="Arial" w:cs="Arial"/>
        </w:rPr>
        <w:t xml:space="preserve"> spectrophotometer (Aviv Instruments, Lakewood, NJ). </w:t>
      </w:r>
      <w:r w:rsidR="0091105B">
        <w:rPr>
          <w:rFonts w:ascii="Arial" w:hAnsi="Arial" w:cs="Arial"/>
        </w:rPr>
        <w:t xml:space="preserve">The purified ferredoxin proteins (WT </w:t>
      </w:r>
      <w:proofErr w:type="spellStart"/>
      <w:r w:rsidR="0091105B">
        <w:rPr>
          <w:rFonts w:ascii="Arial" w:hAnsi="Arial" w:cs="Arial"/>
        </w:rPr>
        <w:t>TeFd</w:t>
      </w:r>
      <w:proofErr w:type="spellEnd"/>
      <w:r w:rsidR="0091105B">
        <w:rPr>
          <w:rFonts w:ascii="Arial" w:hAnsi="Arial" w:cs="Arial"/>
        </w:rPr>
        <w:t xml:space="preserve">, STB1-TeFd, STB2-TeFd, LSTB1-TeFd, and </w:t>
      </w:r>
      <w:proofErr w:type="spellStart"/>
      <w:r w:rsidR="0091105B">
        <w:rPr>
          <w:rFonts w:ascii="Arial" w:hAnsi="Arial" w:cs="Arial"/>
        </w:rPr>
        <w:t>minTBP-TeFd</w:t>
      </w:r>
      <w:proofErr w:type="spellEnd"/>
      <w:r w:rsidR="0091105B">
        <w:rPr>
          <w:rFonts w:ascii="Arial" w:hAnsi="Arial" w:cs="Arial"/>
        </w:rPr>
        <w:t>) were</w:t>
      </w:r>
      <w:r w:rsidRPr="005E75D3">
        <w:rPr>
          <w:rFonts w:ascii="Arial" w:hAnsi="Arial" w:cs="Arial"/>
        </w:rPr>
        <w:t xml:space="preserve"> dialyzed into </w:t>
      </w:r>
      <w:r w:rsidR="0091105B">
        <w:rPr>
          <w:rFonts w:ascii="Arial" w:hAnsi="Arial" w:cs="Arial"/>
        </w:rPr>
        <w:t xml:space="preserve">1X </w:t>
      </w:r>
      <w:r w:rsidR="0091105B" w:rsidRPr="0091105B">
        <w:rPr>
          <w:rFonts w:ascii="Arial" w:hAnsi="Arial" w:cs="Arial"/>
        </w:rPr>
        <w:t xml:space="preserve">Circular </w:t>
      </w:r>
      <w:proofErr w:type="spellStart"/>
      <w:r w:rsidR="0091105B" w:rsidRPr="0091105B">
        <w:rPr>
          <w:rFonts w:ascii="Arial" w:hAnsi="Arial" w:cs="Arial"/>
        </w:rPr>
        <w:t>Dichroism</w:t>
      </w:r>
      <w:proofErr w:type="spellEnd"/>
      <w:r w:rsidR="0091105B" w:rsidRPr="0091105B">
        <w:rPr>
          <w:rFonts w:ascii="Arial" w:hAnsi="Arial" w:cs="Arial"/>
        </w:rPr>
        <w:t xml:space="preserve"> </w:t>
      </w:r>
      <w:r w:rsidR="0091105B">
        <w:rPr>
          <w:rFonts w:ascii="Arial" w:hAnsi="Arial" w:cs="Arial"/>
        </w:rPr>
        <w:t>(</w:t>
      </w:r>
      <w:r w:rsidRPr="005E75D3">
        <w:rPr>
          <w:rFonts w:ascii="Arial" w:hAnsi="Arial" w:cs="Arial"/>
        </w:rPr>
        <w:t>CD buffer</w:t>
      </w:r>
      <w:r w:rsidR="0091105B">
        <w:rPr>
          <w:rFonts w:ascii="Arial" w:hAnsi="Arial" w:cs="Arial"/>
        </w:rPr>
        <w:t>,</w:t>
      </w:r>
      <w:r w:rsidR="0091105B" w:rsidRPr="0091105B">
        <w:rPr>
          <w:rFonts w:ascii="Arial" w:hAnsi="Arial" w:cs="Arial"/>
        </w:rPr>
        <w:t xml:space="preserve"> </w:t>
      </w:r>
      <w:r w:rsidR="0091105B" w:rsidRPr="005E75D3">
        <w:rPr>
          <w:rFonts w:ascii="Arial" w:hAnsi="Arial" w:cs="Arial"/>
        </w:rPr>
        <w:t xml:space="preserve">50 </w:t>
      </w:r>
      <w:proofErr w:type="spellStart"/>
      <w:r w:rsidR="0091105B" w:rsidRPr="005E75D3">
        <w:rPr>
          <w:rFonts w:ascii="Arial" w:hAnsi="Arial" w:cs="Arial"/>
        </w:rPr>
        <w:t>mM</w:t>
      </w:r>
      <w:proofErr w:type="spellEnd"/>
      <w:r w:rsidR="0091105B" w:rsidRPr="005E75D3">
        <w:rPr>
          <w:rFonts w:ascii="Arial" w:hAnsi="Arial" w:cs="Arial"/>
        </w:rPr>
        <w:t xml:space="preserve"> Na2SO4</w:t>
      </w:r>
      <w:r w:rsidR="0091105B">
        <w:rPr>
          <w:rFonts w:ascii="Arial" w:hAnsi="Arial" w:cs="Arial"/>
        </w:rPr>
        <w:t xml:space="preserve"> and </w:t>
      </w:r>
      <w:r w:rsidRPr="005E75D3">
        <w:rPr>
          <w:rFonts w:ascii="Arial" w:hAnsi="Arial" w:cs="Arial"/>
        </w:rPr>
        <w:t xml:space="preserve">10 </w:t>
      </w:r>
      <w:proofErr w:type="spellStart"/>
      <w:r w:rsidRPr="005E75D3">
        <w:rPr>
          <w:rFonts w:ascii="Arial" w:hAnsi="Arial" w:cs="Arial"/>
        </w:rPr>
        <w:t>mM</w:t>
      </w:r>
      <w:proofErr w:type="spellEnd"/>
      <w:r w:rsidRPr="005E75D3">
        <w:rPr>
          <w:rFonts w:ascii="Arial" w:hAnsi="Arial" w:cs="Arial"/>
        </w:rPr>
        <w:t xml:space="preserve"> </w:t>
      </w:r>
      <w:r w:rsidR="0091105B">
        <w:rPr>
          <w:rFonts w:ascii="Arial" w:hAnsi="Arial" w:cs="Arial"/>
        </w:rPr>
        <w:t>KPO4,</w:t>
      </w:r>
      <w:r w:rsidRPr="005E75D3">
        <w:rPr>
          <w:rFonts w:ascii="Arial" w:hAnsi="Arial" w:cs="Arial"/>
        </w:rPr>
        <w:t xml:space="preserve"> pH 7.0)</w:t>
      </w:r>
      <w:r w:rsidR="0091105B">
        <w:rPr>
          <w:rFonts w:ascii="Arial" w:hAnsi="Arial" w:cs="Arial"/>
        </w:rPr>
        <w:t xml:space="preserve"> four hours each time for three times and make the f</w:t>
      </w:r>
      <w:r w:rsidRPr="005E75D3">
        <w:rPr>
          <w:rFonts w:ascii="Arial" w:hAnsi="Arial" w:cs="Arial"/>
        </w:rPr>
        <w:t xml:space="preserve">inal concentration of the proteins </w:t>
      </w:r>
      <w:r w:rsidR="0091105B">
        <w:rPr>
          <w:rFonts w:ascii="Arial" w:hAnsi="Arial" w:cs="Arial"/>
        </w:rPr>
        <w:t>to be</w:t>
      </w:r>
      <w:r w:rsidRPr="005E75D3">
        <w:rPr>
          <w:rFonts w:ascii="Arial" w:hAnsi="Arial" w:cs="Arial"/>
        </w:rPr>
        <w:t xml:space="preserve"> 10 </w:t>
      </w:r>
      <w:proofErr w:type="spellStart"/>
      <w:r w:rsidRPr="005E75D3">
        <w:rPr>
          <w:rFonts w:ascii="Arial" w:hAnsi="Arial" w:cs="Arial"/>
        </w:rPr>
        <w:t>μM</w:t>
      </w:r>
      <w:proofErr w:type="spellEnd"/>
      <w:r w:rsidRPr="005E75D3">
        <w:rPr>
          <w:rFonts w:ascii="Arial" w:hAnsi="Arial" w:cs="Arial"/>
        </w:rPr>
        <w:t xml:space="preserve">. </w:t>
      </w:r>
      <w:r w:rsidR="0091105B">
        <w:rPr>
          <w:rFonts w:ascii="Arial" w:hAnsi="Arial" w:cs="Arial"/>
        </w:rPr>
        <w:t xml:space="preserve">The </w:t>
      </w:r>
      <w:r w:rsidRPr="005E75D3">
        <w:rPr>
          <w:rFonts w:ascii="Arial" w:hAnsi="Arial" w:cs="Arial"/>
        </w:rPr>
        <w:t>C</w:t>
      </w:r>
      <w:r w:rsidR="0091105B">
        <w:rPr>
          <w:rFonts w:ascii="Arial" w:hAnsi="Arial" w:cs="Arial"/>
        </w:rPr>
        <w:t xml:space="preserve">D results </w:t>
      </w:r>
      <w:r w:rsidRPr="005E75D3">
        <w:rPr>
          <w:rFonts w:ascii="Arial" w:hAnsi="Arial" w:cs="Arial"/>
        </w:rPr>
        <w:t>were</w:t>
      </w:r>
      <w:r>
        <w:rPr>
          <w:rFonts w:ascii="Arial" w:hAnsi="Arial" w:cs="Arial"/>
        </w:rPr>
        <w:t xml:space="preserve"> </w:t>
      </w:r>
      <w:r w:rsidRPr="005E75D3">
        <w:rPr>
          <w:rFonts w:ascii="Arial" w:hAnsi="Arial" w:cs="Arial"/>
        </w:rPr>
        <w:t xml:space="preserve">collected at </w:t>
      </w:r>
      <w:r w:rsidR="0091105B">
        <w:rPr>
          <w:rFonts w:ascii="Arial" w:hAnsi="Arial" w:cs="Arial"/>
        </w:rPr>
        <w:t>room temperature</w:t>
      </w:r>
      <w:r w:rsidRPr="005E75D3">
        <w:rPr>
          <w:rFonts w:ascii="Arial" w:hAnsi="Arial" w:cs="Arial"/>
        </w:rPr>
        <w:t xml:space="preserve"> </w:t>
      </w:r>
      <w:r w:rsidR="0091105B">
        <w:rPr>
          <w:rFonts w:ascii="Arial" w:hAnsi="Arial" w:cs="Arial"/>
        </w:rPr>
        <w:t xml:space="preserve">using 5 </w:t>
      </w:r>
      <w:r w:rsidRPr="005E75D3">
        <w:rPr>
          <w:rFonts w:ascii="Arial" w:hAnsi="Arial" w:cs="Arial"/>
        </w:rPr>
        <w:t>second</w:t>
      </w:r>
      <w:r w:rsidR="0091105B">
        <w:rPr>
          <w:rFonts w:ascii="Arial" w:hAnsi="Arial" w:cs="Arial"/>
        </w:rPr>
        <w:t>s</w:t>
      </w:r>
      <w:r w:rsidRPr="005E75D3">
        <w:rPr>
          <w:rFonts w:ascii="Arial" w:hAnsi="Arial" w:cs="Arial"/>
        </w:rPr>
        <w:t xml:space="preserve"> ave</w:t>
      </w:r>
      <w:r w:rsidR="0091105B">
        <w:rPr>
          <w:rFonts w:ascii="Arial" w:hAnsi="Arial" w:cs="Arial"/>
        </w:rPr>
        <w:t>rages at 1 nm intervals from 180</w:t>
      </w:r>
      <w:r w:rsidRPr="005E75D3">
        <w:rPr>
          <w:rFonts w:ascii="Arial" w:hAnsi="Arial" w:cs="Arial"/>
        </w:rPr>
        <w:t xml:space="preserve"> to 2</w:t>
      </w:r>
      <w:r w:rsidR="0091105B">
        <w:rPr>
          <w:rFonts w:ascii="Arial" w:hAnsi="Arial" w:cs="Arial"/>
        </w:rPr>
        <w:t>40</w:t>
      </w:r>
      <w:r w:rsidRPr="005E75D3">
        <w:rPr>
          <w:rFonts w:ascii="Arial" w:hAnsi="Arial" w:cs="Arial"/>
        </w:rPr>
        <w:t xml:space="preserve"> nm. Three</w:t>
      </w:r>
      <w:r>
        <w:rPr>
          <w:rFonts w:ascii="Arial" w:hAnsi="Arial" w:cs="Arial"/>
        </w:rPr>
        <w:t xml:space="preserve"> </w:t>
      </w:r>
      <w:r w:rsidR="0091105B">
        <w:rPr>
          <w:rFonts w:ascii="Arial" w:hAnsi="Arial" w:cs="Arial"/>
        </w:rPr>
        <w:t>replications were performed and the average result was calculated,</w:t>
      </w:r>
      <w:r w:rsidRPr="005E75D3">
        <w:rPr>
          <w:rFonts w:ascii="Arial" w:hAnsi="Arial" w:cs="Arial"/>
        </w:rPr>
        <w:t xml:space="preserve"> corrected for buffer contributions, smoothed, and converted to</w:t>
      </w:r>
      <w:r>
        <w:rPr>
          <w:rFonts w:ascii="Arial" w:hAnsi="Arial" w:cs="Arial"/>
        </w:rPr>
        <w:t xml:space="preserve"> </w:t>
      </w:r>
      <w:r w:rsidRPr="005E75D3">
        <w:rPr>
          <w:rFonts w:ascii="Arial" w:hAnsi="Arial" w:cs="Arial"/>
        </w:rPr>
        <w:t xml:space="preserve">molar </w:t>
      </w:r>
      <w:proofErr w:type="spellStart"/>
      <w:r w:rsidRPr="005E75D3">
        <w:rPr>
          <w:rFonts w:ascii="Arial" w:hAnsi="Arial" w:cs="Arial"/>
        </w:rPr>
        <w:t>ellipticity</w:t>
      </w:r>
      <w:proofErr w:type="spellEnd"/>
      <w:r w:rsidRPr="005E75D3">
        <w:rPr>
          <w:rFonts w:ascii="Arial" w:hAnsi="Arial" w:cs="Arial"/>
        </w:rPr>
        <w:t xml:space="preserve"> using the Aviv software, version 2.71</w:t>
      </w:r>
      <w:r w:rsidR="0091105B">
        <w:rPr>
          <w:rFonts w:ascii="Arial" w:hAnsi="Arial" w:cs="Arial"/>
        </w:rPr>
        <w:t xml:space="preserve">. </w:t>
      </w:r>
      <w:proofErr w:type="spellStart"/>
      <w:r w:rsidRPr="005E75D3">
        <w:rPr>
          <w:rFonts w:ascii="Arial" w:hAnsi="Arial" w:cs="Arial"/>
        </w:rPr>
        <w:t>Deconvolution</w:t>
      </w:r>
      <w:proofErr w:type="spellEnd"/>
      <w:r w:rsidRPr="005E75D3">
        <w:rPr>
          <w:rFonts w:ascii="Arial" w:hAnsi="Arial" w:cs="Arial"/>
        </w:rPr>
        <w:t xml:space="preserve"> was performed</w:t>
      </w:r>
      <w:r>
        <w:rPr>
          <w:rFonts w:ascii="Arial" w:hAnsi="Arial" w:cs="Arial"/>
        </w:rPr>
        <w:t xml:space="preserve"> </w:t>
      </w:r>
      <w:r w:rsidRPr="005E75D3">
        <w:rPr>
          <w:rFonts w:ascii="Arial" w:hAnsi="Arial" w:cs="Arial"/>
        </w:rPr>
        <w:t xml:space="preserve">using the </w:t>
      </w:r>
      <w:proofErr w:type="spellStart"/>
      <w:r w:rsidRPr="005E75D3">
        <w:rPr>
          <w:rFonts w:ascii="Arial" w:hAnsi="Arial" w:cs="Arial"/>
        </w:rPr>
        <w:t>CDPro</w:t>
      </w:r>
      <w:proofErr w:type="spellEnd"/>
      <w:r w:rsidRPr="005E75D3">
        <w:rPr>
          <w:rFonts w:ascii="Arial" w:hAnsi="Arial" w:cs="Arial"/>
        </w:rPr>
        <w:t xml:space="preserve"> software with IBase3, a reference set of 37 soluble proteins </w:t>
      </w:r>
      <w:r w:rsidR="0091105B">
        <w:rPr>
          <w:rFonts w:ascii="Arial" w:hAnsi="Arial" w:cs="Arial"/>
        </w:rPr>
        <w:fldChar w:fldCharType="begin"/>
      </w:r>
      <w:r w:rsidR="0091105B">
        <w:rPr>
          <w:rFonts w:ascii="Arial" w:hAnsi="Arial" w:cs="Arial"/>
        </w:rPr>
        <w:instrText xml:space="preserve"> ADDIN EN.CITE &lt;EndNote&gt;&lt;Cite&gt;&lt;Author&gt;Simmerman&lt;/Author&gt;&lt;Year&gt;2014&lt;/Year&gt;&lt;RecNum&gt;32564&lt;/RecNum&gt;&lt;DisplayText&gt;(Simmerman, Dave, &amp;amp; Bruce, 2014)&lt;/DisplayText&gt;&lt;record&gt;&lt;rec-number&gt;32564&lt;/rec-number&gt;&lt;foreign-keys&gt;&lt;key app="EN" db-id="xx922rae9axvape2w0rv9xw3xsvda25zs55p"&gt;32564&lt;/key&gt;&lt;/foreign-keys&gt;&lt;ref-type name="Journal Article"&gt;17&lt;/ref-type&gt;&lt;contributors&gt;&lt;authors&gt;&lt;author&gt;Simmerman, R. F.&lt;/author&gt;&lt;author&gt;Dave, A. M.&lt;/author&gt;&lt;author&gt;Bruce, B. D.&lt;/author&gt;&lt;/authors&gt;&lt;/contributors&gt;&lt;auth-address&gt;Department of Biochemistry and Cellular and Molecular Biology, Knoxville, Tennessee, USA.&amp;#xD;Department of Biochemistry and Cellular and Molecular Biology, Knoxville, Tennessee, USA; Department of Microbiology, University of Tennessee, Knoxville, Tennessee, USA. Electronic address: bbruce@utk.edu.&lt;/auth-address&gt;&lt;titles&gt;&lt;title&gt;Structure and function of POTRA domains of Omp85/TPS superfamily&lt;/title&gt;&lt;secondary-title&gt;Int Rev Cell Mol Biol&lt;/secondary-title&gt;&lt;alt-title&gt;International review of cell and molecular biology&lt;/alt-title&gt;&lt;/titles&gt;&lt;periodical&gt;&lt;full-title&gt;Int Rev Cell Mol Biol&lt;/full-title&gt;&lt;abbr-1&gt;International review of cell and molecular biology&lt;/abbr-1&gt;&lt;/periodical&gt;&lt;alt-periodical&gt;&lt;full-title&gt;Int Rev Cell Mol Biol&lt;/full-title&gt;&lt;abbr-1&gt;International review of cell and molecular biology&lt;/abbr-1&gt;&lt;/alt-periodical&gt;&lt;pages&gt;1-34&lt;/pages&gt;&lt;volume&gt;308&lt;/volume&gt;&lt;edition&gt;2014/01/15&lt;/edition&gt;&lt;dates&gt;&lt;year&gt;2014&lt;/year&gt;&lt;/dates&gt;&lt;isbn&gt;1937-6448 (Print)&lt;/isbn&gt;&lt;accession-num&gt;24411168&lt;/accession-num&gt;&lt;urls&gt;&lt;related-urls&gt;&lt;url&gt;http://www.ncbi.nlm.nih.gov/pubmed/24411168&lt;/url&gt;&lt;/related-urls&gt;&lt;/urls&gt;&lt;electronic-resource-num&gt;10.1016/B978-0-12-800097-7.00001-4&lt;/electronic-resource-num&gt;&lt;language&gt;eng&lt;/language&gt;&lt;/record&gt;&lt;/Cite&gt;&lt;/EndNote&gt;</w:instrText>
      </w:r>
      <w:r w:rsidR="0091105B">
        <w:rPr>
          <w:rFonts w:ascii="Arial" w:hAnsi="Arial" w:cs="Arial"/>
        </w:rPr>
        <w:fldChar w:fldCharType="separate"/>
      </w:r>
      <w:r w:rsidR="0091105B">
        <w:rPr>
          <w:rFonts w:ascii="Arial" w:hAnsi="Arial" w:cs="Arial"/>
          <w:noProof/>
        </w:rPr>
        <w:t>(</w:t>
      </w:r>
      <w:hyperlink w:anchor="_ENREF_16" w:tooltip="Simmerman, 2014 #32564" w:history="1">
        <w:r w:rsidR="00053AF5">
          <w:rPr>
            <w:rFonts w:ascii="Arial" w:hAnsi="Arial" w:cs="Arial"/>
            <w:noProof/>
          </w:rPr>
          <w:t>Simmerman, Dave, &amp; Bruce, 2014</w:t>
        </w:r>
      </w:hyperlink>
      <w:r w:rsidR="0091105B">
        <w:rPr>
          <w:rFonts w:ascii="Arial" w:hAnsi="Arial" w:cs="Arial"/>
          <w:noProof/>
        </w:rPr>
        <w:t>)</w:t>
      </w:r>
      <w:r w:rsidR="0091105B">
        <w:rPr>
          <w:rFonts w:ascii="Arial" w:hAnsi="Arial" w:cs="Arial"/>
        </w:rPr>
        <w:fldChar w:fldCharType="end"/>
      </w:r>
      <w:r w:rsidRPr="005E75D3">
        <w:rPr>
          <w:rFonts w:ascii="Arial" w:hAnsi="Arial" w:cs="Arial"/>
        </w:rPr>
        <w:t xml:space="preserve">. </w:t>
      </w:r>
    </w:p>
    <w:p w:rsidR="00094D32" w:rsidRDefault="00094D32" w:rsidP="00094D32">
      <w:pPr>
        <w:spacing w:after="100" w:afterAutospacing="1" w:line="360" w:lineRule="auto"/>
        <w:rPr>
          <w:rFonts w:ascii="Arial" w:hAnsi="Arial" w:cs="Arial"/>
          <w:b/>
        </w:rPr>
      </w:pPr>
      <w:r w:rsidRPr="002D1102">
        <w:rPr>
          <w:rFonts w:ascii="Arial" w:hAnsi="Arial" w:cs="Arial"/>
          <w:b/>
        </w:rPr>
        <w:t>2.7.4 EPR (to do)</w:t>
      </w:r>
    </w:p>
    <w:p w:rsidR="0030772A" w:rsidRDefault="0030772A" w:rsidP="00094D32">
      <w:pPr>
        <w:spacing w:after="100" w:afterAutospacing="1" w:line="360" w:lineRule="auto"/>
        <w:rPr>
          <w:rFonts w:ascii="Arial" w:hAnsi="Arial" w:cs="Arial"/>
          <w:b/>
        </w:rPr>
      </w:pPr>
      <w:r>
        <w:rPr>
          <w:rFonts w:ascii="Arial" w:hAnsi="Arial" w:cs="Arial"/>
          <w:b/>
        </w:rPr>
        <w:t xml:space="preserve">2.8 </w:t>
      </w:r>
      <w:r w:rsidRPr="002D1102">
        <w:rPr>
          <w:rFonts w:ascii="Arial" w:hAnsi="Arial" w:cs="Arial"/>
          <w:b/>
        </w:rPr>
        <w:t>Gel electrophoresis and staining</w:t>
      </w:r>
    </w:p>
    <w:p w:rsidR="00B47CB6" w:rsidRDefault="00C756E7" w:rsidP="001C78ED">
      <w:pPr>
        <w:spacing w:after="100" w:afterAutospacing="1" w:line="360" w:lineRule="auto"/>
        <w:rPr>
          <w:rFonts w:ascii="Arial" w:hAnsi="Arial" w:cs="Arial"/>
          <w:u w:val="single"/>
        </w:rPr>
      </w:pPr>
      <w:r>
        <w:rPr>
          <w:rFonts w:ascii="Arial" w:hAnsi="Arial" w:cs="Arial"/>
        </w:rPr>
        <w:t xml:space="preserve">The protein samples were added with 4X SSB to make the final concentration </w:t>
      </w:r>
      <w:r w:rsidR="001C78ED">
        <w:rPr>
          <w:rFonts w:ascii="Arial" w:hAnsi="Arial" w:cs="Arial"/>
        </w:rPr>
        <w:t xml:space="preserve">1X SSB, the samples were then </w:t>
      </w:r>
      <w:proofErr w:type="spellStart"/>
      <w:r w:rsidR="001C78ED">
        <w:rPr>
          <w:rFonts w:ascii="Arial" w:hAnsi="Arial" w:cs="Arial"/>
        </w:rPr>
        <w:t>vortexed</w:t>
      </w:r>
      <w:proofErr w:type="spellEnd"/>
      <w:r w:rsidR="001C78ED">
        <w:rPr>
          <w:rFonts w:ascii="Arial" w:hAnsi="Arial" w:cs="Arial"/>
        </w:rPr>
        <w:t xml:space="preserve"> and boiled for three minutes. To analysis the protein samples, Tris-glycine system was used. The</w:t>
      </w:r>
      <w:r w:rsidR="001C78ED" w:rsidRPr="001C78ED">
        <w:rPr>
          <w:rFonts w:ascii="Arial" w:hAnsi="Arial" w:cs="Arial"/>
        </w:rPr>
        <w:t xml:space="preserve"> gel casting apparatus used 0.75 </w:t>
      </w:r>
      <w:proofErr w:type="spellStart"/>
      <w:r w:rsidR="001C78ED" w:rsidRPr="001C78ED">
        <w:rPr>
          <w:rFonts w:ascii="Arial" w:hAnsi="Arial" w:cs="Arial"/>
        </w:rPr>
        <w:t>mM</w:t>
      </w:r>
      <w:proofErr w:type="spellEnd"/>
      <w:r w:rsidR="001C78ED" w:rsidRPr="001C78ED">
        <w:rPr>
          <w:rFonts w:ascii="Arial" w:hAnsi="Arial" w:cs="Arial"/>
        </w:rPr>
        <w:t xml:space="preserve"> thick spacer plates and short plates </w:t>
      </w:r>
      <w:r w:rsidR="001C78ED">
        <w:rPr>
          <w:rFonts w:ascii="Arial" w:hAnsi="Arial" w:cs="Arial"/>
        </w:rPr>
        <w:t>provided by the</w:t>
      </w:r>
      <w:r w:rsidR="001C78ED" w:rsidRPr="001C78ED">
        <w:rPr>
          <w:rFonts w:ascii="Arial" w:hAnsi="Arial" w:cs="Arial"/>
        </w:rPr>
        <w:t xml:space="preserve"> Protean-3 system (Bio-Rad Hercules,</w:t>
      </w:r>
      <w:r w:rsidR="001C78ED">
        <w:rPr>
          <w:rFonts w:ascii="Arial" w:hAnsi="Arial" w:cs="Arial"/>
        </w:rPr>
        <w:t xml:space="preserve"> CA). For resolving solution, 3.5ml of </w:t>
      </w:r>
      <w:r w:rsidR="001C78ED" w:rsidRPr="001C78ED">
        <w:rPr>
          <w:rFonts w:ascii="Arial" w:hAnsi="Arial" w:cs="Arial"/>
        </w:rPr>
        <w:t>15% acrylamide</w:t>
      </w:r>
      <w:r w:rsidR="001C78ED">
        <w:rPr>
          <w:rFonts w:ascii="Arial" w:hAnsi="Arial" w:cs="Arial"/>
        </w:rPr>
        <w:t xml:space="preserve"> was mixed with 20</w:t>
      </w:r>
      <w:r w:rsidR="00B47CB6" w:rsidRPr="005E75D3">
        <w:rPr>
          <w:rFonts w:ascii="Arial" w:hAnsi="Arial" w:cs="Arial"/>
        </w:rPr>
        <w:t>μ</w:t>
      </w:r>
      <w:r w:rsidR="001C78ED">
        <w:rPr>
          <w:rFonts w:ascii="Arial" w:hAnsi="Arial" w:cs="Arial"/>
        </w:rPr>
        <w:t xml:space="preserve">l of </w:t>
      </w:r>
      <w:r w:rsidR="001C78ED" w:rsidRPr="001C78ED">
        <w:rPr>
          <w:rFonts w:ascii="Arial" w:hAnsi="Arial" w:cs="Arial"/>
        </w:rPr>
        <w:t xml:space="preserve">10% w/v ammonium </w:t>
      </w:r>
      <w:proofErr w:type="spellStart"/>
      <w:r w:rsidR="001C78ED" w:rsidRPr="001C78ED">
        <w:rPr>
          <w:rFonts w:ascii="Arial" w:hAnsi="Arial" w:cs="Arial"/>
        </w:rPr>
        <w:t>persulfate</w:t>
      </w:r>
      <w:proofErr w:type="spellEnd"/>
      <w:r w:rsidR="001C78ED" w:rsidRPr="001C78ED">
        <w:rPr>
          <w:rFonts w:ascii="Arial" w:hAnsi="Arial" w:cs="Arial"/>
        </w:rPr>
        <w:t xml:space="preserve"> (APS) and </w:t>
      </w:r>
      <w:r w:rsidR="001C78ED">
        <w:rPr>
          <w:rFonts w:ascii="Arial" w:hAnsi="Arial" w:cs="Arial"/>
        </w:rPr>
        <w:t xml:space="preserve">10 </w:t>
      </w:r>
      <w:proofErr w:type="spellStart"/>
      <w:r w:rsidR="00B47CB6" w:rsidRPr="005E75D3">
        <w:rPr>
          <w:rFonts w:ascii="Arial" w:hAnsi="Arial" w:cs="Arial"/>
        </w:rPr>
        <w:t>μ</w:t>
      </w:r>
      <w:r w:rsidR="001C78ED">
        <w:rPr>
          <w:rFonts w:ascii="Arial" w:hAnsi="Arial" w:cs="Arial"/>
        </w:rPr>
        <w:t>l</w:t>
      </w:r>
      <w:proofErr w:type="spellEnd"/>
      <w:r w:rsidR="001C78ED">
        <w:rPr>
          <w:rFonts w:ascii="Arial" w:hAnsi="Arial" w:cs="Arial"/>
        </w:rPr>
        <w:t xml:space="preserve"> of </w:t>
      </w:r>
      <w:proofErr w:type="spellStart"/>
      <w:r w:rsidR="001C78ED" w:rsidRPr="001C78ED">
        <w:rPr>
          <w:rFonts w:ascii="Arial" w:hAnsi="Arial" w:cs="Arial"/>
        </w:rPr>
        <w:t>tetramethylethylenediamine</w:t>
      </w:r>
      <w:proofErr w:type="spellEnd"/>
      <w:r w:rsidR="001C78ED" w:rsidRPr="001C78ED">
        <w:rPr>
          <w:rFonts w:ascii="Arial" w:hAnsi="Arial" w:cs="Arial"/>
        </w:rPr>
        <w:t xml:space="preserve"> (TEMED)</w:t>
      </w:r>
      <w:r w:rsidR="001C78ED">
        <w:rPr>
          <w:rFonts w:ascii="Arial" w:hAnsi="Arial" w:cs="Arial"/>
        </w:rPr>
        <w:t xml:space="preserve">. </w:t>
      </w:r>
      <w:r w:rsidR="00B47CB6">
        <w:rPr>
          <w:rFonts w:ascii="Arial" w:hAnsi="Arial" w:cs="Arial"/>
        </w:rPr>
        <w:t>I</w:t>
      </w:r>
      <w:r w:rsidR="00B47CB6" w:rsidRPr="00B47CB6">
        <w:rPr>
          <w:rFonts w:ascii="Arial" w:hAnsi="Arial" w:cs="Arial"/>
        </w:rPr>
        <w:t>sopropanol</w:t>
      </w:r>
      <w:r w:rsidR="00B47CB6">
        <w:rPr>
          <w:rFonts w:ascii="Arial" w:hAnsi="Arial" w:cs="Arial"/>
        </w:rPr>
        <w:t xml:space="preserve"> was added to the top of the resolving solution to help shape the resolving gel. The polymerization of the resolving gel takes about ten minutes. </w:t>
      </w:r>
      <w:r w:rsidR="001C78ED" w:rsidRPr="00B47CB6">
        <w:rPr>
          <w:rFonts w:ascii="Arial" w:hAnsi="Arial" w:cs="Arial"/>
        </w:rPr>
        <w:t xml:space="preserve">After polymerization the isopropanol </w:t>
      </w:r>
      <w:r w:rsidR="00B47CB6" w:rsidRPr="00B47CB6">
        <w:rPr>
          <w:rFonts w:ascii="Arial" w:hAnsi="Arial" w:cs="Arial"/>
        </w:rPr>
        <w:t>wa</w:t>
      </w:r>
      <w:r w:rsidR="001C78ED" w:rsidRPr="00B47CB6">
        <w:rPr>
          <w:rFonts w:ascii="Arial" w:hAnsi="Arial" w:cs="Arial"/>
        </w:rPr>
        <w:t xml:space="preserve">s removed and the </w:t>
      </w:r>
      <w:r w:rsidR="00B47CB6" w:rsidRPr="00B47CB6">
        <w:rPr>
          <w:rFonts w:ascii="Arial" w:hAnsi="Arial" w:cs="Arial"/>
        </w:rPr>
        <w:t xml:space="preserve">2ml of the </w:t>
      </w:r>
      <w:r w:rsidR="001C78ED" w:rsidRPr="00B47CB6">
        <w:rPr>
          <w:rFonts w:ascii="Arial" w:hAnsi="Arial" w:cs="Arial"/>
        </w:rPr>
        <w:t>stacking solution</w:t>
      </w:r>
      <w:r w:rsidR="00B47CB6" w:rsidRPr="00B47CB6">
        <w:rPr>
          <w:rFonts w:ascii="Arial" w:hAnsi="Arial" w:cs="Arial"/>
        </w:rPr>
        <w:t xml:space="preserve"> (4.8% acrylamide) wa</w:t>
      </w:r>
      <w:r w:rsidR="001C78ED" w:rsidRPr="00B47CB6">
        <w:rPr>
          <w:rFonts w:ascii="Arial" w:hAnsi="Arial" w:cs="Arial"/>
        </w:rPr>
        <w:t xml:space="preserve">s mixed with </w:t>
      </w:r>
      <w:r w:rsidR="00B47CB6" w:rsidRPr="00B47CB6">
        <w:rPr>
          <w:rFonts w:ascii="Arial" w:hAnsi="Arial" w:cs="Arial"/>
        </w:rPr>
        <w:t>10</w:t>
      </w:r>
      <w:r w:rsidR="00B47CB6" w:rsidRPr="005E75D3">
        <w:rPr>
          <w:rFonts w:ascii="Arial" w:hAnsi="Arial" w:cs="Arial"/>
        </w:rPr>
        <w:t>μ</w:t>
      </w:r>
      <w:r w:rsidR="00B47CB6" w:rsidRPr="00B47CB6">
        <w:rPr>
          <w:rFonts w:ascii="Arial" w:hAnsi="Arial" w:cs="Arial"/>
        </w:rPr>
        <w:t xml:space="preserve">l </w:t>
      </w:r>
      <w:r w:rsidR="001C78ED" w:rsidRPr="00B47CB6">
        <w:rPr>
          <w:rFonts w:ascii="Arial" w:hAnsi="Arial" w:cs="Arial"/>
        </w:rPr>
        <w:t xml:space="preserve">APS </w:t>
      </w:r>
      <w:r w:rsidR="00B47CB6" w:rsidRPr="00B47CB6">
        <w:rPr>
          <w:rFonts w:ascii="Arial" w:hAnsi="Arial" w:cs="Arial"/>
        </w:rPr>
        <w:t>and 20</w:t>
      </w:r>
      <w:r w:rsidR="00B47CB6" w:rsidRPr="005E75D3">
        <w:rPr>
          <w:rFonts w:ascii="Arial" w:hAnsi="Arial" w:cs="Arial"/>
        </w:rPr>
        <w:t>μ</w:t>
      </w:r>
      <w:r w:rsidR="00B47CB6" w:rsidRPr="00B47CB6">
        <w:rPr>
          <w:rFonts w:ascii="Arial" w:hAnsi="Arial" w:cs="Arial"/>
        </w:rPr>
        <w:t xml:space="preserve">l TEMED </w:t>
      </w:r>
      <w:r w:rsidR="001C78ED" w:rsidRPr="00B47CB6">
        <w:rPr>
          <w:rFonts w:ascii="Arial" w:hAnsi="Arial" w:cs="Arial"/>
        </w:rPr>
        <w:t xml:space="preserve">and poured until the solution is at the top of the short plate. </w:t>
      </w:r>
    </w:p>
    <w:p w:rsidR="003219EA" w:rsidRDefault="001C78ED" w:rsidP="003219EA">
      <w:pPr>
        <w:spacing w:after="100" w:afterAutospacing="1" w:line="360" w:lineRule="auto"/>
        <w:rPr>
          <w:rFonts w:ascii="Arial" w:hAnsi="Arial" w:cs="Arial"/>
          <w:u w:val="single"/>
        </w:rPr>
      </w:pPr>
      <w:r w:rsidRPr="003219EA">
        <w:rPr>
          <w:rFonts w:ascii="Arial" w:hAnsi="Arial" w:cs="Arial"/>
        </w:rPr>
        <w:t>A</w:t>
      </w:r>
      <w:r w:rsidR="00B47CB6" w:rsidRPr="003219EA">
        <w:rPr>
          <w:rFonts w:ascii="Arial" w:hAnsi="Arial" w:cs="Arial"/>
        </w:rPr>
        <w:t xml:space="preserve"> 0.75mm thick</w:t>
      </w:r>
      <w:r w:rsidRPr="003219EA">
        <w:rPr>
          <w:rFonts w:ascii="Arial" w:hAnsi="Arial" w:cs="Arial"/>
        </w:rPr>
        <w:t xml:space="preserve"> comb is then inserted into the stacking solution and </w:t>
      </w:r>
      <w:r w:rsidR="00B47CB6" w:rsidRPr="003219EA">
        <w:rPr>
          <w:rFonts w:ascii="Arial" w:hAnsi="Arial" w:cs="Arial"/>
        </w:rPr>
        <w:t xml:space="preserve">waited until the stacking gel is solidified. The solidification takes about five minutes and then </w:t>
      </w:r>
      <w:r w:rsidR="00B47CB6" w:rsidRPr="003219EA">
        <w:rPr>
          <w:rFonts w:ascii="Arial" w:hAnsi="Arial" w:cs="Arial"/>
        </w:rPr>
        <w:lastRenderedPageBreak/>
        <w:t xml:space="preserve">the comb is removed from the gel. </w:t>
      </w:r>
      <w:r w:rsidR="003219EA" w:rsidRPr="003219EA">
        <w:rPr>
          <w:rFonts w:ascii="Arial" w:hAnsi="Arial" w:cs="Arial"/>
        </w:rPr>
        <w:t xml:space="preserve">The gels are run under 15mA per gel using </w:t>
      </w:r>
      <w:r w:rsidRPr="003219EA">
        <w:rPr>
          <w:rFonts w:ascii="Arial" w:hAnsi="Arial" w:cs="Arial"/>
        </w:rPr>
        <w:t>SDS Running buffer (</w:t>
      </w:r>
      <w:r w:rsidR="003219EA" w:rsidRPr="003219EA">
        <w:rPr>
          <w:rFonts w:ascii="Arial" w:hAnsi="Arial" w:cs="Arial"/>
        </w:rPr>
        <w:t xml:space="preserve">0.1% SDS, </w:t>
      </w:r>
      <w:r w:rsidRPr="003219EA">
        <w:rPr>
          <w:rFonts w:ascii="Arial" w:hAnsi="Arial" w:cs="Arial"/>
        </w:rPr>
        <w:t xml:space="preserve">25 </w:t>
      </w:r>
      <w:proofErr w:type="spellStart"/>
      <w:r w:rsidRPr="003219EA">
        <w:rPr>
          <w:rFonts w:ascii="Arial" w:hAnsi="Arial" w:cs="Arial"/>
        </w:rPr>
        <w:t>mM</w:t>
      </w:r>
      <w:proofErr w:type="spellEnd"/>
      <w:r w:rsidRPr="003219EA">
        <w:rPr>
          <w:rFonts w:ascii="Arial" w:hAnsi="Arial" w:cs="Arial"/>
        </w:rPr>
        <w:t xml:space="preserve"> </w:t>
      </w:r>
      <w:r w:rsidR="003219EA" w:rsidRPr="003219EA">
        <w:rPr>
          <w:rFonts w:ascii="Arial" w:hAnsi="Arial" w:cs="Arial"/>
        </w:rPr>
        <w:t xml:space="preserve">Tris and </w:t>
      </w:r>
      <w:r w:rsidRPr="003219EA">
        <w:rPr>
          <w:rFonts w:ascii="Arial" w:hAnsi="Arial" w:cs="Arial"/>
        </w:rPr>
        <w:t xml:space="preserve">275 </w:t>
      </w:r>
      <w:proofErr w:type="spellStart"/>
      <w:r w:rsidRPr="003219EA">
        <w:rPr>
          <w:rFonts w:ascii="Arial" w:hAnsi="Arial" w:cs="Arial"/>
        </w:rPr>
        <w:t>mM</w:t>
      </w:r>
      <w:proofErr w:type="spellEnd"/>
      <w:r w:rsidRPr="003219EA">
        <w:rPr>
          <w:rFonts w:ascii="Arial" w:hAnsi="Arial" w:cs="Arial"/>
        </w:rPr>
        <w:t xml:space="preserve"> glycine, pH </w:t>
      </w:r>
      <w:r w:rsidR="003219EA" w:rsidRPr="003219EA">
        <w:rPr>
          <w:rFonts w:ascii="Arial" w:hAnsi="Arial" w:cs="Arial"/>
        </w:rPr>
        <w:t xml:space="preserve">8.3) until </w:t>
      </w:r>
      <w:r w:rsidRPr="003219EA">
        <w:rPr>
          <w:rFonts w:ascii="Arial" w:hAnsi="Arial" w:cs="Arial"/>
        </w:rPr>
        <w:t xml:space="preserve">the </w:t>
      </w:r>
      <w:proofErr w:type="spellStart"/>
      <w:r w:rsidRPr="003219EA">
        <w:rPr>
          <w:rFonts w:ascii="Arial" w:hAnsi="Arial" w:cs="Arial"/>
        </w:rPr>
        <w:t>bromophenol</w:t>
      </w:r>
      <w:proofErr w:type="spellEnd"/>
      <w:r w:rsidRPr="003219EA">
        <w:rPr>
          <w:rFonts w:ascii="Arial" w:hAnsi="Arial" w:cs="Arial"/>
        </w:rPr>
        <w:t xml:space="preserve"> blue reaches the bottom (usually </w:t>
      </w:r>
      <w:r w:rsidR="003219EA" w:rsidRPr="003219EA">
        <w:rPr>
          <w:rFonts w:ascii="Arial" w:hAnsi="Arial" w:cs="Arial"/>
        </w:rPr>
        <w:t xml:space="preserve">takes about </w:t>
      </w:r>
      <w:r w:rsidRPr="003219EA">
        <w:rPr>
          <w:rFonts w:ascii="Arial" w:hAnsi="Arial" w:cs="Arial"/>
        </w:rPr>
        <w:t>1.5 hours)</w:t>
      </w:r>
      <w:r w:rsidR="003219EA" w:rsidRPr="003219EA">
        <w:rPr>
          <w:rFonts w:ascii="Arial" w:hAnsi="Arial" w:cs="Arial"/>
        </w:rPr>
        <w:t>.</w:t>
      </w:r>
      <w:r w:rsidR="003219EA">
        <w:rPr>
          <w:rFonts w:ascii="Arial" w:hAnsi="Arial" w:cs="Arial"/>
        </w:rPr>
        <w:t xml:space="preserve"> At this time point, the gels can be used for </w:t>
      </w:r>
      <w:proofErr w:type="spellStart"/>
      <w:r w:rsidR="003219EA" w:rsidRPr="003219EA">
        <w:rPr>
          <w:rFonts w:ascii="Arial" w:hAnsi="Arial" w:cs="Arial"/>
        </w:rPr>
        <w:t>Coomassie</w:t>
      </w:r>
      <w:proofErr w:type="spellEnd"/>
      <w:r w:rsidR="003219EA" w:rsidRPr="003219EA">
        <w:rPr>
          <w:rFonts w:ascii="Arial" w:hAnsi="Arial" w:cs="Arial"/>
        </w:rPr>
        <w:t xml:space="preserve"> Brilliant Blue staining or </w:t>
      </w:r>
      <w:r w:rsidRPr="003219EA">
        <w:rPr>
          <w:rFonts w:ascii="Arial" w:hAnsi="Arial" w:cs="Arial"/>
        </w:rPr>
        <w:t>Western blotting.</w:t>
      </w:r>
      <w:r>
        <w:rPr>
          <w:rFonts w:ascii="Arial" w:hAnsi="Arial" w:cs="Arial"/>
          <w:u w:val="single"/>
        </w:rPr>
        <w:t xml:space="preserve"> </w:t>
      </w:r>
    </w:p>
    <w:p w:rsidR="003219EA" w:rsidRPr="003219EA" w:rsidRDefault="003219EA" w:rsidP="003219EA">
      <w:pPr>
        <w:spacing w:after="100" w:afterAutospacing="1" w:line="360" w:lineRule="auto"/>
        <w:rPr>
          <w:rFonts w:ascii="Arial" w:hAnsi="Arial" w:cs="Arial"/>
        </w:rPr>
      </w:pPr>
      <w:r w:rsidRPr="003219EA">
        <w:rPr>
          <w:rFonts w:ascii="Arial" w:hAnsi="Arial" w:cs="Arial"/>
        </w:rPr>
        <w:t xml:space="preserve">For </w:t>
      </w:r>
      <w:proofErr w:type="spellStart"/>
      <w:r w:rsidRPr="003219EA">
        <w:rPr>
          <w:rFonts w:ascii="Arial" w:hAnsi="Arial" w:cs="Arial"/>
        </w:rPr>
        <w:t>Coomassie</w:t>
      </w:r>
      <w:proofErr w:type="spellEnd"/>
      <w:r w:rsidRPr="003219EA">
        <w:rPr>
          <w:rFonts w:ascii="Arial" w:hAnsi="Arial" w:cs="Arial"/>
        </w:rPr>
        <w:t xml:space="preserve"> Brilliant Blue staining, the gels were stained in </w:t>
      </w:r>
      <w:r w:rsidR="001C78ED" w:rsidRPr="003219EA">
        <w:rPr>
          <w:rFonts w:ascii="Arial" w:hAnsi="Arial" w:cs="Arial"/>
        </w:rPr>
        <w:t>10% acetic acid, 50% methanol</w:t>
      </w:r>
      <w:r w:rsidRPr="003219EA">
        <w:rPr>
          <w:rFonts w:ascii="Arial" w:hAnsi="Arial" w:cs="Arial"/>
        </w:rPr>
        <w:t xml:space="preserve"> and</w:t>
      </w:r>
      <w:r w:rsidR="001C78ED" w:rsidRPr="003219EA">
        <w:rPr>
          <w:rFonts w:ascii="Arial" w:hAnsi="Arial" w:cs="Arial"/>
        </w:rPr>
        <w:t xml:space="preserve"> 0.25% </w:t>
      </w:r>
      <w:proofErr w:type="spellStart"/>
      <w:r w:rsidR="001C78ED" w:rsidRPr="003219EA">
        <w:rPr>
          <w:rFonts w:ascii="Arial" w:hAnsi="Arial" w:cs="Arial"/>
        </w:rPr>
        <w:t>Coomassie</w:t>
      </w:r>
      <w:proofErr w:type="spellEnd"/>
      <w:r w:rsidR="001C78ED" w:rsidRPr="003219EA">
        <w:rPr>
          <w:rFonts w:ascii="Arial" w:hAnsi="Arial" w:cs="Arial"/>
        </w:rPr>
        <w:t xml:space="preserve"> Brilliant Blue R 250 for </w:t>
      </w:r>
      <w:r w:rsidRPr="003219EA">
        <w:rPr>
          <w:rFonts w:ascii="Arial" w:hAnsi="Arial" w:cs="Arial"/>
        </w:rPr>
        <w:t xml:space="preserve">1 hour and then washed with water and </w:t>
      </w:r>
      <w:r w:rsidR="001C78ED" w:rsidRPr="003219EA">
        <w:rPr>
          <w:rFonts w:ascii="Arial" w:hAnsi="Arial" w:cs="Arial"/>
        </w:rPr>
        <w:t xml:space="preserve">incubated in </w:t>
      </w:r>
      <w:proofErr w:type="spellStart"/>
      <w:r w:rsidR="001C78ED" w:rsidRPr="003219EA">
        <w:rPr>
          <w:rFonts w:ascii="Arial" w:hAnsi="Arial" w:cs="Arial"/>
        </w:rPr>
        <w:t>destain</w:t>
      </w:r>
      <w:proofErr w:type="spellEnd"/>
      <w:r w:rsidR="001C78ED" w:rsidRPr="003219EA">
        <w:rPr>
          <w:rFonts w:ascii="Arial" w:hAnsi="Arial" w:cs="Arial"/>
        </w:rPr>
        <w:t xml:space="preserve"> (10% acetic acid, 50% methanol) for </w:t>
      </w:r>
      <w:r w:rsidRPr="003219EA">
        <w:rPr>
          <w:rFonts w:ascii="Arial" w:hAnsi="Arial" w:cs="Arial"/>
        </w:rPr>
        <w:t>two hours</w:t>
      </w:r>
      <w:r w:rsidR="001C78ED" w:rsidRPr="003219EA">
        <w:rPr>
          <w:rFonts w:ascii="Arial" w:hAnsi="Arial" w:cs="Arial"/>
        </w:rPr>
        <w:t xml:space="preserve">. </w:t>
      </w:r>
    </w:p>
    <w:p w:rsidR="001C78ED" w:rsidRPr="00D917E6" w:rsidRDefault="003219EA" w:rsidP="00C14B66">
      <w:pPr>
        <w:spacing w:after="100" w:afterAutospacing="1" w:line="360" w:lineRule="auto"/>
        <w:rPr>
          <w:rFonts w:ascii="Arial" w:hAnsi="Arial" w:cs="Arial"/>
        </w:rPr>
      </w:pPr>
      <w:r w:rsidRPr="00D917E6">
        <w:rPr>
          <w:rFonts w:ascii="Arial" w:hAnsi="Arial" w:cs="Arial"/>
        </w:rPr>
        <w:t>Silver staining can also be performed i</w:t>
      </w:r>
      <w:r w:rsidR="001C78ED" w:rsidRPr="00D917E6">
        <w:rPr>
          <w:rFonts w:ascii="Arial" w:hAnsi="Arial" w:cs="Arial"/>
        </w:rPr>
        <w:t xml:space="preserve">f a more sensitive </w:t>
      </w:r>
      <w:r w:rsidRPr="00D917E6">
        <w:rPr>
          <w:rFonts w:ascii="Arial" w:hAnsi="Arial" w:cs="Arial"/>
        </w:rPr>
        <w:t>result is required</w:t>
      </w:r>
      <w:r w:rsidR="00C14B66" w:rsidRPr="00D917E6">
        <w:rPr>
          <w:rFonts w:ascii="Arial" w:hAnsi="Arial" w:cs="Arial"/>
        </w:rPr>
        <w:t xml:space="preserve"> </w:t>
      </w:r>
      <w:r w:rsidR="00C14B66" w:rsidRPr="00D917E6">
        <w:rPr>
          <w:rFonts w:ascii="Arial" w:hAnsi="Arial" w:cs="Arial"/>
        </w:rPr>
        <w:fldChar w:fldCharType="begin"/>
      </w:r>
      <w:r w:rsidR="00C14B66" w:rsidRPr="00D917E6">
        <w:rPr>
          <w:rFonts w:ascii="Arial" w:hAnsi="Arial" w:cs="Arial"/>
        </w:rPr>
        <w:instrText xml:space="preserve"> ADDIN EN.CITE &lt;EndNote&gt;&lt;Cite&gt;&lt;Author&gt;Chevallet&lt;/Author&gt;&lt;Year&gt;2006&lt;/Year&gt;&lt;RecNum&gt;32565&lt;/RecNum&gt;&lt;DisplayText&gt;(Chevallet, Luche, &amp;amp; Rabilloud, 2006)&lt;/DisplayText&gt;&lt;record&gt;&lt;rec-number&gt;32565&lt;/rec-number&gt;&lt;foreign-keys&gt;&lt;key app="EN" db-id="xx922rae9axvape2w0rv9xw3xsvda25zs55p"&gt;32565&lt;/key&gt;&lt;/foreign-keys&gt;&lt;ref-type name="Journal Article"&gt;17&lt;/ref-type&gt;&lt;contributors&gt;&lt;authors&gt;&lt;author&gt;Chevallet, M.&lt;/author&gt;&lt;author&gt;Luche, S.&lt;/author&gt;&lt;author&gt;Rabilloud, T.&lt;/author&gt;&lt;/authors&gt;&lt;/contributors&gt;&lt;auth-address&gt;CEA-Grenoble, DRDC/ICH, 38054 Grenoble, Cedex 9, France.&lt;/auth-address&gt;&lt;titles&gt;&lt;title&gt;Silver staining of proteins in polyacrylamide gels&lt;/title&gt;&lt;secondary-title&gt;Nat Protoc&lt;/secondary-title&gt;&lt;alt-title&gt;Nature protocols&lt;/alt-title&gt;&lt;/titles&gt;&lt;periodical&gt;&lt;full-title&gt;Nat Protoc&lt;/full-title&gt;&lt;abbr-1&gt;Nature protocols&lt;/abbr-1&gt;&lt;/periodical&gt;&lt;alt-periodical&gt;&lt;full-title&gt;Nat Protoc&lt;/full-title&gt;&lt;abbr-1&gt;Nature protocols&lt;/abbr-1&gt;&lt;/alt-periodical&gt;&lt;pages&gt;1852-8&lt;/pages&gt;&lt;volume&gt;1&lt;/volume&gt;&lt;number&gt;4&lt;/number&gt;&lt;edition&gt;2007/05/10&lt;/edition&gt;&lt;keywords&gt;&lt;keyword&gt;Electrophoresis, Polyacrylamide Gel&lt;/keyword&gt;&lt;keyword&gt;Mass Spectrometry&lt;/keyword&gt;&lt;keyword&gt;Silver Staining/*methods&lt;/keyword&gt;&lt;keyword&gt;Temperature&lt;/keyword&gt;&lt;/keywords&gt;&lt;dates&gt;&lt;year&gt;2006&lt;/year&gt;&lt;/dates&gt;&lt;isbn&gt;1750-2799 (Electronic)&amp;#xD;1750-2799 (Linking)&lt;/isbn&gt;&lt;accession-num&gt;17487168&lt;/accession-num&gt;&lt;urls&gt;&lt;related-urls&gt;&lt;url&gt;http://www.ncbi.nlm.nih.gov/pubmed/17487168&lt;/url&gt;&lt;/related-urls&gt;&lt;/urls&gt;&lt;custom2&gt;1971133&lt;/custom2&gt;&lt;electronic-resource-num&gt;10.1038/nprot.2006.288&lt;/electronic-resource-num&gt;&lt;language&gt;eng&lt;/language&gt;&lt;/record&gt;&lt;/Cite&gt;&lt;/EndNote&gt;</w:instrText>
      </w:r>
      <w:r w:rsidR="00C14B66" w:rsidRPr="00D917E6">
        <w:rPr>
          <w:rFonts w:ascii="Arial" w:hAnsi="Arial" w:cs="Arial"/>
        </w:rPr>
        <w:fldChar w:fldCharType="separate"/>
      </w:r>
      <w:r w:rsidR="00C14B66" w:rsidRPr="00D917E6">
        <w:rPr>
          <w:rFonts w:ascii="Arial" w:hAnsi="Arial" w:cs="Arial"/>
          <w:noProof/>
        </w:rPr>
        <w:t>(</w:t>
      </w:r>
      <w:hyperlink w:anchor="_ENREF_7" w:tooltip="Chevallet, 2006 #32565" w:history="1">
        <w:r w:rsidR="00053AF5" w:rsidRPr="00D917E6">
          <w:rPr>
            <w:rFonts w:ascii="Arial" w:hAnsi="Arial" w:cs="Arial"/>
            <w:noProof/>
          </w:rPr>
          <w:t>Chevallet, Luche, &amp; Rabilloud, 2006</w:t>
        </w:r>
      </w:hyperlink>
      <w:r w:rsidR="00C14B66" w:rsidRPr="00D917E6">
        <w:rPr>
          <w:rFonts w:ascii="Arial" w:hAnsi="Arial" w:cs="Arial"/>
          <w:noProof/>
        </w:rPr>
        <w:t>)</w:t>
      </w:r>
      <w:r w:rsidR="00C14B66" w:rsidRPr="00D917E6">
        <w:rPr>
          <w:rFonts w:ascii="Arial" w:hAnsi="Arial" w:cs="Arial"/>
        </w:rPr>
        <w:fldChar w:fldCharType="end"/>
      </w:r>
      <w:r w:rsidRPr="00D917E6">
        <w:rPr>
          <w:rFonts w:ascii="Arial" w:hAnsi="Arial" w:cs="Arial"/>
        </w:rPr>
        <w:t xml:space="preserve">. </w:t>
      </w:r>
      <w:r w:rsidR="001C78ED" w:rsidRPr="00D917E6">
        <w:rPr>
          <w:rFonts w:ascii="Arial" w:hAnsi="Arial" w:cs="Arial"/>
        </w:rPr>
        <w:t xml:space="preserve">The proteins are fixed to the gel for </w:t>
      </w:r>
      <w:r w:rsidR="00C14B66" w:rsidRPr="00D917E6">
        <w:rPr>
          <w:rFonts w:ascii="Arial" w:hAnsi="Arial" w:cs="Arial"/>
        </w:rPr>
        <w:t xml:space="preserve">45 minutes </w:t>
      </w:r>
      <w:r w:rsidR="001C78ED" w:rsidRPr="00D917E6">
        <w:rPr>
          <w:rFonts w:ascii="Arial" w:hAnsi="Arial" w:cs="Arial"/>
        </w:rPr>
        <w:t>with</w:t>
      </w:r>
      <w:r w:rsidR="00C14B66" w:rsidRPr="00D917E6">
        <w:rPr>
          <w:rFonts w:ascii="Arial" w:hAnsi="Arial" w:cs="Arial"/>
        </w:rPr>
        <w:t xml:space="preserve"> 200ml of fixing solution (50% ethanol 10% acetic acid) and then washed with 200ml of ddH20 for 4 minutes (four times). </w:t>
      </w:r>
      <w:r w:rsidR="001C78ED" w:rsidRPr="00D917E6">
        <w:rPr>
          <w:rFonts w:ascii="Arial" w:hAnsi="Arial" w:cs="Arial"/>
        </w:rPr>
        <w:t xml:space="preserve">The gel is exposed to </w:t>
      </w:r>
      <w:r w:rsidR="00C14B66" w:rsidRPr="00D917E6">
        <w:rPr>
          <w:rFonts w:ascii="Arial" w:hAnsi="Arial" w:cs="Arial"/>
        </w:rPr>
        <w:t xml:space="preserve">100ml </w:t>
      </w:r>
      <w:r w:rsidR="001C78ED" w:rsidRPr="00D917E6">
        <w:rPr>
          <w:rFonts w:ascii="Arial" w:hAnsi="Arial" w:cs="Arial"/>
        </w:rPr>
        <w:t>silver nitrate (</w:t>
      </w:r>
      <w:r w:rsidR="00C14B66" w:rsidRPr="00D917E6">
        <w:rPr>
          <w:rFonts w:ascii="Arial" w:hAnsi="Arial" w:cs="Arial"/>
        </w:rPr>
        <w:t>0.5%</w:t>
      </w:r>
      <w:r w:rsidR="001C78ED" w:rsidRPr="00D917E6">
        <w:rPr>
          <w:rFonts w:ascii="Arial" w:hAnsi="Arial" w:cs="Arial"/>
        </w:rPr>
        <w:t xml:space="preserve"> AgNO3) for 30 minutes and </w:t>
      </w:r>
      <w:r w:rsidR="00C14B66" w:rsidRPr="00D917E6">
        <w:rPr>
          <w:rFonts w:ascii="Arial" w:hAnsi="Arial" w:cs="Arial"/>
        </w:rPr>
        <w:t xml:space="preserve">quick </w:t>
      </w:r>
      <w:r w:rsidR="001C78ED" w:rsidRPr="00D917E6">
        <w:rPr>
          <w:rFonts w:ascii="Arial" w:hAnsi="Arial" w:cs="Arial"/>
        </w:rPr>
        <w:t>rinsed with</w:t>
      </w:r>
      <w:r w:rsidR="00C14B66" w:rsidRPr="00D917E6">
        <w:rPr>
          <w:rFonts w:ascii="Arial" w:hAnsi="Arial" w:cs="Arial"/>
        </w:rPr>
        <w:t xml:space="preserve"> 200ml</w:t>
      </w:r>
      <w:r w:rsidR="001C78ED" w:rsidRPr="00D917E6">
        <w:rPr>
          <w:rFonts w:ascii="Arial" w:hAnsi="Arial" w:cs="Arial"/>
        </w:rPr>
        <w:t xml:space="preserve"> ddH2O for </w:t>
      </w:r>
      <w:r w:rsidR="00C14B66" w:rsidRPr="00D917E6">
        <w:rPr>
          <w:rFonts w:ascii="Arial" w:hAnsi="Arial" w:cs="Arial"/>
        </w:rPr>
        <w:t>10-</w:t>
      </w:r>
      <w:r w:rsidR="001C78ED" w:rsidRPr="00D917E6">
        <w:rPr>
          <w:rFonts w:ascii="Arial" w:hAnsi="Arial" w:cs="Arial"/>
        </w:rPr>
        <w:t xml:space="preserve">15 seconds. The gel is developed in </w:t>
      </w:r>
      <w:r w:rsidR="00C14B66" w:rsidRPr="00D917E6">
        <w:rPr>
          <w:rFonts w:ascii="Arial" w:hAnsi="Arial" w:cs="Arial"/>
        </w:rPr>
        <w:t xml:space="preserve">100ml </w:t>
      </w:r>
      <w:r w:rsidR="001C78ED" w:rsidRPr="00D917E6">
        <w:rPr>
          <w:rFonts w:ascii="Arial" w:hAnsi="Arial" w:cs="Arial"/>
        </w:rPr>
        <w:t xml:space="preserve">developing buffer (236 </w:t>
      </w:r>
      <w:proofErr w:type="spellStart"/>
      <w:r w:rsidR="001C78ED" w:rsidRPr="00D917E6">
        <w:rPr>
          <w:rFonts w:ascii="Arial" w:hAnsi="Arial" w:cs="Arial"/>
        </w:rPr>
        <w:t>mM</w:t>
      </w:r>
      <w:proofErr w:type="spellEnd"/>
      <w:r w:rsidR="001C78ED" w:rsidRPr="00D917E6">
        <w:rPr>
          <w:rFonts w:ascii="Arial" w:hAnsi="Arial" w:cs="Arial"/>
        </w:rPr>
        <w:t xml:space="preserve"> Na2CO3, 0.02% formaldehyde) for 15 minutes and washed in </w:t>
      </w:r>
      <w:r w:rsidR="00D917E6" w:rsidRPr="00D917E6">
        <w:rPr>
          <w:rFonts w:ascii="Arial" w:hAnsi="Arial" w:cs="Arial"/>
        </w:rPr>
        <w:t xml:space="preserve">200ml </w:t>
      </w:r>
      <w:r w:rsidR="001C78ED" w:rsidRPr="00D917E6">
        <w:rPr>
          <w:rFonts w:ascii="Arial" w:hAnsi="Arial" w:cs="Arial"/>
        </w:rPr>
        <w:t xml:space="preserve">ddH2O for </w:t>
      </w:r>
      <w:r w:rsidR="00D917E6" w:rsidRPr="00D917E6">
        <w:rPr>
          <w:rFonts w:ascii="Arial" w:hAnsi="Arial" w:cs="Arial"/>
        </w:rPr>
        <w:t>five</w:t>
      </w:r>
      <w:r w:rsidR="001C78ED" w:rsidRPr="00D917E6">
        <w:rPr>
          <w:rFonts w:ascii="Arial" w:hAnsi="Arial" w:cs="Arial"/>
        </w:rPr>
        <w:t xml:space="preserve"> minutes (</w:t>
      </w:r>
      <w:r w:rsidR="00D917E6" w:rsidRPr="00D917E6">
        <w:rPr>
          <w:rFonts w:ascii="Arial" w:hAnsi="Arial" w:cs="Arial"/>
        </w:rPr>
        <w:t>three times</w:t>
      </w:r>
      <w:r w:rsidR="001C78ED" w:rsidRPr="00D917E6">
        <w:rPr>
          <w:rFonts w:ascii="Arial" w:hAnsi="Arial" w:cs="Arial"/>
        </w:rPr>
        <w:t xml:space="preserve">). </w:t>
      </w:r>
      <w:r w:rsidR="00D917E6" w:rsidRPr="00D917E6">
        <w:rPr>
          <w:rFonts w:ascii="Arial" w:hAnsi="Arial" w:cs="Arial"/>
        </w:rPr>
        <w:t>100ml of t</w:t>
      </w:r>
      <w:r w:rsidR="001C78ED" w:rsidRPr="00D917E6">
        <w:rPr>
          <w:rFonts w:ascii="Arial" w:hAnsi="Arial" w:cs="Arial"/>
        </w:rPr>
        <w:t xml:space="preserve">he Farmer’s reducer (685 </w:t>
      </w:r>
      <w:proofErr w:type="spellStart"/>
      <w:r w:rsidR="001C78ED" w:rsidRPr="00D917E6">
        <w:rPr>
          <w:rFonts w:ascii="Arial" w:hAnsi="Arial" w:cs="Arial"/>
        </w:rPr>
        <w:t>μM</w:t>
      </w:r>
      <w:proofErr w:type="spellEnd"/>
      <w:r w:rsidR="001C78ED" w:rsidRPr="00D917E6">
        <w:rPr>
          <w:rFonts w:ascii="Arial" w:hAnsi="Arial" w:cs="Arial"/>
        </w:rPr>
        <w:t xml:space="preserve"> </w:t>
      </w:r>
      <w:proofErr w:type="gramStart"/>
      <w:r w:rsidR="001C78ED" w:rsidRPr="00D917E6">
        <w:rPr>
          <w:rFonts w:ascii="Arial" w:hAnsi="Arial" w:cs="Arial"/>
        </w:rPr>
        <w:t>K</w:t>
      </w:r>
      <w:r w:rsidR="001C78ED" w:rsidRPr="00FC1EF5">
        <w:rPr>
          <w:rFonts w:ascii="Arial" w:hAnsi="Arial" w:cs="Arial"/>
          <w:vertAlign w:val="subscript"/>
        </w:rPr>
        <w:t>3</w:t>
      </w:r>
      <w:r w:rsidR="001C78ED" w:rsidRPr="00D917E6">
        <w:rPr>
          <w:rFonts w:ascii="Arial" w:hAnsi="Arial" w:cs="Arial"/>
        </w:rPr>
        <w:t>Fe(</w:t>
      </w:r>
      <w:proofErr w:type="gramEnd"/>
      <w:r w:rsidR="001C78ED" w:rsidRPr="00D917E6">
        <w:rPr>
          <w:rFonts w:ascii="Arial" w:hAnsi="Arial" w:cs="Arial"/>
        </w:rPr>
        <w:t>CN)</w:t>
      </w:r>
      <w:r w:rsidR="001C78ED" w:rsidRPr="00FC1EF5">
        <w:rPr>
          <w:rFonts w:ascii="Arial" w:hAnsi="Arial" w:cs="Arial"/>
          <w:vertAlign w:val="subscript"/>
        </w:rPr>
        <w:t>6</w:t>
      </w:r>
      <w:r w:rsidR="00FC1EF5">
        <w:rPr>
          <w:rFonts w:ascii="Arial" w:hAnsi="Arial" w:cs="Arial" w:hint="eastAsia"/>
          <w:vertAlign w:val="subscript"/>
          <w:lang w:eastAsia="zh-CN"/>
        </w:rPr>
        <w:t xml:space="preserve"> </w:t>
      </w:r>
      <w:r w:rsidR="00FC1EF5">
        <w:rPr>
          <w:rFonts w:ascii="Arial" w:hAnsi="Arial" w:cs="Arial" w:hint="eastAsia"/>
          <w:lang w:eastAsia="zh-CN"/>
        </w:rPr>
        <w:t xml:space="preserve">and </w:t>
      </w:r>
      <w:r w:rsidR="00FC1EF5" w:rsidRPr="00D917E6">
        <w:rPr>
          <w:rFonts w:ascii="Arial" w:hAnsi="Arial" w:cs="Arial"/>
        </w:rPr>
        <w:t xml:space="preserve">12 </w:t>
      </w:r>
      <w:proofErr w:type="spellStart"/>
      <w:r w:rsidR="00FC1EF5" w:rsidRPr="00D917E6">
        <w:rPr>
          <w:rFonts w:ascii="Arial" w:hAnsi="Arial" w:cs="Arial"/>
        </w:rPr>
        <w:t>mM</w:t>
      </w:r>
      <w:proofErr w:type="spellEnd"/>
      <w:r w:rsidR="00FC1EF5" w:rsidRPr="00D917E6">
        <w:rPr>
          <w:rFonts w:ascii="Arial" w:hAnsi="Arial" w:cs="Arial"/>
        </w:rPr>
        <w:t xml:space="preserve"> Na2S2O</w:t>
      </w:r>
      <w:r w:rsidR="00FC1EF5">
        <w:rPr>
          <w:rFonts w:ascii="Arial" w:hAnsi="Arial" w:cs="Arial"/>
        </w:rPr>
        <w:t>3</w:t>
      </w:r>
      <w:r w:rsidR="001C78ED" w:rsidRPr="00D917E6">
        <w:rPr>
          <w:rFonts w:ascii="Arial" w:hAnsi="Arial" w:cs="Arial"/>
        </w:rPr>
        <w:t xml:space="preserve">) </w:t>
      </w:r>
      <w:r w:rsidR="00D917E6" w:rsidRPr="00D917E6">
        <w:rPr>
          <w:rFonts w:ascii="Arial" w:hAnsi="Arial" w:cs="Arial"/>
        </w:rPr>
        <w:t xml:space="preserve">was used to treat the gel </w:t>
      </w:r>
      <w:r w:rsidR="001C78ED" w:rsidRPr="00D917E6">
        <w:rPr>
          <w:rFonts w:ascii="Arial" w:hAnsi="Arial" w:cs="Arial"/>
        </w:rPr>
        <w:t xml:space="preserve">for 45 minutes, and washed with ddH2O for </w:t>
      </w:r>
      <w:r w:rsidR="00D917E6" w:rsidRPr="00D917E6">
        <w:rPr>
          <w:rFonts w:ascii="Arial" w:hAnsi="Arial" w:cs="Arial"/>
        </w:rPr>
        <w:t>6</w:t>
      </w:r>
      <w:r w:rsidR="001C78ED" w:rsidRPr="00D917E6">
        <w:rPr>
          <w:rFonts w:ascii="Arial" w:hAnsi="Arial" w:cs="Arial"/>
        </w:rPr>
        <w:t xml:space="preserve"> minutes (</w:t>
      </w:r>
      <w:r w:rsidR="00D917E6" w:rsidRPr="00D917E6">
        <w:rPr>
          <w:rFonts w:ascii="Arial" w:hAnsi="Arial" w:cs="Arial"/>
        </w:rPr>
        <w:t>four times</w:t>
      </w:r>
      <w:r w:rsidR="001C78ED" w:rsidRPr="00D917E6">
        <w:rPr>
          <w:rFonts w:ascii="Arial" w:hAnsi="Arial" w:cs="Arial"/>
        </w:rPr>
        <w:t xml:space="preserve">). The gel is then stained with silver nitrate again for </w:t>
      </w:r>
      <w:r w:rsidR="00D917E6" w:rsidRPr="00D917E6">
        <w:rPr>
          <w:rFonts w:ascii="Arial" w:hAnsi="Arial" w:cs="Arial"/>
        </w:rPr>
        <w:t>25</w:t>
      </w:r>
      <w:r w:rsidR="001C78ED" w:rsidRPr="00D917E6">
        <w:rPr>
          <w:rFonts w:ascii="Arial" w:hAnsi="Arial" w:cs="Arial"/>
        </w:rPr>
        <w:t xml:space="preserve"> minutes and rinsed with ddH2O for 15 seconds. </w:t>
      </w:r>
      <w:r w:rsidR="00D917E6" w:rsidRPr="00D917E6">
        <w:rPr>
          <w:rFonts w:ascii="Arial" w:hAnsi="Arial" w:cs="Arial"/>
        </w:rPr>
        <w:t>Finally, t</w:t>
      </w:r>
      <w:r w:rsidR="001C78ED" w:rsidRPr="00D917E6">
        <w:rPr>
          <w:rFonts w:ascii="Arial" w:hAnsi="Arial" w:cs="Arial"/>
        </w:rPr>
        <w:t xml:space="preserve">he gel was incubated with developer and stopped when the </w:t>
      </w:r>
      <w:r w:rsidR="00D917E6" w:rsidRPr="00D917E6">
        <w:rPr>
          <w:rFonts w:ascii="Arial" w:hAnsi="Arial" w:cs="Arial"/>
        </w:rPr>
        <w:t>band</w:t>
      </w:r>
      <w:r w:rsidR="001C78ED" w:rsidRPr="00D917E6">
        <w:rPr>
          <w:rFonts w:ascii="Arial" w:hAnsi="Arial" w:cs="Arial"/>
        </w:rPr>
        <w:t xml:space="preserve"> was optimal by </w:t>
      </w:r>
      <w:r w:rsidR="00D917E6" w:rsidRPr="00D917E6">
        <w:rPr>
          <w:rFonts w:ascii="Arial" w:hAnsi="Arial" w:cs="Arial"/>
        </w:rPr>
        <w:t xml:space="preserve">adding </w:t>
      </w:r>
      <w:proofErr w:type="spellStart"/>
      <w:r w:rsidR="00D917E6" w:rsidRPr="00D917E6">
        <w:rPr>
          <w:rFonts w:ascii="Arial" w:hAnsi="Arial" w:cs="Arial"/>
        </w:rPr>
        <w:t>destain</w:t>
      </w:r>
      <w:proofErr w:type="spellEnd"/>
      <w:r w:rsidR="00D917E6" w:rsidRPr="00D917E6">
        <w:rPr>
          <w:rFonts w:ascii="Arial" w:hAnsi="Arial" w:cs="Arial"/>
        </w:rPr>
        <w:t xml:space="preserve"> buffer</w:t>
      </w:r>
      <w:r w:rsidR="001C78ED" w:rsidRPr="00D917E6">
        <w:rPr>
          <w:rFonts w:ascii="Arial" w:hAnsi="Arial" w:cs="Arial"/>
        </w:rPr>
        <w:t xml:space="preserve">. </w:t>
      </w:r>
    </w:p>
    <w:p w:rsidR="00CF6F2A" w:rsidRDefault="00CF6F2A" w:rsidP="00094D32">
      <w:pPr>
        <w:spacing w:after="100" w:afterAutospacing="1" w:line="360" w:lineRule="auto"/>
        <w:rPr>
          <w:rFonts w:ascii="Arial" w:hAnsi="Arial" w:cs="Arial"/>
          <w:b/>
        </w:rPr>
      </w:pPr>
      <w:r w:rsidRPr="002D1102">
        <w:rPr>
          <w:rFonts w:ascii="Arial" w:hAnsi="Arial" w:cs="Arial"/>
          <w:b/>
        </w:rPr>
        <w:t>2.</w:t>
      </w:r>
      <w:r w:rsidR="0030772A">
        <w:rPr>
          <w:rFonts w:ascii="Arial" w:hAnsi="Arial" w:cs="Arial"/>
          <w:b/>
        </w:rPr>
        <w:t>9</w:t>
      </w:r>
      <w:r w:rsidRPr="002D1102">
        <w:rPr>
          <w:rFonts w:ascii="Arial" w:hAnsi="Arial" w:cs="Arial"/>
          <w:b/>
        </w:rPr>
        <w:t xml:space="preserve"> Production and </w:t>
      </w:r>
      <w:r w:rsidR="004507DC">
        <w:rPr>
          <w:rFonts w:ascii="Arial" w:hAnsi="Arial" w:cs="Arial"/>
          <w:b/>
        </w:rPr>
        <w:t>purification</w:t>
      </w:r>
      <w:r w:rsidRPr="002D1102">
        <w:rPr>
          <w:rFonts w:ascii="Arial" w:hAnsi="Arial" w:cs="Arial"/>
          <w:b/>
        </w:rPr>
        <w:t xml:space="preserve"> of </w:t>
      </w:r>
      <w:proofErr w:type="gramStart"/>
      <w:r w:rsidRPr="002D1102">
        <w:rPr>
          <w:rFonts w:ascii="Arial" w:hAnsi="Arial" w:cs="Arial"/>
          <w:b/>
        </w:rPr>
        <w:t>Fd</w:t>
      </w:r>
      <w:proofErr w:type="gramEnd"/>
      <w:r w:rsidRPr="002D1102">
        <w:rPr>
          <w:rFonts w:ascii="Arial" w:hAnsi="Arial" w:cs="Arial"/>
          <w:b/>
        </w:rPr>
        <w:t xml:space="preserve"> anti</w:t>
      </w:r>
      <w:r w:rsidR="004507DC">
        <w:rPr>
          <w:rFonts w:ascii="Arial" w:hAnsi="Arial" w:cs="Arial"/>
          <w:b/>
        </w:rPr>
        <w:t>body</w:t>
      </w:r>
    </w:p>
    <w:p w:rsidR="00521C62" w:rsidRDefault="00521C62" w:rsidP="0030772A">
      <w:pPr>
        <w:spacing w:after="100" w:afterAutospacing="1" w:line="360" w:lineRule="auto"/>
        <w:rPr>
          <w:rFonts w:ascii="Arial" w:hAnsi="Arial" w:cs="Arial"/>
        </w:rPr>
      </w:pPr>
      <w:r w:rsidRPr="00521C62">
        <w:rPr>
          <w:rFonts w:ascii="Arial" w:hAnsi="Arial" w:cs="Arial"/>
        </w:rPr>
        <w:t>The</w:t>
      </w:r>
      <w:r>
        <w:rPr>
          <w:rFonts w:ascii="Arial" w:hAnsi="Arial" w:cs="Arial"/>
        </w:rPr>
        <w:t xml:space="preserve"> polyclonal antibody</w:t>
      </w:r>
      <w:r w:rsidRPr="00521C62">
        <w:rPr>
          <w:rFonts w:ascii="Arial" w:hAnsi="Arial" w:cs="Arial"/>
        </w:rPr>
        <w:t xml:space="preserve"> </w:t>
      </w:r>
      <w:r>
        <w:rPr>
          <w:rFonts w:ascii="Arial" w:hAnsi="Arial" w:cs="Arial"/>
        </w:rPr>
        <w:t>was</w:t>
      </w:r>
      <w:r w:rsidRPr="00521C62">
        <w:rPr>
          <w:rFonts w:ascii="Arial" w:hAnsi="Arial" w:cs="Arial"/>
        </w:rPr>
        <w:t xml:space="preserve"> made in rabbits (Pocono Rabbit Farm, Canadensis, PA) using recombinant forms of </w:t>
      </w:r>
      <w:proofErr w:type="gramStart"/>
      <w:r w:rsidRPr="00521C62">
        <w:rPr>
          <w:rFonts w:ascii="Arial" w:hAnsi="Arial" w:cs="Arial"/>
        </w:rPr>
        <w:t>Fd</w:t>
      </w:r>
      <w:proofErr w:type="gramEnd"/>
      <w:r w:rsidRPr="00521C62">
        <w:rPr>
          <w:rFonts w:ascii="Arial" w:hAnsi="Arial" w:cs="Arial"/>
        </w:rPr>
        <w:t xml:space="preserve"> expressed and isolated from </w:t>
      </w:r>
      <w:r w:rsidRPr="00521C62">
        <w:rPr>
          <w:rFonts w:ascii="Arial" w:hAnsi="Arial" w:cs="Arial"/>
          <w:i/>
        </w:rPr>
        <w:t xml:space="preserve">E. </w:t>
      </w:r>
      <w:r>
        <w:rPr>
          <w:rFonts w:ascii="Arial" w:hAnsi="Arial" w:cs="Arial"/>
          <w:i/>
        </w:rPr>
        <w:t>C</w:t>
      </w:r>
      <w:r w:rsidRPr="00521C62">
        <w:rPr>
          <w:rFonts w:ascii="Arial" w:hAnsi="Arial" w:cs="Arial"/>
          <w:i/>
        </w:rPr>
        <w:t>oli</w:t>
      </w:r>
      <w:r w:rsidRPr="00521C62">
        <w:rPr>
          <w:rFonts w:ascii="Arial" w:hAnsi="Arial" w:cs="Arial"/>
        </w:rPr>
        <w:t>. The characterization and specificity of the</w:t>
      </w:r>
      <w:r>
        <w:rPr>
          <w:rFonts w:ascii="Arial" w:hAnsi="Arial" w:cs="Arial"/>
        </w:rPr>
        <w:t xml:space="preserve"> antibody is through western blotting analysis. N</w:t>
      </w:r>
      <w:r w:rsidRPr="00521C62">
        <w:rPr>
          <w:rFonts w:ascii="Arial" w:hAnsi="Arial" w:cs="Arial"/>
        </w:rPr>
        <w:t xml:space="preserve">o cross-reactivity </w:t>
      </w:r>
      <w:r>
        <w:rPr>
          <w:rFonts w:ascii="Arial" w:hAnsi="Arial" w:cs="Arial"/>
        </w:rPr>
        <w:t>was found the</w:t>
      </w:r>
      <w:r w:rsidRPr="00521C62">
        <w:rPr>
          <w:rFonts w:ascii="Arial" w:hAnsi="Arial" w:cs="Arial"/>
        </w:rPr>
        <w:t xml:space="preserve"> antisera against the other subunits, </w:t>
      </w:r>
      <w:r w:rsidRPr="00521C62">
        <w:rPr>
          <w:rFonts w:ascii="Arial" w:hAnsi="Arial" w:cs="Arial"/>
        </w:rPr>
        <w:lastRenderedPageBreak/>
        <w:t xml:space="preserve">although there may be some detection of the </w:t>
      </w:r>
      <w:r>
        <w:rPr>
          <w:rFonts w:ascii="Arial" w:hAnsi="Arial" w:cs="Arial"/>
        </w:rPr>
        <w:t>chitin binding domain (CBD)</w:t>
      </w:r>
      <w:r w:rsidRPr="00521C62">
        <w:rPr>
          <w:rFonts w:ascii="Arial" w:hAnsi="Arial" w:cs="Arial"/>
        </w:rPr>
        <w:t xml:space="preserve"> fusion protein that was used to purify the proteins. </w:t>
      </w:r>
    </w:p>
    <w:p w:rsidR="0030772A" w:rsidRPr="0030772A" w:rsidRDefault="00D917E6" w:rsidP="0030772A">
      <w:pPr>
        <w:spacing w:after="100" w:afterAutospacing="1" w:line="360" w:lineRule="auto"/>
        <w:rPr>
          <w:rFonts w:ascii="Arial" w:hAnsi="Arial" w:cs="Arial"/>
          <w:u w:val="single"/>
        </w:rPr>
      </w:pPr>
      <w:r>
        <w:rPr>
          <w:rFonts w:ascii="Arial" w:hAnsi="Arial" w:cs="Arial"/>
        </w:rPr>
        <w:t xml:space="preserve">The anti-Fd antibody was </w:t>
      </w:r>
      <w:r w:rsidR="00521C62">
        <w:rPr>
          <w:rFonts w:ascii="Arial" w:hAnsi="Arial" w:cs="Arial"/>
        </w:rPr>
        <w:t>further</w:t>
      </w:r>
      <w:r>
        <w:rPr>
          <w:rFonts w:ascii="Arial" w:hAnsi="Arial" w:cs="Arial"/>
        </w:rPr>
        <w:t xml:space="preserve"> purified using </w:t>
      </w:r>
      <w:r w:rsidRPr="00D917E6">
        <w:rPr>
          <w:rFonts w:ascii="Arial" w:hAnsi="Arial" w:cs="Arial"/>
        </w:rPr>
        <w:t>cyanogen bromide (</w:t>
      </w:r>
      <w:proofErr w:type="spellStart"/>
      <w:r w:rsidRPr="00D917E6">
        <w:rPr>
          <w:rFonts w:ascii="Arial" w:hAnsi="Arial" w:cs="Arial"/>
        </w:rPr>
        <w:t>CNBr</w:t>
      </w:r>
      <w:proofErr w:type="spellEnd"/>
      <w:r w:rsidRPr="00D917E6">
        <w:rPr>
          <w:rFonts w:ascii="Arial" w:hAnsi="Arial" w:cs="Arial"/>
        </w:rPr>
        <w:t xml:space="preserve">)-activated </w:t>
      </w:r>
      <w:proofErr w:type="spellStart"/>
      <w:r w:rsidRPr="00D917E6">
        <w:rPr>
          <w:rFonts w:ascii="Arial" w:hAnsi="Arial" w:cs="Arial"/>
        </w:rPr>
        <w:t>Sepharose</w:t>
      </w:r>
      <w:proofErr w:type="spellEnd"/>
      <w:r>
        <w:rPr>
          <w:rFonts w:ascii="Arial" w:hAnsi="Arial" w:cs="Arial"/>
        </w:rPr>
        <w:t xml:space="preserve"> 4B (</w:t>
      </w:r>
      <w:r w:rsidRPr="00D917E6">
        <w:rPr>
          <w:rFonts w:ascii="Arial" w:hAnsi="Arial" w:cs="Arial"/>
        </w:rPr>
        <w:t xml:space="preserve">GE Healthcare </w:t>
      </w:r>
      <w:r w:rsidRPr="00A76FCC">
        <w:rPr>
          <w:rFonts w:ascii="Arial" w:hAnsi="Arial" w:cs="Arial"/>
        </w:rPr>
        <w:t xml:space="preserve">Life Sciences, Piscataway, NJ). 1 gram of the </w:t>
      </w:r>
      <w:proofErr w:type="spellStart"/>
      <w:r w:rsidR="0030772A" w:rsidRPr="00A76FCC">
        <w:rPr>
          <w:rFonts w:ascii="Arial" w:hAnsi="Arial" w:cs="Arial"/>
        </w:rPr>
        <w:t>CNBr</w:t>
      </w:r>
      <w:proofErr w:type="spellEnd"/>
      <w:r w:rsidRPr="00A76FCC">
        <w:rPr>
          <w:rFonts w:ascii="Arial" w:hAnsi="Arial" w:cs="Arial"/>
        </w:rPr>
        <w:t xml:space="preserve">)-activated </w:t>
      </w:r>
      <w:proofErr w:type="spellStart"/>
      <w:r w:rsidRPr="00A76FCC">
        <w:rPr>
          <w:rFonts w:ascii="Arial" w:hAnsi="Arial" w:cs="Arial"/>
        </w:rPr>
        <w:t>Sepharose</w:t>
      </w:r>
      <w:proofErr w:type="spellEnd"/>
      <w:r w:rsidRPr="00A76FCC">
        <w:rPr>
          <w:rFonts w:ascii="Arial" w:hAnsi="Arial" w:cs="Arial"/>
        </w:rPr>
        <w:t xml:space="preserve"> 4B was </w:t>
      </w:r>
      <w:r w:rsidR="00A76FCC" w:rsidRPr="00A76FCC">
        <w:rPr>
          <w:rFonts w:ascii="Arial" w:hAnsi="Arial" w:cs="Arial"/>
        </w:rPr>
        <w:t>stacked in the column and a</w:t>
      </w:r>
      <w:r w:rsidR="0030772A" w:rsidRPr="00A76FCC">
        <w:rPr>
          <w:rFonts w:ascii="Arial" w:hAnsi="Arial" w:cs="Arial"/>
        </w:rPr>
        <w:t>ctivate</w:t>
      </w:r>
      <w:r w:rsidR="00A76FCC" w:rsidRPr="00A76FCC">
        <w:rPr>
          <w:rFonts w:ascii="Arial" w:hAnsi="Arial" w:cs="Arial"/>
        </w:rPr>
        <w:t>d</w:t>
      </w:r>
      <w:r w:rsidR="0030772A" w:rsidRPr="00A76FCC">
        <w:rPr>
          <w:rFonts w:ascii="Arial" w:hAnsi="Arial" w:cs="Arial"/>
        </w:rPr>
        <w:t xml:space="preserve"> </w:t>
      </w:r>
      <w:r w:rsidR="00A76FCC" w:rsidRPr="00A76FCC">
        <w:rPr>
          <w:rFonts w:ascii="Arial" w:hAnsi="Arial" w:cs="Arial"/>
        </w:rPr>
        <w:t>using</w:t>
      </w:r>
      <w:r w:rsidR="0030772A" w:rsidRPr="00A76FCC">
        <w:rPr>
          <w:rFonts w:ascii="Arial" w:hAnsi="Arial" w:cs="Arial"/>
        </w:rPr>
        <w:t xml:space="preserve"> 20-50ml cold </w:t>
      </w:r>
      <w:proofErr w:type="spellStart"/>
      <w:r w:rsidR="0030772A" w:rsidRPr="00A76FCC">
        <w:rPr>
          <w:rFonts w:ascii="Arial" w:hAnsi="Arial" w:cs="Arial"/>
        </w:rPr>
        <w:t>HCl</w:t>
      </w:r>
      <w:proofErr w:type="spellEnd"/>
      <w:r w:rsidR="0030772A" w:rsidRPr="00A76FCC">
        <w:rPr>
          <w:rFonts w:ascii="Arial" w:hAnsi="Arial" w:cs="Arial"/>
        </w:rPr>
        <w:t xml:space="preserve"> for 15 min at 4°C.</w:t>
      </w:r>
      <w:r w:rsidR="00A76FCC" w:rsidRPr="00A76FCC">
        <w:rPr>
          <w:rFonts w:ascii="Arial" w:hAnsi="Arial" w:cs="Arial"/>
        </w:rPr>
        <w:t xml:space="preserve"> The column was then w</w:t>
      </w:r>
      <w:r w:rsidR="0030772A" w:rsidRPr="00A76FCC">
        <w:rPr>
          <w:rFonts w:ascii="Arial" w:hAnsi="Arial" w:cs="Arial"/>
        </w:rPr>
        <w:t>ash</w:t>
      </w:r>
      <w:r w:rsidR="00A76FCC" w:rsidRPr="00A76FCC">
        <w:rPr>
          <w:rFonts w:ascii="Arial" w:hAnsi="Arial" w:cs="Arial"/>
        </w:rPr>
        <w:t>ed</w:t>
      </w:r>
      <w:r w:rsidR="0030772A" w:rsidRPr="00A76FCC">
        <w:rPr>
          <w:rFonts w:ascii="Arial" w:hAnsi="Arial" w:cs="Arial"/>
        </w:rPr>
        <w:t xml:space="preserve"> with </w:t>
      </w:r>
      <w:r w:rsidR="00A76FCC" w:rsidRPr="00A76FCC">
        <w:rPr>
          <w:rFonts w:ascii="Arial" w:hAnsi="Arial" w:cs="Arial"/>
        </w:rPr>
        <w:t xml:space="preserve">200ml </w:t>
      </w:r>
      <w:r w:rsidR="0030772A" w:rsidRPr="00A76FCC">
        <w:rPr>
          <w:rFonts w:ascii="Arial" w:hAnsi="Arial" w:cs="Arial"/>
        </w:rPr>
        <w:t xml:space="preserve">1mM </w:t>
      </w:r>
      <w:proofErr w:type="spellStart"/>
      <w:r w:rsidR="0030772A" w:rsidRPr="00A76FCC">
        <w:rPr>
          <w:rFonts w:ascii="Arial" w:hAnsi="Arial" w:cs="Arial"/>
        </w:rPr>
        <w:t>HCl</w:t>
      </w:r>
      <w:proofErr w:type="spellEnd"/>
      <w:r w:rsidR="00A76FCC" w:rsidRPr="00A76FCC">
        <w:rPr>
          <w:rFonts w:ascii="Arial" w:hAnsi="Arial" w:cs="Arial"/>
        </w:rPr>
        <w:t xml:space="preserve"> at 1ml/min</w:t>
      </w:r>
      <w:r w:rsidR="0030772A" w:rsidRPr="00A76FCC">
        <w:rPr>
          <w:rFonts w:ascii="Arial" w:hAnsi="Arial" w:cs="Arial"/>
        </w:rPr>
        <w:t>.</w:t>
      </w:r>
      <w:r w:rsidR="00A76FCC">
        <w:rPr>
          <w:rFonts w:ascii="Arial" w:hAnsi="Arial" w:cs="Arial"/>
        </w:rPr>
        <w:t xml:space="preserve"> one milliliter of 1 mg/ml Fd was </w:t>
      </w:r>
      <w:r w:rsidR="00A76FCC" w:rsidRPr="00A76FCC">
        <w:rPr>
          <w:rFonts w:ascii="Arial" w:hAnsi="Arial" w:cs="Arial"/>
        </w:rPr>
        <w:t>i</w:t>
      </w:r>
      <w:r w:rsidR="0030772A" w:rsidRPr="00A76FCC">
        <w:rPr>
          <w:rFonts w:ascii="Arial" w:hAnsi="Arial" w:cs="Arial"/>
        </w:rPr>
        <w:t xml:space="preserve">ncubate </w:t>
      </w:r>
      <w:r w:rsidR="00A76FCC" w:rsidRPr="00A76FCC">
        <w:rPr>
          <w:rFonts w:ascii="Arial" w:hAnsi="Arial" w:cs="Arial"/>
        </w:rPr>
        <w:t xml:space="preserve">to the </w:t>
      </w:r>
      <w:r w:rsidR="0030772A" w:rsidRPr="00A76FCC">
        <w:rPr>
          <w:rFonts w:ascii="Arial" w:hAnsi="Arial" w:cs="Arial"/>
        </w:rPr>
        <w:t xml:space="preserve">activated </w:t>
      </w:r>
      <w:proofErr w:type="spellStart"/>
      <w:r w:rsidR="0030772A" w:rsidRPr="00A76FCC">
        <w:rPr>
          <w:rFonts w:ascii="Arial" w:hAnsi="Arial" w:cs="Arial"/>
        </w:rPr>
        <w:t>Sepharose</w:t>
      </w:r>
      <w:proofErr w:type="spellEnd"/>
      <w:r w:rsidR="0030772A" w:rsidRPr="00A76FCC">
        <w:rPr>
          <w:rFonts w:ascii="Arial" w:hAnsi="Arial" w:cs="Arial"/>
        </w:rPr>
        <w:t xml:space="preserve"> beads </w:t>
      </w:r>
      <w:r w:rsidR="00A76FCC" w:rsidRPr="00A76FCC">
        <w:rPr>
          <w:rFonts w:ascii="Arial" w:hAnsi="Arial" w:cs="Arial"/>
        </w:rPr>
        <w:t>overnight at 4°C, and washed with 1</w:t>
      </w:r>
      <w:r w:rsidR="0030772A" w:rsidRPr="00A76FCC">
        <w:rPr>
          <w:rFonts w:ascii="Arial" w:hAnsi="Arial" w:cs="Arial"/>
        </w:rPr>
        <w:t>5ml of coupling buffer</w:t>
      </w:r>
      <w:r w:rsidR="00A76FCC" w:rsidRPr="00A76FCC">
        <w:rPr>
          <w:rFonts w:ascii="Arial" w:hAnsi="Arial" w:cs="Arial"/>
        </w:rPr>
        <w:t xml:space="preserve"> (100mM NaHCO3, 500mM </w:t>
      </w:r>
      <w:proofErr w:type="spellStart"/>
      <w:r w:rsidR="00A76FCC" w:rsidRPr="00A76FCC">
        <w:rPr>
          <w:rFonts w:ascii="Arial" w:hAnsi="Arial" w:cs="Arial"/>
        </w:rPr>
        <w:t>NaCl</w:t>
      </w:r>
      <w:proofErr w:type="spellEnd"/>
      <w:r w:rsidR="00A76FCC" w:rsidRPr="00A76FCC">
        <w:rPr>
          <w:rFonts w:ascii="Arial" w:hAnsi="Arial" w:cs="Arial"/>
        </w:rPr>
        <w:t>, pH 8.3)</w:t>
      </w:r>
      <w:r w:rsidR="0030772A" w:rsidRPr="00A76FCC">
        <w:rPr>
          <w:rFonts w:ascii="Arial" w:hAnsi="Arial" w:cs="Arial"/>
        </w:rPr>
        <w:t>.</w:t>
      </w:r>
      <w:r w:rsidR="00A76FCC" w:rsidRPr="00A76FCC">
        <w:rPr>
          <w:rFonts w:ascii="Arial" w:hAnsi="Arial" w:cs="Arial"/>
        </w:rPr>
        <w:t xml:space="preserve"> T</w:t>
      </w:r>
      <w:r w:rsidR="0030772A" w:rsidRPr="00A76FCC">
        <w:rPr>
          <w:rFonts w:ascii="Arial" w:hAnsi="Arial" w:cs="Arial"/>
        </w:rPr>
        <w:t xml:space="preserve">he uncoupled sites on beads </w:t>
      </w:r>
      <w:r w:rsidR="00A76FCC">
        <w:rPr>
          <w:rFonts w:ascii="Arial" w:hAnsi="Arial" w:cs="Arial"/>
        </w:rPr>
        <w:t>were</w:t>
      </w:r>
      <w:r w:rsidR="00A76FCC" w:rsidRPr="00A76FCC">
        <w:rPr>
          <w:rFonts w:ascii="Arial" w:hAnsi="Arial" w:cs="Arial"/>
        </w:rPr>
        <w:t xml:space="preserve"> blocked with 3ml of 1M Tris-</w:t>
      </w:r>
      <w:proofErr w:type="spellStart"/>
      <w:r w:rsidR="00A76FCC" w:rsidRPr="00A76FCC">
        <w:rPr>
          <w:rFonts w:ascii="Arial" w:hAnsi="Arial" w:cs="Arial"/>
        </w:rPr>
        <w:t>HCl</w:t>
      </w:r>
      <w:proofErr w:type="spellEnd"/>
      <w:r w:rsidR="00A76FCC" w:rsidRPr="00A76FCC">
        <w:rPr>
          <w:rFonts w:ascii="Arial" w:hAnsi="Arial" w:cs="Arial"/>
        </w:rPr>
        <w:t xml:space="preserve"> buffer (pH 8)</w:t>
      </w:r>
      <w:r w:rsidR="0030772A" w:rsidRPr="00A76FCC">
        <w:rPr>
          <w:rFonts w:ascii="Arial" w:hAnsi="Arial" w:cs="Arial"/>
        </w:rPr>
        <w:t xml:space="preserve"> for 2 </w:t>
      </w:r>
      <w:proofErr w:type="spellStart"/>
      <w:r w:rsidR="0030772A" w:rsidRPr="00A76FCC">
        <w:rPr>
          <w:rFonts w:ascii="Arial" w:hAnsi="Arial" w:cs="Arial"/>
        </w:rPr>
        <w:t>hrs</w:t>
      </w:r>
      <w:proofErr w:type="spellEnd"/>
      <w:r w:rsidR="00A76FCC" w:rsidRPr="00A76FCC">
        <w:rPr>
          <w:rFonts w:ascii="Arial" w:hAnsi="Arial" w:cs="Arial"/>
        </w:rPr>
        <w:t xml:space="preserve"> </w:t>
      </w:r>
      <w:r w:rsidR="0030772A" w:rsidRPr="00A76FCC">
        <w:rPr>
          <w:rFonts w:ascii="Arial" w:hAnsi="Arial" w:cs="Arial"/>
        </w:rPr>
        <w:t>at room temperature</w:t>
      </w:r>
      <w:r w:rsidR="00A76FCC" w:rsidRPr="00A76FCC">
        <w:rPr>
          <w:rFonts w:ascii="Arial" w:hAnsi="Arial" w:cs="Arial"/>
        </w:rPr>
        <w:t>.</w:t>
      </w:r>
      <w:r w:rsidR="00A76FCC">
        <w:rPr>
          <w:rFonts w:ascii="Arial" w:hAnsi="Arial" w:cs="Arial"/>
        </w:rPr>
        <w:t xml:space="preserve"> The beads</w:t>
      </w:r>
      <w:r w:rsidR="00A76FCC" w:rsidRPr="00A76FCC">
        <w:rPr>
          <w:rFonts w:ascii="Arial" w:hAnsi="Arial" w:cs="Arial"/>
        </w:rPr>
        <w:t xml:space="preserve"> was then washed with 10ml PBS buffer (10mM Na2HPO4, 1.8mM NaH2PO4 and 140mM </w:t>
      </w:r>
      <w:proofErr w:type="spellStart"/>
      <w:r w:rsidR="00A76FCC" w:rsidRPr="00A76FCC">
        <w:rPr>
          <w:rFonts w:ascii="Arial" w:hAnsi="Arial" w:cs="Arial"/>
        </w:rPr>
        <w:t>NaCl</w:t>
      </w:r>
      <w:proofErr w:type="spellEnd"/>
      <w:r w:rsidR="00A76FCC" w:rsidRPr="00A76FCC">
        <w:rPr>
          <w:rFonts w:ascii="Arial" w:hAnsi="Arial" w:cs="Arial"/>
        </w:rPr>
        <w:t>, pH 7.4) and i</w:t>
      </w:r>
      <w:r w:rsidR="0030772A" w:rsidRPr="00A76FCC">
        <w:rPr>
          <w:rFonts w:ascii="Arial" w:hAnsi="Arial" w:cs="Arial"/>
        </w:rPr>
        <w:t>ncubate with serum</w:t>
      </w:r>
      <w:r w:rsidR="00A76FCC" w:rsidRPr="00A76FCC">
        <w:rPr>
          <w:rFonts w:ascii="Arial" w:hAnsi="Arial" w:cs="Arial"/>
        </w:rPr>
        <w:t xml:space="preserve"> (produced by </w:t>
      </w:r>
      <w:proofErr w:type="spellStart"/>
      <w:r w:rsidR="00A76FCC" w:rsidRPr="00A76FCC">
        <w:rPr>
          <w:rFonts w:ascii="Arial" w:hAnsi="Arial" w:cs="Arial"/>
        </w:rPr>
        <w:t>Agriseria</w:t>
      </w:r>
      <w:proofErr w:type="spellEnd"/>
      <w:r w:rsidR="00A76FCC" w:rsidRPr="00A76FCC">
        <w:rPr>
          <w:rFonts w:ascii="Arial" w:hAnsi="Arial" w:cs="Arial"/>
        </w:rPr>
        <w:t xml:space="preserve">) </w:t>
      </w:r>
      <w:r w:rsidR="0030772A" w:rsidRPr="00A76FCC">
        <w:rPr>
          <w:rFonts w:ascii="Arial" w:hAnsi="Arial" w:cs="Arial"/>
        </w:rPr>
        <w:t xml:space="preserve">overnight </w:t>
      </w:r>
      <w:r w:rsidR="0030772A" w:rsidRPr="005F7F1B">
        <w:rPr>
          <w:rFonts w:ascii="Arial" w:hAnsi="Arial" w:cs="Arial"/>
        </w:rPr>
        <w:t>at 4°C.</w:t>
      </w:r>
      <w:r w:rsidR="00A76FCC" w:rsidRPr="005F7F1B">
        <w:rPr>
          <w:rFonts w:ascii="Arial" w:hAnsi="Arial" w:cs="Arial"/>
        </w:rPr>
        <w:t xml:space="preserve"> The</w:t>
      </w:r>
      <w:r w:rsidR="0030772A" w:rsidRPr="005F7F1B">
        <w:rPr>
          <w:rFonts w:ascii="Arial" w:hAnsi="Arial" w:cs="Arial"/>
        </w:rPr>
        <w:t xml:space="preserve"> flow-through from the column </w:t>
      </w:r>
      <w:r w:rsidR="00A76FCC" w:rsidRPr="005F7F1B">
        <w:rPr>
          <w:rFonts w:ascii="Arial" w:hAnsi="Arial" w:cs="Arial"/>
        </w:rPr>
        <w:t>was</w:t>
      </w:r>
      <w:r w:rsidR="0030772A" w:rsidRPr="005F7F1B">
        <w:rPr>
          <w:rFonts w:ascii="Arial" w:hAnsi="Arial" w:cs="Arial"/>
        </w:rPr>
        <w:t xml:space="preserve"> save</w:t>
      </w:r>
      <w:r w:rsidR="00A76FCC" w:rsidRPr="005F7F1B">
        <w:rPr>
          <w:rFonts w:ascii="Arial" w:hAnsi="Arial" w:cs="Arial"/>
        </w:rPr>
        <w:t>d for Western blot</w:t>
      </w:r>
      <w:r w:rsidR="0030772A" w:rsidRPr="005F7F1B">
        <w:rPr>
          <w:rFonts w:ascii="Arial" w:hAnsi="Arial" w:cs="Arial"/>
        </w:rPr>
        <w:t xml:space="preserve"> test</w:t>
      </w:r>
      <w:r w:rsidR="00A76FCC" w:rsidRPr="005F7F1B">
        <w:rPr>
          <w:rFonts w:ascii="Arial" w:hAnsi="Arial" w:cs="Arial"/>
        </w:rPr>
        <w:t xml:space="preserve">. </w:t>
      </w:r>
      <w:r w:rsidR="005F7F1B" w:rsidRPr="005F7F1B">
        <w:rPr>
          <w:rFonts w:ascii="Arial" w:hAnsi="Arial" w:cs="Arial"/>
        </w:rPr>
        <w:t xml:space="preserve">The column was washed again with 10ml PBS buffer and </w:t>
      </w:r>
      <w:r w:rsidR="0030772A" w:rsidRPr="005F7F1B">
        <w:rPr>
          <w:rFonts w:ascii="Arial" w:hAnsi="Arial" w:cs="Arial"/>
        </w:rPr>
        <w:t xml:space="preserve">5ml 150mM </w:t>
      </w:r>
      <w:proofErr w:type="spellStart"/>
      <w:r w:rsidR="0030772A" w:rsidRPr="005F7F1B">
        <w:rPr>
          <w:rFonts w:ascii="Arial" w:hAnsi="Arial" w:cs="Arial"/>
        </w:rPr>
        <w:t>NaCl-HCl</w:t>
      </w:r>
      <w:proofErr w:type="spellEnd"/>
      <w:r w:rsidR="0030772A" w:rsidRPr="005F7F1B">
        <w:rPr>
          <w:rFonts w:ascii="Arial" w:hAnsi="Arial" w:cs="Arial"/>
        </w:rPr>
        <w:t xml:space="preserve"> (pH 5) solution.</w:t>
      </w:r>
      <w:r w:rsidR="005F7F1B" w:rsidRPr="005F7F1B">
        <w:rPr>
          <w:rFonts w:ascii="Arial" w:hAnsi="Arial" w:cs="Arial"/>
        </w:rPr>
        <w:t xml:space="preserve"> The purified antibody was eluted</w:t>
      </w:r>
      <w:r w:rsidR="0030772A" w:rsidRPr="005F7F1B">
        <w:rPr>
          <w:rFonts w:ascii="Arial" w:hAnsi="Arial" w:cs="Arial"/>
        </w:rPr>
        <w:t xml:space="preserve"> with 6ml elution buffer </w:t>
      </w:r>
      <w:r w:rsidR="005F7F1B" w:rsidRPr="005F7F1B">
        <w:rPr>
          <w:rFonts w:ascii="Arial" w:hAnsi="Arial" w:cs="Arial"/>
        </w:rPr>
        <w:t>(</w:t>
      </w:r>
      <w:r w:rsidR="005F7F1B" w:rsidRPr="005F7F1B">
        <w:rPr>
          <w:rFonts w:ascii="ArialMT" w:eastAsia="ArialMT" w:cs="ArialMT"/>
          <w:lang w:eastAsia="zh-CN"/>
        </w:rPr>
        <w:t xml:space="preserve">150mM </w:t>
      </w:r>
      <w:proofErr w:type="spellStart"/>
      <w:r w:rsidR="005F7F1B" w:rsidRPr="005F7F1B">
        <w:rPr>
          <w:rFonts w:ascii="ArialMT" w:eastAsia="ArialMT" w:cs="ArialMT"/>
          <w:lang w:eastAsia="zh-CN"/>
        </w:rPr>
        <w:t>NaCl</w:t>
      </w:r>
      <w:proofErr w:type="spellEnd"/>
      <w:r w:rsidR="005F7F1B" w:rsidRPr="005F7F1B">
        <w:rPr>
          <w:rFonts w:ascii="ArialMT" w:eastAsia="ArialMT" w:cs="ArialMT"/>
          <w:lang w:eastAsia="zh-CN"/>
        </w:rPr>
        <w:t>, pH 2.5</w:t>
      </w:r>
      <w:r w:rsidR="005F7F1B" w:rsidRPr="005F7F1B">
        <w:rPr>
          <w:rFonts w:ascii="Arial" w:hAnsi="Arial" w:cs="Arial"/>
        </w:rPr>
        <w:t xml:space="preserve">) </w:t>
      </w:r>
      <w:r w:rsidR="0030772A" w:rsidRPr="005F7F1B">
        <w:rPr>
          <w:rFonts w:ascii="Arial" w:hAnsi="Arial" w:cs="Arial"/>
        </w:rPr>
        <w:t>and neutralize with saturated phosphate</w:t>
      </w:r>
      <w:r w:rsidR="005F7F1B" w:rsidRPr="005F7F1B">
        <w:rPr>
          <w:rFonts w:ascii="Arial" w:hAnsi="Arial" w:cs="Arial"/>
        </w:rPr>
        <w:t xml:space="preserve"> </w:t>
      </w:r>
      <w:r w:rsidR="0030772A" w:rsidRPr="005F7F1B">
        <w:rPr>
          <w:rFonts w:ascii="Arial" w:hAnsi="Arial" w:cs="Arial"/>
        </w:rPr>
        <w:t>buffer</w:t>
      </w:r>
      <w:r w:rsidR="005F7F1B" w:rsidRPr="005F7F1B">
        <w:rPr>
          <w:rFonts w:ascii="Arial" w:hAnsi="Arial" w:cs="Arial"/>
        </w:rPr>
        <w:t xml:space="preserve"> (Add Na2HPO4 to PBS buffer until saturation)</w:t>
      </w:r>
      <w:r w:rsidR="0030772A" w:rsidRPr="005F7F1B">
        <w:rPr>
          <w:rFonts w:ascii="Arial" w:hAnsi="Arial" w:cs="Arial"/>
        </w:rPr>
        <w:t xml:space="preserve">. 1ml of elution buffer requires </w:t>
      </w:r>
      <w:r w:rsidR="005F7F1B" w:rsidRPr="005F7F1B">
        <w:rPr>
          <w:rFonts w:ascii="Arial" w:hAnsi="Arial" w:cs="Arial"/>
        </w:rPr>
        <w:t>50</w:t>
      </w:r>
      <w:r w:rsidR="0030772A" w:rsidRPr="005F7F1B">
        <w:rPr>
          <w:rFonts w:ascii="Arial" w:hAnsi="Arial" w:cs="Arial"/>
        </w:rPr>
        <w:t>μl of saturated phosphate buffer.</w:t>
      </w:r>
      <w:r w:rsidR="005F7F1B" w:rsidRPr="005F7F1B">
        <w:rPr>
          <w:rFonts w:ascii="Arial" w:hAnsi="Arial" w:cs="Arial"/>
        </w:rPr>
        <w:t xml:space="preserve"> The antibodies so</w:t>
      </w:r>
      <w:r w:rsidR="0030772A" w:rsidRPr="005F7F1B">
        <w:rPr>
          <w:rFonts w:ascii="Arial" w:hAnsi="Arial" w:cs="Arial"/>
        </w:rPr>
        <w:t xml:space="preserve">lution </w:t>
      </w:r>
      <w:r w:rsidR="005F7F1B" w:rsidRPr="005F7F1B">
        <w:rPr>
          <w:rFonts w:ascii="Arial" w:hAnsi="Arial" w:cs="Arial"/>
        </w:rPr>
        <w:t xml:space="preserve">was kept </w:t>
      </w:r>
      <w:r w:rsidR="0030772A" w:rsidRPr="005F7F1B">
        <w:rPr>
          <w:rFonts w:ascii="Arial" w:hAnsi="Arial" w:cs="Arial"/>
        </w:rPr>
        <w:t xml:space="preserve">in a 50% glycerol solution with 0.1% sodium </w:t>
      </w:r>
      <w:proofErr w:type="spellStart"/>
      <w:r w:rsidR="0030772A" w:rsidRPr="005F7F1B">
        <w:rPr>
          <w:rFonts w:ascii="Arial" w:hAnsi="Arial" w:cs="Arial"/>
        </w:rPr>
        <w:t>azide</w:t>
      </w:r>
      <w:proofErr w:type="spellEnd"/>
      <w:r w:rsidR="0030772A" w:rsidRPr="005F7F1B">
        <w:rPr>
          <w:rFonts w:ascii="Arial" w:hAnsi="Arial" w:cs="Arial"/>
        </w:rPr>
        <w:t xml:space="preserve"> at -20°C.</w:t>
      </w:r>
    </w:p>
    <w:p w:rsidR="004507DC" w:rsidRDefault="004507DC" w:rsidP="004507DC">
      <w:pPr>
        <w:spacing w:after="100" w:afterAutospacing="1" w:line="360" w:lineRule="auto"/>
        <w:rPr>
          <w:rFonts w:ascii="Arial" w:hAnsi="Arial" w:cs="Arial"/>
          <w:b/>
        </w:rPr>
      </w:pPr>
      <w:r w:rsidRPr="0030772A">
        <w:rPr>
          <w:rFonts w:ascii="Arial" w:hAnsi="Arial" w:cs="Arial"/>
          <w:b/>
        </w:rPr>
        <w:t>2.10</w:t>
      </w:r>
      <w:r>
        <w:rPr>
          <w:rFonts w:ascii="Arial" w:hAnsi="Arial" w:cs="Arial"/>
        </w:rPr>
        <w:t xml:space="preserve"> </w:t>
      </w:r>
      <w:r w:rsidRPr="004507DC">
        <w:rPr>
          <w:rFonts w:ascii="Arial" w:hAnsi="Arial" w:cs="Arial"/>
          <w:b/>
        </w:rPr>
        <w:t>W</w:t>
      </w:r>
      <w:r w:rsidRPr="002D1102">
        <w:rPr>
          <w:rFonts w:ascii="Arial" w:hAnsi="Arial" w:cs="Arial"/>
          <w:b/>
        </w:rPr>
        <w:t>estern blotting</w:t>
      </w:r>
    </w:p>
    <w:p w:rsidR="00653EE9" w:rsidRPr="00717FC6" w:rsidRDefault="0030772A" w:rsidP="0030772A">
      <w:pPr>
        <w:spacing w:after="100" w:afterAutospacing="1" w:line="360" w:lineRule="auto"/>
        <w:rPr>
          <w:rFonts w:ascii="Arial" w:hAnsi="Arial" w:cs="Arial"/>
        </w:rPr>
      </w:pPr>
      <w:proofErr w:type="spellStart"/>
      <w:r w:rsidRPr="00717FC6">
        <w:rPr>
          <w:rFonts w:ascii="Arial" w:hAnsi="Arial" w:cs="Arial"/>
        </w:rPr>
        <w:t>Immobilon</w:t>
      </w:r>
      <w:proofErr w:type="spellEnd"/>
      <w:r w:rsidRPr="00717FC6">
        <w:rPr>
          <w:rFonts w:ascii="Arial" w:hAnsi="Arial" w:cs="Arial"/>
        </w:rPr>
        <w:t xml:space="preserve"> PVDF membrane (Millipore, Billerica, MA) </w:t>
      </w:r>
      <w:r w:rsidR="00653EE9" w:rsidRPr="00717FC6">
        <w:rPr>
          <w:rFonts w:ascii="Arial" w:hAnsi="Arial" w:cs="Arial"/>
        </w:rPr>
        <w:t>was cut into the size of the Tris-</w:t>
      </w:r>
      <w:proofErr w:type="spellStart"/>
      <w:r w:rsidR="00653EE9" w:rsidRPr="00717FC6">
        <w:rPr>
          <w:rFonts w:ascii="Arial" w:hAnsi="Arial" w:cs="Arial"/>
        </w:rPr>
        <w:t>glycing</w:t>
      </w:r>
      <w:proofErr w:type="spellEnd"/>
      <w:r w:rsidR="00653EE9" w:rsidRPr="00717FC6">
        <w:rPr>
          <w:rFonts w:ascii="Arial" w:hAnsi="Arial" w:cs="Arial"/>
        </w:rPr>
        <w:t xml:space="preserve"> gel, </w:t>
      </w:r>
      <w:r w:rsidRPr="00717FC6">
        <w:rPr>
          <w:rFonts w:ascii="Arial" w:hAnsi="Arial" w:cs="Arial"/>
        </w:rPr>
        <w:t xml:space="preserve">activated in </w:t>
      </w:r>
      <w:r w:rsidR="00653EE9" w:rsidRPr="00717FC6">
        <w:rPr>
          <w:rFonts w:ascii="Arial" w:hAnsi="Arial" w:cs="Arial"/>
        </w:rPr>
        <w:t>pure</w:t>
      </w:r>
      <w:r w:rsidRPr="00717FC6">
        <w:rPr>
          <w:rFonts w:ascii="Arial" w:hAnsi="Arial" w:cs="Arial"/>
        </w:rPr>
        <w:t xml:space="preserve"> methanol for </w:t>
      </w:r>
      <w:r w:rsidR="00653EE9" w:rsidRPr="00717FC6">
        <w:rPr>
          <w:rFonts w:ascii="Arial" w:hAnsi="Arial" w:cs="Arial"/>
        </w:rPr>
        <w:t>5</w:t>
      </w:r>
      <w:r w:rsidRPr="00717FC6">
        <w:rPr>
          <w:rFonts w:ascii="Arial" w:hAnsi="Arial" w:cs="Arial"/>
        </w:rPr>
        <w:t xml:space="preserve"> minutes and then soaked in transfer buffer (48 </w:t>
      </w:r>
      <w:proofErr w:type="spellStart"/>
      <w:r w:rsidRPr="00717FC6">
        <w:rPr>
          <w:rFonts w:ascii="Arial" w:hAnsi="Arial" w:cs="Arial"/>
        </w:rPr>
        <w:t>mM</w:t>
      </w:r>
      <w:proofErr w:type="spellEnd"/>
      <w:r w:rsidRPr="00717FC6">
        <w:rPr>
          <w:rFonts w:ascii="Arial" w:hAnsi="Arial" w:cs="Arial"/>
        </w:rPr>
        <w:t xml:space="preserve"> Tris, 390 </w:t>
      </w:r>
      <w:proofErr w:type="spellStart"/>
      <w:r w:rsidRPr="00717FC6">
        <w:rPr>
          <w:rFonts w:ascii="Arial" w:hAnsi="Arial" w:cs="Arial"/>
        </w:rPr>
        <w:t>mM</w:t>
      </w:r>
      <w:proofErr w:type="spellEnd"/>
      <w:r w:rsidRPr="00717FC6">
        <w:rPr>
          <w:rFonts w:ascii="Arial" w:hAnsi="Arial" w:cs="Arial"/>
        </w:rPr>
        <w:t xml:space="preserve"> glycine, 20% methanol) for</w:t>
      </w:r>
      <w:r w:rsidR="00653EE9" w:rsidRPr="00717FC6">
        <w:rPr>
          <w:rFonts w:ascii="Arial" w:hAnsi="Arial" w:cs="Arial"/>
        </w:rPr>
        <w:t xml:space="preserve"> another</w:t>
      </w:r>
      <w:r w:rsidRPr="00717FC6">
        <w:rPr>
          <w:rFonts w:ascii="Arial" w:hAnsi="Arial" w:cs="Arial"/>
        </w:rPr>
        <w:t xml:space="preserve"> 5 minutes. </w:t>
      </w:r>
    </w:p>
    <w:p w:rsidR="00717FC6" w:rsidRDefault="0030772A" w:rsidP="0030772A">
      <w:pPr>
        <w:spacing w:after="100" w:afterAutospacing="1" w:line="360" w:lineRule="auto"/>
        <w:rPr>
          <w:rFonts w:ascii="Arial" w:hAnsi="Arial" w:cs="Arial"/>
          <w:lang w:eastAsia="zh-CN"/>
        </w:rPr>
      </w:pPr>
      <w:r w:rsidRPr="00633F9E">
        <w:rPr>
          <w:rFonts w:ascii="Arial" w:hAnsi="Arial" w:cs="Arial"/>
        </w:rPr>
        <w:t xml:space="preserve">Gels were run with pre-stained markers (EZ-Run </w:t>
      </w:r>
      <w:proofErr w:type="spellStart"/>
      <w:r w:rsidRPr="00633F9E">
        <w:rPr>
          <w:rFonts w:ascii="Arial" w:hAnsi="Arial" w:cs="Arial"/>
        </w:rPr>
        <w:t>Prestained</w:t>
      </w:r>
      <w:proofErr w:type="spellEnd"/>
      <w:r w:rsidRPr="00633F9E">
        <w:rPr>
          <w:rFonts w:ascii="Arial" w:hAnsi="Arial" w:cs="Arial"/>
        </w:rPr>
        <w:t xml:space="preserve">, Fisher Scientific, Fair Lawn, NJ; or </w:t>
      </w:r>
      <w:proofErr w:type="spellStart"/>
      <w:r w:rsidRPr="00633F9E">
        <w:rPr>
          <w:rFonts w:ascii="Arial" w:hAnsi="Arial" w:cs="Arial"/>
        </w:rPr>
        <w:t>SeeBlue</w:t>
      </w:r>
      <w:proofErr w:type="spellEnd"/>
      <w:r w:rsidRPr="00633F9E">
        <w:rPr>
          <w:rFonts w:ascii="Arial" w:hAnsi="Arial" w:cs="Arial"/>
        </w:rPr>
        <w:t>, Invitrogen, Carlsbad, CA). Proteins were transferred</w:t>
      </w:r>
      <w:r w:rsidR="00653EE9" w:rsidRPr="00633F9E">
        <w:rPr>
          <w:rFonts w:ascii="Arial" w:hAnsi="Arial" w:cs="Arial"/>
        </w:rPr>
        <w:t xml:space="preserve"> to the pre-soaked PVDF using Mini Trans-Blot® Electrophoretic Transfer Cell </w:t>
      </w:r>
      <w:r w:rsidRPr="00633F9E">
        <w:rPr>
          <w:rFonts w:ascii="Arial" w:hAnsi="Arial" w:cs="Arial"/>
        </w:rPr>
        <w:lastRenderedPageBreak/>
        <w:t>(</w:t>
      </w:r>
      <w:proofErr w:type="spellStart"/>
      <w:r w:rsidR="00653EE9" w:rsidRPr="00633F9E">
        <w:rPr>
          <w:rFonts w:ascii="Arial" w:hAnsi="Arial" w:cs="Arial"/>
        </w:rPr>
        <w:t>BioRad</w:t>
      </w:r>
      <w:proofErr w:type="spellEnd"/>
      <w:r w:rsidR="00653EE9" w:rsidRPr="00633F9E">
        <w:rPr>
          <w:rFonts w:ascii="Arial" w:hAnsi="Arial" w:cs="Arial"/>
        </w:rPr>
        <w:t>, Hercules, CA</w:t>
      </w:r>
      <w:r w:rsidRPr="00633F9E">
        <w:rPr>
          <w:rFonts w:ascii="Arial" w:hAnsi="Arial" w:cs="Arial"/>
        </w:rPr>
        <w:t xml:space="preserve">) at </w:t>
      </w:r>
      <w:r w:rsidR="00653EE9" w:rsidRPr="00633F9E">
        <w:rPr>
          <w:rFonts w:ascii="Arial" w:hAnsi="Arial" w:cs="Arial"/>
        </w:rPr>
        <w:t>100</w:t>
      </w:r>
      <w:r w:rsidRPr="00633F9E">
        <w:rPr>
          <w:rFonts w:ascii="Arial" w:hAnsi="Arial" w:cs="Arial"/>
        </w:rPr>
        <w:t xml:space="preserve"> V for 1.5 hours at 4ºC. The </w:t>
      </w:r>
      <w:proofErr w:type="spellStart"/>
      <w:r w:rsidR="00633F9E" w:rsidRPr="00633F9E">
        <w:rPr>
          <w:rFonts w:ascii="Arial" w:hAnsi="Arial" w:cs="Arial"/>
        </w:rPr>
        <w:t>immobilon</w:t>
      </w:r>
      <w:proofErr w:type="spellEnd"/>
      <w:r w:rsidR="00633F9E" w:rsidRPr="00633F9E">
        <w:rPr>
          <w:rFonts w:ascii="Arial" w:hAnsi="Arial" w:cs="Arial"/>
        </w:rPr>
        <w:t xml:space="preserve"> was </w:t>
      </w:r>
      <w:r w:rsidRPr="00633F9E">
        <w:rPr>
          <w:rFonts w:ascii="Arial" w:hAnsi="Arial" w:cs="Arial"/>
        </w:rPr>
        <w:t xml:space="preserve">removed from the </w:t>
      </w:r>
      <w:r w:rsidR="00633F9E" w:rsidRPr="00633F9E">
        <w:rPr>
          <w:rFonts w:ascii="Arial" w:hAnsi="Arial" w:cs="Arial"/>
        </w:rPr>
        <w:t>cell</w:t>
      </w:r>
      <w:r w:rsidRPr="00633F9E">
        <w:rPr>
          <w:rFonts w:ascii="Arial" w:hAnsi="Arial" w:cs="Arial"/>
        </w:rPr>
        <w:t xml:space="preserve"> and incubated with </w:t>
      </w:r>
      <w:r w:rsidR="00633F9E" w:rsidRPr="00633F9E">
        <w:rPr>
          <w:rFonts w:ascii="Arial" w:hAnsi="Arial" w:cs="Arial"/>
        </w:rPr>
        <w:t xml:space="preserve">Tris-Buffered Saline and Tween 20 </w:t>
      </w:r>
      <w:r w:rsidRPr="00633F9E">
        <w:rPr>
          <w:rFonts w:ascii="Arial" w:hAnsi="Arial" w:cs="Arial"/>
        </w:rPr>
        <w:t xml:space="preserve">(TBST, 137 </w:t>
      </w:r>
      <w:proofErr w:type="spellStart"/>
      <w:r w:rsidRPr="00633F9E">
        <w:rPr>
          <w:rFonts w:ascii="Arial" w:hAnsi="Arial" w:cs="Arial"/>
        </w:rPr>
        <w:t>mM</w:t>
      </w:r>
      <w:proofErr w:type="spellEnd"/>
      <w:r w:rsidRPr="00633F9E">
        <w:rPr>
          <w:rFonts w:ascii="Arial" w:hAnsi="Arial" w:cs="Arial"/>
        </w:rPr>
        <w:t xml:space="preserve"> </w:t>
      </w:r>
      <w:proofErr w:type="spellStart"/>
      <w:r w:rsidRPr="00633F9E">
        <w:rPr>
          <w:rFonts w:ascii="Arial" w:hAnsi="Arial" w:cs="Arial"/>
        </w:rPr>
        <w:t>NaCl</w:t>
      </w:r>
      <w:proofErr w:type="spellEnd"/>
      <w:r w:rsidRPr="00633F9E">
        <w:rPr>
          <w:rFonts w:ascii="Arial" w:hAnsi="Arial" w:cs="Arial"/>
        </w:rPr>
        <w:t xml:space="preserve">, 3 </w:t>
      </w:r>
      <w:proofErr w:type="spellStart"/>
      <w:r w:rsidRPr="00633F9E">
        <w:rPr>
          <w:rFonts w:ascii="Arial" w:hAnsi="Arial" w:cs="Arial"/>
        </w:rPr>
        <w:t>mM</w:t>
      </w:r>
      <w:proofErr w:type="spellEnd"/>
      <w:r w:rsidRPr="00633F9E">
        <w:rPr>
          <w:rFonts w:ascii="Arial" w:hAnsi="Arial" w:cs="Arial"/>
        </w:rPr>
        <w:t xml:space="preserve"> </w:t>
      </w:r>
      <w:proofErr w:type="spellStart"/>
      <w:r w:rsidRPr="00633F9E">
        <w:rPr>
          <w:rFonts w:ascii="Arial" w:hAnsi="Arial" w:cs="Arial"/>
        </w:rPr>
        <w:t>KCl</w:t>
      </w:r>
      <w:proofErr w:type="spellEnd"/>
      <w:r w:rsidRPr="00633F9E">
        <w:rPr>
          <w:rFonts w:ascii="Arial" w:hAnsi="Arial" w:cs="Arial"/>
        </w:rPr>
        <w:t>, 0.1% v/v Tween-20</w:t>
      </w:r>
      <w:r w:rsidR="00633F9E" w:rsidRPr="00633F9E">
        <w:rPr>
          <w:rFonts w:ascii="Arial" w:hAnsi="Arial" w:cs="Arial"/>
        </w:rPr>
        <w:t xml:space="preserve"> and 25 </w:t>
      </w:r>
      <w:proofErr w:type="spellStart"/>
      <w:r w:rsidR="00633F9E" w:rsidRPr="00633F9E">
        <w:rPr>
          <w:rFonts w:ascii="Arial" w:hAnsi="Arial" w:cs="Arial"/>
        </w:rPr>
        <w:t>mM</w:t>
      </w:r>
      <w:proofErr w:type="spellEnd"/>
      <w:r w:rsidR="00633F9E" w:rsidRPr="00633F9E">
        <w:rPr>
          <w:rFonts w:ascii="Arial" w:hAnsi="Arial" w:cs="Arial"/>
        </w:rPr>
        <w:t xml:space="preserve"> Tris-</w:t>
      </w:r>
      <w:proofErr w:type="spellStart"/>
      <w:r w:rsidR="00633F9E" w:rsidRPr="00633F9E">
        <w:rPr>
          <w:rFonts w:ascii="Arial" w:hAnsi="Arial" w:cs="Arial"/>
        </w:rPr>
        <w:t>HCl</w:t>
      </w:r>
      <w:proofErr w:type="spellEnd"/>
      <w:r w:rsidR="00633F9E" w:rsidRPr="00633F9E">
        <w:rPr>
          <w:rFonts w:ascii="Arial" w:hAnsi="Arial" w:cs="Arial"/>
        </w:rPr>
        <w:t>, pH 8.0</w:t>
      </w:r>
      <w:r w:rsidRPr="00633F9E">
        <w:rPr>
          <w:rFonts w:ascii="Arial" w:hAnsi="Arial" w:cs="Arial"/>
        </w:rPr>
        <w:t>) containing 3% w/v non-fat milk (</w:t>
      </w:r>
      <w:r w:rsidRPr="007B63DE">
        <w:rPr>
          <w:rFonts w:ascii="Arial" w:hAnsi="Arial" w:cs="Arial"/>
        </w:rPr>
        <w:t xml:space="preserve">NFM) with </w:t>
      </w:r>
      <w:r w:rsidR="00633F9E" w:rsidRPr="007B63DE">
        <w:rPr>
          <w:rFonts w:ascii="Arial" w:hAnsi="Arial" w:cs="Arial"/>
        </w:rPr>
        <w:t>shaking</w:t>
      </w:r>
      <w:r w:rsidRPr="007B63DE">
        <w:rPr>
          <w:rFonts w:ascii="Arial" w:hAnsi="Arial" w:cs="Arial"/>
        </w:rPr>
        <w:t xml:space="preserve"> for 1 hour at room temperature. </w:t>
      </w:r>
      <w:r w:rsidR="00633F9E" w:rsidRPr="007B63DE">
        <w:rPr>
          <w:rFonts w:ascii="Arial" w:hAnsi="Arial" w:cs="Arial"/>
        </w:rPr>
        <w:t xml:space="preserve">The </w:t>
      </w:r>
      <w:proofErr w:type="spellStart"/>
      <w:r w:rsidR="00633F9E" w:rsidRPr="007B63DE">
        <w:rPr>
          <w:rFonts w:ascii="Arial" w:hAnsi="Arial" w:cs="Arial"/>
        </w:rPr>
        <w:t>immobilon</w:t>
      </w:r>
      <w:proofErr w:type="spellEnd"/>
      <w:r w:rsidRPr="007B63DE">
        <w:rPr>
          <w:rFonts w:ascii="Arial" w:hAnsi="Arial" w:cs="Arial"/>
        </w:rPr>
        <w:t xml:space="preserve"> w</w:t>
      </w:r>
      <w:r w:rsidR="00633F9E" w:rsidRPr="007B63DE">
        <w:rPr>
          <w:rFonts w:ascii="Arial" w:hAnsi="Arial" w:cs="Arial"/>
        </w:rPr>
        <w:t>as</w:t>
      </w:r>
      <w:r w:rsidRPr="007B63DE">
        <w:rPr>
          <w:rFonts w:ascii="Arial" w:hAnsi="Arial" w:cs="Arial"/>
        </w:rPr>
        <w:t xml:space="preserve"> then incubated for </w:t>
      </w:r>
      <w:r w:rsidR="00633F9E" w:rsidRPr="007B63DE">
        <w:rPr>
          <w:rFonts w:ascii="Arial" w:hAnsi="Arial" w:cs="Arial"/>
        </w:rPr>
        <w:t>with 1:10</w:t>
      </w:r>
      <w:r w:rsidRPr="007B63DE">
        <w:rPr>
          <w:rFonts w:ascii="Arial" w:hAnsi="Arial" w:cs="Arial"/>
        </w:rPr>
        <w:t xml:space="preserve">,000 </w:t>
      </w:r>
      <w:r w:rsidR="00633F9E" w:rsidRPr="007B63DE">
        <w:rPr>
          <w:rFonts w:ascii="Arial" w:hAnsi="Arial" w:cs="Arial"/>
        </w:rPr>
        <w:t xml:space="preserve">dilution of </w:t>
      </w:r>
      <w:r w:rsidRPr="007B63DE">
        <w:rPr>
          <w:rFonts w:ascii="Arial" w:hAnsi="Arial" w:cs="Arial"/>
        </w:rPr>
        <w:t xml:space="preserve">primary antibody </w:t>
      </w:r>
      <w:r w:rsidR="00633F9E" w:rsidRPr="007B63DE">
        <w:rPr>
          <w:rFonts w:ascii="Arial" w:hAnsi="Arial" w:cs="Arial"/>
        </w:rPr>
        <w:t xml:space="preserve">in </w:t>
      </w:r>
      <w:r w:rsidRPr="007B63DE">
        <w:rPr>
          <w:rFonts w:ascii="Arial" w:hAnsi="Arial" w:cs="Arial"/>
        </w:rPr>
        <w:t xml:space="preserve">TBST-NFM </w:t>
      </w:r>
      <w:r w:rsidR="00633F9E" w:rsidRPr="007B63DE">
        <w:rPr>
          <w:rFonts w:ascii="Arial" w:hAnsi="Arial" w:cs="Arial"/>
        </w:rPr>
        <w:t>solution overnight at 4°C.</w:t>
      </w:r>
      <w:r w:rsidRPr="007B63DE">
        <w:rPr>
          <w:rFonts w:ascii="Arial" w:hAnsi="Arial" w:cs="Arial"/>
        </w:rPr>
        <w:t xml:space="preserve"> </w:t>
      </w:r>
      <w:r w:rsidR="00633F9E" w:rsidRPr="007B63DE">
        <w:rPr>
          <w:rFonts w:ascii="Arial" w:hAnsi="Arial" w:cs="Arial"/>
        </w:rPr>
        <w:t xml:space="preserve">The immobion was washed 3 times with TBST-NFM (10 min each time) and then incubated with the </w:t>
      </w:r>
      <w:r w:rsidR="007B63DE" w:rsidRPr="007B63DE">
        <w:rPr>
          <w:rFonts w:ascii="Arial" w:hAnsi="Arial" w:cs="Arial"/>
        </w:rPr>
        <w:t xml:space="preserve">donkey-anti-rabbit horseradish peroxidase conjugated (DAR-HRP) (Thermo Scientific, Rockford, IL) </w:t>
      </w:r>
      <w:r w:rsidR="00633F9E" w:rsidRPr="007B63DE">
        <w:rPr>
          <w:rFonts w:ascii="Arial" w:hAnsi="Arial" w:cs="Arial"/>
        </w:rPr>
        <w:t xml:space="preserve">for 1 hour at 1:25,000 dilution TBST-NFM solutions. The </w:t>
      </w:r>
      <w:proofErr w:type="spellStart"/>
      <w:r w:rsidR="00633F9E" w:rsidRPr="007B63DE">
        <w:rPr>
          <w:rFonts w:ascii="Arial" w:hAnsi="Arial" w:cs="Arial"/>
        </w:rPr>
        <w:t>immobilon</w:t>
      </w:r>
      <w:proofErr w:type="spellEnd"/>
      <w:r w:rsidR="00633F9E" w:rsidRPr="007B63DE">
        <w:rPr>
          <w:rFonts w:ascii="Arial" w:hAnsi="Arial" w:cs="Arial"/>
        </w:rPr>
        <w:t xml:space="preserve"> was again washed 3 times with TBST for 10 minutes and once with TBS for 10 minutes. </w:t>
      </w:r>
    </w:p>
    <w:p w:rsidR="0030772A" w:rsidRPr="0030772A" w:rsidRDefault="00633F9E" w:rsidP="0030772A">
      <w:pPr>
        <w:spacing w:after="100" w:afterAutospacing="1" w:line="360" w:lineRule="auto"/>
        <w:rPr>
          <w:rFonts w:ascii="Arial" w:hAnsi="Arial" w:cs="Arial"/>
          <w:u w:val="single"/>
        </w:rPr>
      </w:pPr>
      <w:r w:rsidRPr="007B63DE">
        <w:rPr>
          <w:rFonts w:ascii="Arial" w:hAnsi="Arial" w:cs="Arial"/>
        </w:rPr>
        <w:t xml:space="preserve">The immobion was then incubated with 1:1 volume mix of HRP substrate and </w:t>
      </w:r>
      <w:proofErr w:type="spellStart"/>
      <w:r w:rsidRPr="007B63DE">
        <w:rPr>
          <w:rFonts w:ascii="Arial" w:hAnsi="Arial" w:cs="Arial"/>
        </w:rPr>
        <w:t>Luminol</w:t>
      </w:r>
      <w:proofErr w:type="spellEnd"/>
      <w:r w:rsidRPr="007B63DE">
        <w:rPr>
          <w:rFonts w:ascii="Arial" w:hAnsi="Arial" w:cs="Arial"/>
        </w:rPr>
        <w:t xml:space="preserve"> (Millipore) at 2 ml total volume for 5 minutes (avoid light).</w:t>
      </w:r>
      <w:r w:rsidR="007B63DE" w:rsidRPr="007B63DE">
        <w:rPr>
          <w:rFonts w:ascii="Arial" w:hAnsi="Arial" w:cs="Arial"/>
        </w:rPr>
        <w:t xml:space="preserve"> </w:t>
      </w:r>
      <w:r w:rsidRPr="007B63DE">
        <w:rPr>
          <w:rFonts w:ascii="Arial" w:hAnsi="Arial" w:cs="Arial"/>
        </w:rPr>
        <w:t xml:space="preserve">The </w:t>
      </w:r>
      <w:r w:rsidR="007B63DE" w:rsidRPr="007B63DE">
        <w:rPr>
          <w:rFonts w:ascii="Arial" w:hAnsi="Arial" w:cs="Arial"/>
        </w:rPr>
        <w:t>result</w:t>
      </w:r>
      <w:r w:rsidRPr="007B63DE">
        <w:rPr>
          <w:rFonts w:ascii="Arial" w:hAnsi="Arial" w:cs="Arial"/>
        </w:rPr>
        <w:t xml:space="preserve">s were </w:t>
      </w:r>
      <w:r w:rsidR="007B63DE" w:rsidRPr="007B63DE">
        <w:rPr>
          <w:rFonts w:ascii="Arial" w:hAnsi="Arial" w:cs="Arial"/>
        </w:rPr>
        <w:t xml:space="preserve">captured using a </w:t>
      </w:r>
      <w:proofErr w:type="spellStart"/>
      <w:r w:rsidR="007B63DE" w:rsidRPr="007B63DE">
        <w:rPr>
          <w:rFonts w:ascii="Arial" w:hAnsi="Arial" w:cs="Arial"/>
        </w:rPr>
        <w:t>Chemidoc</w:t>
      </w:r>
      <w:proofErr w:type="spellEnd"/>
      <w:r w:rsidR="007B63DE" w:rsidRPr="007B63DE">
        <w:rPr>
          <w:rFonts w:ascii="Arial" w:hAnsi="Arial" w:cs="Arial"/>
        </w:rPr>
        <w:t xml:space="preserve"> XRS (Bio-Rad, Hercules, </w:t>
      </w:r>
      <w:proofErr w:type="gramStart"/>
      <w:r w:rsidR="007B63DE" w:rsidRPr="007B63DE">
        <w:rPr>
          <w:rFonts w:ascii="Arial" w:hAnsi="Arial" w:cs="Arial"/>
        </w:rPr>
        <w:t>CA</w:t>
      </w:r>
      <w:proofErr w:type="gramEnd"/>
      <w:r w:rsidR="007B63DE" w:rsidRPr="007B63DE">
        <w:rPr>
          <w:rFonts w:ascii="Arial" w:hAnsi="Arial" w:cs="Arial"/>
        </w:rPr>
        <w:t xml:space="preserve">) for </w:t>
      </w:r>
      <w:r w:rsidR="007B63DE" w:rsidRPr="007B63DE">
        <w:rPr>
          <w:rFonts w:ascii="Arial" w:hAnsi="Arial" w:cs="Arial" w:hint="eastAsia"/>
          <w:lang w:eastAsia="zh-CN"/>
        </w:rPr>
        <w:t>360 seconds</w:t>
      </w:r>
      <w:r w:rsidR="007B63DE" w:rsidRPr="007B63DE">
        <w:rPr>
          <w:rFonts w:ascii="Arial" w:hAnsi="Arial" w:cs="Arial"/>
        </w:rPr>
        <w:t xml:space="preserve"> taking images every </w:t>
      </w:r>
      <w:r w:rsidR="007B63DE" w:rsidRPr="007B63DE">
        <w:rPr>
          <w:rFonts w:ascii="Arial" w:hAnsi="Arial" w:cs="Arial" w:hint="eastAsia"/>
          <w:lang w:eastAsia="zh-CN"/>
        </w:rPr>
        <w:t>10 seconds</w:t>
      </w:r>
      <w:r w:rsidR="007B63DE" w:rsidRPr="007B63DE">
        <w:rPr>
          <w:rFonts w:ascii="Arial" w:hAnsi="Arial" w:cs="Arial"/>
        </w:rPr>
        <w:t xml:space="preserve">. </w:t>
      </w:r>
      <w:r w:rsidR="0030772A" w:rsidRPr="007B63DE">
        <w:rPr>
          <w:rFonts w:ascii="Arial" w:hAnsi="Arial" w:cs="Arial"/>
        </w:rPr>
        <w:t xml:space="preserve">The </w:t>
      </w:r>
      <w:r w:rsidR="007B63DE" w:rsidRPr="007B63DE">
        <w:rPr>
          <w:rFonts w:ascii="Arial" w:hAnsi="Arial" w:cs="Arial" w:hint="eastAsia"/>
          <w:lang w:eastAsia="zh-CN"/>
        </w:rPr>
        <w:t>result</w:t>
      </w:r>
      <w:r w:rsidR="0030772A" w:rsidRPr="007B63DE">
        <w:rPr>
          <w:rFonts w:ascii="Arial" w:hAnsi="Arial" w:cs="Arial"/>
        </w:rPr>
        <w:t>s were analyzed with Quantity One software version 4.4 (Bio-Rad, Hercules, CA), and bands were quantitated by photon counting.</w:t>
      </w:r>
    </w:p>
    <w:p w:rsidR="00CF6F2A" w:rsidRDefault="00CF6F2A" w:rsidP="00094D32">
      <w:pPr>
        <w:spacing w:after="100" w:afterAutospacing="1" w:line="360" w:lineRule="auto"/>
        <w:rPr>
          <w:rFonts w:ascii="Arial" w:hAnsi="Arial" w:cs="Arial"/>
          <w:b/>
        </w:rPr>
      </w:pPr>
      <w:r w:rsidRPr="00053AF5">
        <w:rPr>
          <w:rFonts w:ascii="Arial" w:hAnsi="Arial" w:cs="Arial"/>
          <w:b/>
        </w:rPr>
        <w:t>2.</w:t>
      </w:r>
      <w:r w:rsidR="0030772A" w:rsidRPr="00053AF5">
        <w:rPr>
          <w:rFonts w:ascii="Arial" w:hAnsi="Arial" w:cs="Arial"/>
          <w:b/>
        </w:rPr>
        <w:t>11</w:t>
      </w:r>
      <w:r w:rsidRPr="00053AF5">
        <w:rPr>
          <w:rFonts w:ascii="Arial" w:hAnsi="Arial" w:cs="Arial"/>
          <w:b/>
        </w:rPr>
        <w:t xml:space="preserve"> Design of in vitro binding assay to TiO2</w:t>
      </w:r>
    </w:p>
    <w:p w:rsidR="001F2484" w:rsidRDefault="00046BD5" w:rsidP="001F2484">
      <w:pPr>
        <w:spacing w:after="100" w:afterAutospacing="1" w:line="360" w:lineRule="auto"/>
        <w:rPr>
          <w:rFonts w:ascii="Arial" w:hAnsi="Arial" w:cs="Arial"/>
          <w:noProof/>
          <w:lang w:eastAsia="zh-CN"/>
        </w:rPr>
      </w:pPr>
      <w:r>
        <w:rPr>
          <w:rFonts w:ascii="Arial" w:hAnsi="Arial" w:cs="Arial"/>
        </w:rPr>
        <w:t xml:space="preserve">0.5mg of the titanium </w:t>
      </w:r>
      <w:r w:rsidR="001F2484">
        <w:rPr>
          <w:rFonts w:ascii="Arial" w:hAnsi="Arial" w:cs="Arial"/>
        </w:rPr>
        <w:t>oxides (TiO2)</w:t>
      </w:r>
      <w:r>
        <w:rPr>
          <w:rFonts w:ascii="Arial" w:hAnsi="Arial" w:cs="Arial"/>
        </w:rPr>
        <w:t xml:space="preserve"> nanoparticle and 10</w:t>
      </w:r>
      <w:r w:rsidRPr="00D917E6">
        <w:rPr>
          <w:rFonts w:ascii="Arial" w:hAnsi="Arial" w:cs="Arial"/>
        </w:rPr>
        <w:t>μ</w:t>
      </w:r>
      <w:r>
        <w:rPr>
          <w:rFonts w:ascii="Arial" w:hAnsi="Arial" w:cs="Arial"/>
        </w:rPr>
        <w:t xml:space="preserve">l of the 1mg/ml </w:t>
      </w:r>
      <w:proofErr w:type="gramStart"/>
      <w:r>
        <w:rPr>
          <w:rFonts w:ascii="Arial" w:hAnsi="Arial" w:cs="Arial"/>
        </w:rPr>
        <w:t>Fd</w:t>
      </w:r>
      <w:proofErr w:type="gramEnd"/>
      <w:r>
        <w:rPr>
          <w:rFonts w:ascii="Arial" w:hAnsi="Arial" w:cs="Arial"/>
        </w:rPr>
        <w:t xml:space="preserve"> (</w:t>
      </w:r>
      <w:r>
        <w:rPr>
          <w:rFonts w:ascii="Arial" w:hAnsi="Arial" w:cs="Arial"/>
        </w:rPr>
        <w:t xml:space="preserve">WT Fd and </w:t>
      </w:r>
      <w:proofErr w:type="spellStart"/>
      <w:r>
        <w:rPr>
          <w:rFonts w:ascii="Arial" w:hAnsi="Arial" w:cs="Arial"/>
        </w:rPr>
        <w:t>TOBiP</w:t>
      </w:r>
      <w:proofErr w:type="spellEnd"/>
      <w:r>
        <w:rPr>
          <w:rFonts w:ascii="Arial" w:hAnsi="Arial" w:cs="Arial"/>
        </w:rPr>
        <w:t>-Fd)</w:t>
      </w:r>
      <w:r>
        <w:rPr>
          <w:rFonts w:ascii="Arial" w:hAnsi="Arial" w:cs="Arial"/>
        </w:rPr>
        <w:t xml:space="preserve"> was mixed in a 1.5ml Eppendorf tube </w:t>
      </w:r>
      <w:r w:rsidRPr="00AD4FDF">
        <w:rPr>
          <w:rFonts w:ascii="Arial" w:hAnsi="Arial" w:cs="Arial"/>
        </w:rPr>
        <w:t>(Eppendorf, Hamburg, Germany)</w:t>
      </w:r>
      <w:r>
        <w:rPr>
          <w:rFonts w:ascii="Arial" w:hAnsi="Arial" w:cs="Arial"/>
        </w:rPr>
        <w:t xml:space="preserve"> and made the final volume to 100</w:t>
      </w:r>
      <w:r w:rsidRPr="00D917E6">
        <w:rPr>
          <w:rFonts w:ascii="Arial" w:hAnsi="Arial" w:cs="Arial"/>
        </w:rPr>
        <w:t>μ</w:t>
      </w:r>
      <w:r>
        <w:rPr>
          <w:rFonts w:ascii="Arial" w:hAnsi="Arial" w:cs="Arial"/>
        </w:rPr>
        <w:t>l</w:t>
      </w:r>
      <w:r>
        <w:rPr>
          <w:rFonts w:ascii="Arial" w:hAnsi="Arial" w:cs="Arial"/>
        </w:rPr>
        <w:t xml:space="preserve"> with buffer. The mixture was incubated at </w:t>
      </w:r>
      <w:r w:rsidRPr="005F7F1B">
        <w:rPr>
          <w:rFonts w:ascii="Arial" w:hAnsi="Arial" w:cs="Arial"/>
        </w:rPr>
        <w:t>4°C</w:t>
      </w:r>
      <w:r>
        <w:rPr>
          <w:rFonts w:ascii="Arial" w:hAnsi="Arial" w:cs="Arial"/>
        </w:rPr>
        <w:t xml:space="preserve"> for 3 hours </w:t>
      </w:r>
      <w:r w:rsidR="001F2484">
        <w:rPr>
          <w:rFonts w:ascii="Arial" w:hAnsi="Arial" w:cs="Arial"/>
        </w:rPr>
        <w:t xml:space="preserve">and centrifuged at 1,000g for 1 minute using </w:t>
      </w:r>
      <w:r w:rsidR="001F2484" w:rsidRPr="001F2484">
        <w:rPr>
          <w:rFonts w:ascii="Arial" w:hAnsi="Arial" w:cs="Arial"/>
        </w:rPr>
        <w:t>Eppendorf Centrifuges</w:t>
      </w:r>
      <w:r w:rsidR="001F2484">
        <w:rPr>
          <w:rFonts w:ascii="Arial" w:hAnsi="Arial" w:cs="Arial"/>
        </w:rPr>
        <w:t xml:space="preserve"> </w:t>
      </w:r>
      <w:r w:rsidR="001F2484" w:rsidRPr="00AD4FDF">
        <w:rPr>
          <w:rFonts w:ascii="Arial" w:hAnsi="Arial" w:cs="Arial"/>
        </w:rPr>
        <w:t>(Eppendorf, Hamburg, Germany)</w:t>
      </w:r>
      <w:r w:rsidR="001F2484">
        <w:rPr>
          <w:rFonts w:ascii="Arial" w:hAnsi="Arial" w:cs="Arial"/>
        </w:rPr>
        <w:t>. The supernatant was then discarded after collected sample while the pellet was collected after washed twice with buffer (Figure 8). 50</w:t>
      </w:r>
      <w:r w:rsidR="001F2484" w:rsidRPr="00D917E6">
        <w:rPr>
          <w:rFonts w:ascii="Arial" w:hAnsi="Arial" w:cs="Arial"/>
        </w:rPr>
        <w:t>μ</w:t>
      </w:r>
      <w:r w:rsidR="001F2484">
        <w:rPr>
          <w:rFonts w:ascii="Arial" w:hAnsi="Arial" w:cs="Arial"/>
        </w:rPr>
        <w:t>l</w:t>
      </w:r>
      <w:r w:rsidR="001F2484">
        <w:rPr>
          <w:rFonts w:ascii="Arial" w:hAnsi="Arial" w:cs="Arial"/>
        </w:rPr>
        <w:t xml:space="preserve"> of 4X SSB was add</w:t>
      </w:r>
      <w:r w:rsidR="001F2484">
        <w:rPr>
          <w:rFonts w:ascii="Arial" w:hAnsi="Arial" w:cs="Arial"/>
          <w:noProof/>
          <w:lang w:eastAsia="zh-CN"/>
        </w:rPr>
        <w:t>ed to the pellet and boiled for 2 minutes to denature the sample. The protein samples (supernatant and pellet) were analyzed using SDS-PAGE, gel staining or western blotting.</w:t>
      </w:r>
    </w:p>
    <w:p w:rsidR="007B63DE" w:rsidRDefault="00046BD5" w:rsidP="001F2484">
      <w:pPr>
        <w:spacing w:after="100" w:afterAutospacing="1" w:line="360" w:lineRule="auto"/>
        <w:rPr>
          <w:rFonts w:ascii="Arial" w:hAnsi="Arial" w:cs="Arial"/>
          <w:lang w:eastAsia="zh-CN"/>
        </w:rPr>
      </w:pPr>
      <w:r>
        <w:rPr>
          <w:rFonts w:ascii="Arial" w:hAnsi="Arial" w:cs="Arial"/>
          <w:noProof/>
          <w:lang w:eastAsia="zh-CN"/>
        </w:rPr>
        <w:lastRenderedPageBreak/>
        <w:drawing>
          <wp:inline distT="0" distB="0" distL="0" distR="0" wp14:anchorId="076E1064" wp14:editId="24777265">
            <wp:extent cx="5486400" cy="332676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86400" cy="3326765"/>
                    </a:xfrm>
                    <a:prstGeom prst="rect">
                      <a:avLst/>
                    </a:prstGeom>
                  </pic:spPr>
                </pic:pic>
              </a:graphicData>
            </a:graphic>
          </wp:inline>
        </w:drawing>
      </w:r>
    </w:p>
    <w:p w:rsidR="00E776AA" w:rsidRDefault="00E776AA" w:rsidP="00094D32">
      <w:pPr>
        <w:spacing w:after="100" w:afterAutospacing="1" w:line="360" w:lineRule="auto"/>
        <w:rPr>
          <w:rFonts w:ascii="Arial" w:hAnsi="Arial" w:cs="Arial"/>
          <w:lang w:eastAsia="zh-CN"/>
        </w:rPr>
      </w:pPr>
      <w:r w:rsidRPr="00E776AA">
        <w:rPr>
          <w:rFonts w:ascii="Arial" w:hAnsi="Arial" w:cs="Arial"/>
          <w:b/>
          <w:lang w:eastAsia="zh-CN"/>
        </w:rPr>
        <w:t>Figure 8</w:t>
      </w:r>
      <w:r w:rsidRPr="00E776AA">
        <w:rPr>
          <w:b/>
        </w:rPr>
        <w:t xml:space="preserve"> </w:t>
      </w:r>
      <w:r w:rsidRPr="00E776AA">
        <w:rPr>
          <w:rFonts w:ascii="Arial" w:hAnsi="Arial" w:cs="Arial"/>
          <w:b/>
          <w:lang w:eastAsia="zh-CN"/>
        </w:rPr>
        <w:t>Protocol of the in vitro binding assay to TiO2</w:t>
      </w:r>
      <w:r w:rsidRPr="00E776AA">
        <w:rPr>
          <w:rFonts w:ascii="Arial" w:hAnsi="Arial" w:cs="Arial"/>
          <w:lang w:eastAsia="zh-CN"/>
        </w:rPr>
        <w:t xml:space="preserve">. </w:t>
      </w:r>
      <w:r>
        <w:rPr>
          <w:rFonts w:ascii="TimesNewRomanPSMT" w:eastAsia="TimesNewRomanPSMT" w:cs="TimesNewRomanPSMT"/>
          <w:lang w:eastAsia="zh-CN"/>
        </w:rPr>
        <w:t>Schematic representation</w:t>
      </w:r>
      <w:r>
        <w:rPr>
          <w:rFonts w:ascii="TimesNewRomanPSMT" w:eastAsia="TimesNewRomanPSMT" w:cs="TimesNewRomanPSMT"/>
          <w:lang w:eastAsia="zh-CN"/>
        </w:rPr>
        <w:t xml:space="preserve"> of the protocol to test the binding efficiency of </w:t>
      </w:r>
      <w:proofErr w:type="gramStart"/>
      <w:r>
        <w:rPr>
          <w:rFonts w:ascii="TimesNewRomanPSMT" w:eastAsia="TimesNewRomanPSMT" w:cs="TimesNewRomanPSMT"/>
          <w:lang w:eastAsia="zh-CN"/>
        </w:rPr>
        <w:t>Fd</w:t>
      </w:r>
      <w:proofErr w:type="gramEnd"/>
      <w:r>
        <w:rPr>
          <w:rFonts w:ascii="TimesNewRomanPSMT" w:eastAsia="TimesNewRomanPSMT" w:cs="TimesNewRomanPSMT"/>
          <w:lang w:eastAsia="zh-CN"/>
        </w:rPr>
        <w:t xml:space="preserve"> or PSI-Fd </w:t>
      </w:r>
      <w:proofErr w:type="spellStart"/>
      <w:r>
        <w:rPr>
          <w:rFonts w:ascii="TimesNewRomanPSMT" w:eastAsia="TimesNewRomanPSMT" w:cs="TimesNewRomanPSMT"/>
          <w:lang w:eastAsia="zh-CN"/>
        </w:rPr>
        <w:t>crosslinked</w:t>
      </w:r>
      <w:proofErr w:type="spellEnd"/>
      <w:r>
        <w:rPr>
          <w:rFonts w:ascii="TimesNewRomanPSMT" w:eastAsia="TimesNewRomanPSMT" w:cs="TimesNewRomanPSMT"/>
          <w:lang w:eastAsia="zh-CN"/>
        </w:rPr>
        <w:t xml:space="preserve"> complex to titanium oxides nanoparticles. </w:t>
      </w:r>
    </w:p>
    <w:p w:rsidR="00E776AA" w:rsidRDefault="00E776AA" w:rsidP="00094D32">
      <w:pPr>
        <w:spacing w:after="100" w:afterAutospacing="1" w:line="360" w:lineRule="auto"/>
        <w:rPr>
          <w:rFonts w:ascii="Arial" w:hAnsi="Arial" w:cs="Arial"/>
          <w:lang w:eastAsia="zh-CN"/>
        </w:rPr>
      </w:pPr>
    </w:p>
    <w:p w:rsidR="00E776AA" w:rsidRDefault="00E776AA" w:rsidP="00094D32">
      <w:pPr>
        <w:spacing w:after="100" w:afterAutospacing="1" w:line="360" w:lineRule="auto"/>
        <w:rPr>
          <w:rFonts w:ascii="Arial" w:hAnsi="Arial" w:cs="Arial"/>
          <w:lang w:eastAsia="zh-CN"/>
        </w:rPr>
      </w:pPr>
    </w:p>
    <w:p w:rsidR="00E776AA" w:rsidRDefault="00E776AA" w:rsidP="00094D32">
      <w:pPr>
        <w:spacing w:after="100" w:afterAutospacing="1" w:line="360" w:lineRule="auto"/>
        <w:rPr>
          <w:rFonts w:ascii="Arial" w:hAnsi="Arial" w:cs="Arial"/>
          <w:lang w:eastAsia="zh-CN"/>
        </w:rPr>
      </w:pPr>
    </w:p>
    <w:p w:rsidR="00E776AA" w:rsidRDefault="00E776AA" w:rsidP="00094D32">
      <w:pPr>
        <w:spacing w:after="100" w:afterAutospacing="1" w:line="360" w:lineRule="auto"/>
        <w:rPr>
          <w:rFonts w:ascii="Arial" w:hAnsi="Arial" w:cs="Arial"/>
          <w:lang w:eastAsia="zh-CN"/>
        </w:rPr>
      </w:pPr>
    </w:p>
    <w:p w:rsidR="00E776AA" w:rsidRDefault="00E776AA" w:rsidP="00094D32">
      <w:pPr>
        <w:spacing w:after="100" w:afterAutospacing="1" w:line="360" w:lineRule="auto"/>
        <w:rPr>
          <w:rFonts w:ascii="Arial" w:hAnsi="Arial" w:cs="Arial"/>
          <w:lang w:eastAsia="zh-CN"/>
        </w:rPr>
      </w:pPr>
    </w:p>
    <w:p w:rsidR="00E776AA" w:rsidRDefault="00E776AA" w:rsidP="00094D32">
      <w:pPr>
        <w:spacing w:after="100" w:afterAutospacing="1" w:line="360" w:lineRule="auto"/>
        <w:rPr>
          <w:rFonts w:ascii="Arial" w:hAnsi="Arial" w:cs="Arial"/>
          <w:lang w:eastAsia="zh-CN"/>
        </w:rPr>
      </w:pPr>
    </w:p>
    <w:p w:rsidR="00E776AA" w:rsidRDefault="00E776AA" w:rsidP="00094D32">
      <w:pPr>
        <w:spacing w:after="100" w:afterAutospacing="1" w:line="360" w:lineRule="auto"/>
        <w:rPr>
          <w:rFonts w:ascii="Arial" w:hAnsi="Arial" w:cs="Arial"/>
          <w:lang w:eastAsia="zh-CN"/>
        </w:rPr>
      </w:pPr>
    </w:p>
    <w:p w:rsidR="00E776AA" w:rsidRDefault="00E776AA" w:rsidP="00094D32">
      <w:pPr>
        <w:spacing w:after="100" w:afterAutospacing="1" w:line="360" w:lineRule="auto"/>
        <w:rPr>
          <w:rFonts w:ascii="Arial" w:hAnsi="Arial" w:cs="Arial"/>
          <w:lang w:eastAsia="zh-CN"/>
        </w:rPr>
      </w:pPr>
    </w:p>
    <w:p w:rsidR="004507DC" w:rsidRDefault="00CF6F2A" w:rsidP="00094D32">
      <w:pPr>
        <w:spacing w:after="100" w:afterAutospacing="1" w:line="360" w:lineRule="auto"/>
        <w:rPr>
          <w:rFonts w:ascii="Arial" w:hAnsi="Arial" w:cs="Arial"/>
          <w:b/>
          <w:lang w:eastAsia="zh-CN"/>
        </w:rPr>
      </w:pPr>
      <w:r w:rsidRPr="002D1102">
        <w:rPr>
          <w:rFonts w:ascii="Arial" w:hAnsi="Arial" w:cs="Arial"/>
          <w:b/>
        </w:rPr>
        <w:lastRenderedPageBreak/>
        <w:t>2.1</w:t>
      </w:r>
      <w:r w:rsidR="0030772A">
        <w:rPr>
          <w:rFonts w:ascii="Arial" w:hAnsi="Arial" w:cs="Arial"/>
          <w:b/>
        </w:rPr>
        <w:t>2</w:t>
      </w:r>
      <w:r w:rsidRPr="002D1102">
        <w:rPr>
          <w:rFonts w:ascii="Arial" w:hAnsi="Arial" w:cs="Arial"/>
          <w:b/>
        </w:rPr>
        <w:t xml:space="preserve"> Purification of PSI</w:t>
      </w:r>
    </w:p>
    <w:p w:rsidR="00723DE3" w:rsidRDefault="00717FC6" w:rsidP="00963991">
      <w:pPr>
        <w:spacing w:after="100" w:afterAutospacing="1" w:line="360" w:lineRule="auto"/>
        <w:rPr>
          <w:rFonts w:ascii="Arial" w:hAnsi="Arial" w:cs="Arial"/>
          <w:lang w:eastAsia="zh-CN"/>
        </w:rPr>
      </w:pPr>
      <w:r w:rsidRPr="00717FC6">
        <w:rPr>
          <w:rFonts w:ascii="Arial" w:hAnsi="Arial" w:cs="Arial"/>
          <w:lang w:eastAsia="zh-CN"/>
        </w:rPr>
        <w:t xml:space="preserve">Purification of </w:t>
      </w:r>
      <w:proofErr w:type="spellStart"/>
      <w:r w:rsidRPr="00717FC6">
        <w:rPr>
          <w:rFonts w:ascii="Arial" w:hAnsi="Arial" w:cs="Arial"/>
          <w:lang w:eastAsia="zh-CN"/>
        </w:rPr>
        <w:t>trimeric</w:t>
      </w:r>
      <w:proofErr w:type="spellEnd"/>
      <w:r w:rsidRPr="00717FC6">
        <w:rPr>
          <w:rFonts w:ascii="Arial" w:hAnsi="Arial" w:cs="Arial"/>
          <w:lang w:eastAsia="zh-CN"/>
        </w:rPr>
        <w:t xml:space="preserve"> PSI was carried following protocol established by </w:t>
      </w:r>
      <w:proofErr w:type="spellStart"/>
      <w:r w:rsidR="00963991">
        <w:rPr>
          <w:rFonts w:ascii="ArnoPro" w:hAnsi="ArnoPro" w:cs="ArnoPro"/>
          <w:sz w:val="26"/>
          <w:szCs w:val="26"/>
          <w:lang w:eastAsia="zh-CN"/>
        </w:rPr>
        <w:t>Iwuchukwu</w:t>
      </w:r>
      <w:proofErr w:type="spellEnd"/>
      <w:r w:rsidRPr="00717FC6">
        <w:rPr>
          <w:rFonts w:ascii="Arial" w:hAnsi="Arial" w:cs="Arial"/>
          <w:lang w:eastAsia="zh-CN"/>
        </w:rPr>
        <w:t xml:space="preserve"> </w:t>
      </w:r>
      <w:r w:rsidRPr="00963991">
        <w:rPr>
          <w:rFonts w:ascii="Arial" w:hAnsi="Arial" w:cs="Arial"/>
          <w:i/>
          <w:lang w:eastAsia="zh-CN"/>
        </w:rPr>
        <w:t>et al</w:t>
      </w:r>
      <w:r w:rsidR="00963991">
        <w:rPr>
          <w:rFonts w:ascii="Arial" w:hAnsi="Arial" w:cs="Arial" w:hint="eastAsia"/>
          <w:i/>
          <w:lang w:eastAsia="zh-CN"/>
        </w:rPr>
        <w:t xml:space="preserve"> </w:t>
      </w:r>
      <w:r w:rsidR="00963991">
        <w:rPr>
          <w:rFonts w:ascii="Arial" w:hAnsi="Arial" w:cs="Arial"/>
          <w:lang w:eastAsia="zh-CN"/>
        </w:rPr>
        <w:fldChar w:fldCharType="begin"/>
      </w:r>
      <w:r w:rsidR="00963991">
        <w:rPr>
          <w:rFonts w:ascii="Arial" w:hAnsi="Arial" w:cs="Arial"/>
          <w:lang w:eastAsia="zh-CN"/>
        </w:rPr>
        <w:instrText xml:space="preserve"> ADDIN EN.CITE &lt;EndNote&gt;&lt;Cite&gt;&lt;Author&gt;Iwuchukwu&lt;/Author&gt;&lt;Year&gt;2011&lt;/Year&gt;&lt;RecNum&gt;32586&lt;/RecNum&gt;&lt;DisplayText&gt;(Iwuchukwu, 2011)&lt;/DisplayText&gt;&lt;record&gt;&lt;rec-number&gt;32586&lt;/rec-number&gt;&lt;foreign-keys&gt;&lt;key app="EN" db-id="xx922rae9axvape2w0rv9xw3xsvda25zs55p"&gt;32586&lt;/key&gt;&lt;/foreign-keys&gt;&lt;ref-type name="Journal Article"&gt;17&lt;/ref-type&gt;&lt;contributors&gt;&lt;authors&gt;&lt;author&gt;Ifeyinwa Jane Iwuchukwu&lt;/author&gt;&lt;/authors&gt;&lt;/contributors&gt;&lt;titles&gt;&lt;title&gt;Protein engineering for the Enhanced Photoproduction of Hydrogen by Cyanobacterial Photosystem I&lt;/title&gt;&lt;secondary-title&gt;Doctoral Dissertations&lt;/secondary-title&gt;&lt;/titles&gt;&lt;periodical&gt;&lt;full-title&gt;Doctoral Dissertations&lt;/full-title&gt;&lt;/periodical&gt;&lt;dates&gt;&lt;year&gt;2011&lt;/year&gt;&lt;/dates&gt;&lt;urls&gt;&lt;/urls&gt;&lt;/record&gt;&lt;/Cite&gt;&lt;/EndNote&gt;</w:instrText>
      </w:r>
      <w:r w:rsidR="00963991">
        <w:rPr>
          <w:rFonts w:ascii="Arial" w:hAnsi="Arial" w:cs="Arial"/>
          <w:lang w:eastAsia="zh-CN"/>
        </w:rPr>
        <w:fldChar w:fldCharType="separate"/>
      </w:r>
      <w:r w:rsidR="00963991">
        <w:rPr>
          <w:rFonts w:ascii="Arial" w:hAnsi="Arial" w:cs="Arial"/>
          <w:noProof/>
          <w:lang w:eastAsia="zh-CN"/>
        </w:rPr>
        <w:t>(</w:t>
      </w:r>
      <w:hyperlink w:anchor="_ENREF_10" w:tooltip="Iwuchukwu, 2011 #32586" w:history="1">
        <w:r w:rsidR="00053AF5">
          <w:rPr>
            <w:rFonts w:ascii="Arial" w:hAnsi="Arial" w:cs="Arial"/>
            <w:noProof/>
            <w:lang w:eastAsia="zh-CN"/>
          </w:rPr>
          <w:t>Iwuchukwu, 2011</w:t>
        </w:r>
      </w:hyperlink>
      <w:r w:rsidR="00963991">
        <w:rPr>
          <w:rFonts w:ascii="Arial" w:hAnsi="Arial" w:cs="Arial"/>
          <w:noProof/>
          <w:lang w:eastAsia="zh-CN"/>
        </w:rPr>
        <w:t>)</w:t>
      </w:r>
      <w:r w:rsidR="00963991">
        <w:rPr>
          <w:rFonts w:ascii="Arial" w:hAnsi="Arial" w:cs="Arial"/>
          <w:lang w:eastAsia="zh-CN"/>
        </w:rPr>
        <w:fldChar w:fldCharType="end"/>
      </w:r>
      <w:r w:rsidR="00963991">
        <w:rPr>
          <w:rFonts w:ascii="Arial" w:hAnsi="Arial" w:cs="Arial" w:hint="eastAsia"/>
          <w:lang w:eastAsia="zh-CN"/>
        </w:rPr>
        <w:t xml:space="preserve"> with minor modifications. </w:t>
      </w:r>
      <w:r w:rsidR="00712961">
        <w:rPr>
          <w:rFonts w:ascii="Arial" w:hAnsi="Arial" w:cs="Arial"/>
          <w:lang w:eastAsia="zh-CN"/>
        </w:rPr>
        <w:t>The</w:t>
      </w:r>
      <w:r w:rsidR="00712961">
        <w:rPr>
          <w:rFonts w:ascii="Arial" w:hAnsi="Arial" w:cs="Arial" w:hint="eastAsia"/>
          <w:lang w:eastAsia="zh-CN"/>
        </w:rPr>
        <w:t xml:space="preserve"> f</w:t>
      </w:r>
      <w:r w:rsidR="00963991" w:rsidRPr="00717FC6">
        <w:rPr>
          <w:rFonts w:ascii="Arial" w:hAnsi="Arial" w:cs="Arial"/>
          <w:lang w:eastAsia="zh-CN"/>
        </w:rPr>
        <w:t xml:space="preserve">rozen </w:t>
      </w:r>
      <w:r w:rsidR="00712961" w:rsidRPr="00712961">
        <w:rPr>
          <w:rFonts w:ascii="Arial" w:hAnsi="Arial" w:cs="Arial"/>
          <w:i/>
        </w:rPr>
        <w:t>Thermosynechococcus elongatus</w:t>
      </w:r>
      <w:r w:rsidR="00712961" w:rsidRPr="00717FC6">
        <w:rPr>
          <w:rFonts w:ascii="Arial" w:hAnsi="Arial" w:cs="Arial"/>
          <w:lang w:eastAsia="zh-CN"/>
        </w:rPr>
        <w:t xml:space="preserve"> </w:t>
      </w:r>
      <w:r w:rsidR="00963991" w:rsidRPr="00717FC6">
        <w:rPr>
          <w:rFonts w:ascii="Arial" w:hAnsi="Arial" w:cs="Arial"/>
          <w:lang w:eastAsia="zh-CN"/>
        </w:rPr>
        <w:t xml:space="preserve">cells were thawed and </w:t>
      </w:r>
      <w:proofErr w:type="spellStart"/>
      <w:r w:rsidR="00963991" w:rsidRPr="00717FC6">
        <w:rPr>
          <w:rFonts w:ascii="Arial" w:hAnsi="Arial" w:cs="Arial"/>
          <w:lang w:eastAsia="zh-CN"/>
        </w:rPr>
        <w:t>resuspended</w:t>
      </w:r>
      <w:proofErr w:type="spellEnd"/>
      <w:r w:rsidR="00963991" w:rsidRPr="00717FC6">
        <w:rPr>
          <w:rFonts w:ascii="Arial" w:hAnsi="Arial" w:cs="Arial"/>
          <w:lang w:eastAsia="zh-CN"/>
        </w:rPr>
        <w:t xml:space="preserve"> in</w:t>
      </w:r>
      <w:r w:rsidR="00712961">
        <w:rPr>
          <w:rFonts w:ascii="Arial" w:hAnsi="Arial" w:cs="Arial" w:hint="eastAsia"/>
          <w:lang w:eastAsia="zh-CN"/>
        </w:rPr>
        <w:t xml:space="preserve"> 30ml</w:t>
      </w:r>
      <w:r w:rsidR="00963991" w:rsidRPr="00717FC6">
        <w:rPr>
          <w:rFonts w:ascii="Arial" w:hAnsi="Arial" w:cs="Arial"/>
          <w:lang w:eastAsia="zh-CN"/>
        </w:rPr>
        <w:t xml:space="preserve"> </w:t>
      </w:r>
      <w:r w:rsidR="00712961">
        <w:rPr>
          <w:rFonts w:ascii="Arial" w:hAnsi="Arial" w:cs="Arial" w:hint="eastAsia"/>
          <w:lang w:eastAsia="zh-CN"/>
        </w:rPr>
        <w:t xml:space="preserve">of </w:t>
      </w:r>
      <w:r w:rsidR="00963991" w:rsidRPr="00717FC6">
        <w:rPr>
          <w:rFonts w:ascii="Arial" w:hAnsi="Arial" w:cs="Arial"/>
          <w:lang w:eastAsia="zh-CN"/>
        </w:rPr>
        <w:t xml:space="preserve">lysozyme buffer (10 </w:t>
      </w:r>
      <w:proofErr w:type="spellStart"/>
      <w:r w:rsidR="00963991" w:rsidRPr="00717FC6">
        <w:rPr>
          <w:rFonts w:ascii="Arial" w:hAnsi="Arial" w:cs="Arial"/>
          <w:lang w:eastAsia="zh-CN"/>
        </w:rPr>
        <w:t>mM</w:t>
      </w:r>
      <w:proofErr w:type="spellEnd"/>
      <w:r w:rsidR="00712961">
        <w:rPr>
          <w:rFonts w:ascii="Arial" w:hAnsi="Arial" w:cs="Arial" w:hint="eastAsia"/>
          <w:lang w:eastAsia="zh-CN"/>
        </w:rPr>
        <w:t xml:space="preserve"> </w:t>
      </w:r>
      <w:r w:rsidR="00963991" w:rsidRPr="00717FC6">
        <w:rPr>
          <w:rFonts w:ascii="Arial" w:hAnsi="Arial" w:cs="Arial"/>
          <w:lang w:eastAsia="zh-CN"/>
        </w:rPr>
        <w:t xml:space="preserve">CaCl2, 10 </w:t>
      </w:r>
      <w:proofErr w:type="spellStart"/>
      <w:r w:rsidR="00963991" w:rsidRPr="00717FC6">
        <w:rPr>
          <w:rFonts w:ascii="Arial" w:hAnsi="Arial" w:cs="Arial"/>
          <w:lang w:eastAsia="zh-CN"/>
        </w:rPr>
        <w:t>mM</w:t>
      </w:r>
      <w:proofErr w:type="spellEnd"/>
      <w:r w:rsidR="00963991" w:rsidRPr="00717FC6">
        <w:rPr>
          <w:rFonts w:ascii="Arial" w:hAnsi="Arial" w:cs="Arial"/>
          <w:lang w:eastAsia="zh-CN"/>
        </w:rPr>
        <w:t xml:space="preserve"> MgCl2</w:t>
      </w:r>
      <w:r w:rsidR="00712961">
        <w:rPr>
          <w:rFonts w:ascii="Arial" w:hAnsi="Arial" w:cs="Arial" w:hint="eastAsia"/>
          <w:lang w:eastAsia="zh-CN"/>
        </w:rPr>
        <w:t xml:space="preserve">, </w:t>
      </w:r>
      <w:r w:rsidR="00712961" w:rsidRPr="00717FC6">
        <w:rPr>
          <w:rFonts w:ascii="Arial" w:hAnsi="Arial" w:cs="Arial"/>
          <w:lang w:eastAsia="zh-CN"/>
        </w:rPr>
        <w:t xml:space="preserve">500 </w:t>
      </w:r>
      <w:proofErr w:type="spellStart"/>
      <w:r w:rsidR="00712961" w:rsidRPr="00717FC6">
        <w:rPr>
          <w:rFonts w:ascii="Arial" w:hAnsi="Arial" w:cs="Arial"/>
          <w:lang w:eastAsia="zh-CN"/>
        </w:rPr>
        <w:t>mM</w:t>
      </w:r>
      <w:proofErr w:type="spellEnd"/>
      <w:r w:rsidR="00712961" w:rsidRPr="00717FC6">
        <w:rPr>
          <w:rFonts w:ascii="Arial" w:hAnsi="Arial" w:cs="Arial"/>
          <w:lang w:eastAsia="zh-CN"/>
        </w:rPr>
        <w:t xml:space="preserve"> sorbitol</w:t>
      </w:r>
      <w:r w:rsidR="00712961">
        <w:rPr>
          <w:rFonts w:ascii="Arial" w:hAnsi="Arial" w:cs="Arial" w:hint="eastAsia"/>
          <w:lang w:eastAsia="zh-CN"/>
        </w:rPr>
        <w:t xml:space="preserve"> and</w:t>
      </w:r>
      <w:r w:rsidR="00963991" w:rsidRPr="00717FC6">
        <w:rPr>
          <w:rFonts w:ascii="Arial" w:hAnsi="Arial" w:cs="Arial"/>
          <w:lang w:eastAsia="zh-CN"/>
        </w:rPr>
        <w:t xml:space="preserve"> 50 </w:t>
      </w:r>
      <w:proofErr w:type="spellStart"/>
      <w:r w:rsidR="00963991" w:rsidRPr="00717FC6">
        <w:rPr>
          <w:rFonts w:ascii="Arial" w:hAnsi="Arial" w:cs="Arial"/>
          <w:lang w:eastAsia="zh-CN"/>
        </w:rPr>
        <w:t>mM</w:t>
      </w:r>
      <w:proofErr w:type="spellEnd"/>
      <w:r w:rsidR="00963991" w:rsidRPr="00717FC6">
        <w:rPr>
          <w:rFonts w:ascii="Arial" w:hAnsi="Arial" w:cs="Arial"/>
          <w:lang w:eastAsia="zh-CN"/>
        </w:rPr>
        <w:t xml:space="preserve"> HEPES</w:t>
      </w:r>
      <w:r w:rsidR="00712961">
        <w:rPr>
          <w:rFonts w:ascii="Arial" w:hAnsi="Arial" w:cs="Arial" w:hint="eastAsia"/>
          <w:lang w:eastAsia="zh-CN"/>
        </w:rPr>
        <w:t>,</w:t>
      </w:r>
      <w:r w:rsidR="00712961">
        <w:rPr>
          <w:rFonts w:ascii="Arial" w:hAnsi="Arial" w:cs="Arial"/>
          <w:lang w:eastAsia="zh-CN"/>
        </w:rPr>
        <w:t xml:space="preserve"> pH 8.0</w:t>
      </w:r>
      <w:r w:rsidR="00963991" w:rsidRPr="00717FC6">
        <w:rPr>
          <w:rFonts w:ascii="Arial" w:hAnsi="Arial" w:cs="Arial"/>
          <w:lang w:eastAsia="zh-CN"/>
        </w:rPr>
        <w:t>)</w:t>
      </w:r>
      <w:r w:rsidR="00712961">
        <w:rPr>
          <w:rFonts w:ascii="Arial" w:hAnsi="Arial" w:cs="Arial" w:hint="eastAsia"/>
          <w:lang w:eastAsia="zh-CN"/>
        </w:rPr>
        <w:t xml:space="preserve"> using a large </w:t>
      </w:r>
      <w:proofErr w:type="spellStart"/>
      <w:r w:rsidR="00712961">
        <w:rPr>
          <w:rFonts w:ascii="Arial" w:hAnsi="Arial" w:cs="Arial" w:hint="eastAsia"/>
          <w:lang w:eastAsia="zh-CN"/>
        </w:rPr>
        <w:t>Dounce</w:t>
      </w:r>
      <w:proofErr w:type="spellEnd"/>
      <w:r w:rsidR="00712961">
        <w:rPr>
          <w:rFonts w:ascii="Arial" w:hAnsi="Arial" w:cs="Arial" w:hint="eastAsia"/>
          <w:lang w:eastAsia="zh-CN"/>
        </w:rPr>
        <w:t xml:space="preserve"> homogenizer</w:t>
      </w:r>
      <w:r w:rsidR="00963991" w:rsidRPr="00717FC6">
        <w:rPr>
          <w:rFonts w:ascii="Arial" w:hAnsi="Arial" w:cs="Arial"/>
          <w:lang w:eastAsia="zh-CN"/>
        </w:rPr>
        <w:t xml:space="preserve">. The </w:t>
      </w:r>
      <w:proofErr w:type="spellStart"/>
      <w:r w:rsidR="00963991" w:rsidRPr="00717FC6">
        <w:rPr>
          <w:rFonts w:ascii="Arial" w:hAnsi="Arial" w:cs="Arial"/>
          <w:lang w:eastAsia="zh-CN"/>
        </w:rPr>
        <w:t>resuspended</w:t>
      </w:r>
      <w:proofErr w:type="spellEnd"/>
      <w:r w:rsidR="00963991" w:rsidRPr="00717FC6">
        <w:rPr>
          <w:rFonts w:ascii="Arial" w:hAnsi="Arial" w:cs="Arial"/>
          <w:lang w:eastAsia="zh-CN"/>
        </w:rPr>
        <w:t xml:space="preserve"> cells</w:t>
      </w:r>
      <w:r w:rsidR="00712961">
        <w:rPr>
          <w:rFonts w:ascii="Arial" w:hAnsi="Arial" w:cs="Arial" w:hint="eastAsia"/>
          <w:lang w:eastAsia="zh-CN"/>
        </w:rPr>
        <w:t xml:space="preserve"> w</w:t>
      </w:r>
      <w:r w:rsidR="00723DE3">
        <w:rPr>
          <w:rFonts w:ascii="Arial" w:hAnsi="Arial" w:cs="Arial" w:hint="eastAsia"/>
          <w:lang w:eastAsia="zh-CN"/>
        </w:rPr>
        <w:t>ere</w:t>
      </w:r>
      <w:r w:rsidR="00712961">
        <w:rPr>
          <w:rFonts w:ascii="Arial" w:hAnsi="Arial" w:cs="Arial" w:hint="eastAsia"/>
          <w:lang w:eastAsia="zh-CN"/>
        </w:rPr>
        <w:t xml:space="preserve"> transferred back to a 50ml conical tube and w</w:t>
      </w:r>
      <w:r w:rsidR="00723DE3">
        <w:rPr>
          <w:rFonts w:ascii="Arial" w:hAnsi="Arial" w:cs="Arial" w:hint="eastAsia"/>
          <w:lang w:eastAsia="zh-CN"/>
        </w:rPr>
        <w:t>ere</w:t>
      </w:r>
      <w:r w:rsidR="00963991" w:rsidRPr="00717FC6">
        <w:rPr>
          <w:rFonts w:ascii="Arial" w:hAnsi="Arial" w:cs="Arial"/>
          <w:lang w:eastAsia="zh-CN"/>
        </w:rPr>
        <w:t xml:space="preserve"> adjusted to </w:t>
      </w:r>
      <w:r w:rsidR="00723DE3">
        <w:rPr>
          <w:rFonts w:ascii="Arial" w:hAnsi="Arial" w:cs="Arial" w:hint="eastAsia"/>
          <w:lang w:eastAsia="zh-CN"/>
        </w:rPr>
        <w:t xml:space="preserve">make </w:t>
      </w:r>
      <w:r w:rsidR="00963991" w:rsidRPr="00717FC6">
        <w:rPr>
          <w:rFonts w:ascii="Arial" w:hAnsi="Arial" w:cs="Arial"/>
          <w:lang w:eastAsia="zh-CN"/>
        </w:rPr>
        <w:t xml:space="preserve">chlorophyll-a content </w:t>
      </w:r>
      <w:r w:rsidR="00723DE3">
        <w:rPr>
          <w:rFonts w:ascii="Arial" w:hAnsi="Arial" w:cs="Arial" w:hint="eastAsia"/>
          <w:lang w:eastAsia="zh-CN"/>
        </w:rPr>
        <w:t>centration at</w:t>
      </w:r>
      <w:r w:rsidR="00963991" w:rsidRPr="00717FC6">
        <w:rPr>
          <w:rFonts w:ascii="Arial" w:hAnsi="Arial" w:cs="Arial"/>
          <w:lang w:eastAsia="zh-CN"/>
        </w:rPr>
        <w:t xml:space="preserve"> 1 mg</w:t>
      </w:r>
      <w:r w:rsidR="00712961">
        <w:rPr>
          <w:rFonts w:ascii="Arial" w:hAnsi="Arial" w:cs="Arial" w:hint="eastAsia"/>
          <w:lang w:eastAsia="zh-CN"/>
        </w:rPr>
        <w:t>/</w:t>
      </w:r>
      <w:r w:rsidR="00963991" w:rsidRPr="00717FC6">
        <w:rPr>
          <w:rFonts w:ascii="Arial" w:hAnsi="Arial" w:cs="Arial"/>
          <w:lang w:eastAsia="zh-CN"/>
        </w:rPr>
        <w:t>ml. The chlorophyll a</w:t>
      </w:r>
      <w:r w:rsidR="009034EF">
        <w:rPr>
          <w:rFonts w:ascii="Arial" w:hAnsi="Arial" w:cs="Arial" w:hint="eastAsia"/>
          <w:lang w:eastAsia="zh-CN"/>
        </w:rPr>
        <w:t xml:space="preserve"> (</w:t>
      </w:r>
      <w:proofErr w:type="spellStart"/>
      <w:r w:rsidR="009034EF">
        <w:rPr>
          <w:rFonts w:ascii="Arial" w:hAnsi="Arial" w:cs="Arial" w:hint="eastAsia"/>
          <w:lang w:eastAsia="zh-CN"/>
        </w:rPr>
        <w:t>chl</w:t>
      </w:r>
      <w:proofErr w:type="spellEnd"/>
      <w:r w:rsidR="009034EF">
        <w:rPr>
          <w:rFonts w:ascii="Arial" w:hAnsi="Arial" w:cs="Arial" w:hint="eastAsia"/>
          <w:lang w:eastAsia="zh-CN"/>
        </w:rPr>
        <w:t xml:space="preserve"> a)</w:t>
      </w:r>
      <w:r w:rsidR="00963991" w:rsidRPr="00717FC6">
        <w:rPr>
          <w:rFonts w:ascii="Arial" w:hAnsi="Arial" w:cs="Arial"/>
          <w:lang w:eastAsia="zh-CN"/>
        </w:rPr>
        <w:t xml:space="preserve"> was measured using a</w:t>
      </w:r>
      <w:r w:rsidR="00723DE3">
        <w:rPr>
          <w:rFonts w:ascii="Arial" w:hAnsi="Arial" w:cs="Arial" w:hint="eastAsia"/>
          <w:lang w:eastAsia="zh-CN"/>
        </w:rPr>
        <w:t>n</w:t>
      </w:r>
      <w:r w:rsidR="00963991" w:rsidRPr="00717FC6">
        <w:rPr>
          <w:rFonts w:ascii="Arial" w:hAnsi="Arial" w:cs="Arial"/>
          <w:lang w:eastAsia="zh-CN"/>
        </w:rPr>
        <w:t xml:space="preserve"> </w:t>
      </w:r>
      <w:r w:rsidR="00723DE3">
        <w:rPr>
          <w:rFonts w:ascii="Arial" w:hAnsi="Arial" w:cs="Arial"/>
          <w:lang w:eastAsia="zh-CN"/>
        </w:rPr>
        <w:t>equation</w:t>
      </w:r>
      <w:r w:rsidR="00712961">
        <w:rPr>
          <w:rFonts w:ascii="Arial" w:hAnsi="Arial" w:cs="Arial" w:hint="eastAsia"/>
          <w:lang w:eastAsia="zh-CN"/>
        </w:rPr>
        <w:t xml:space="preserve"> </w:t>
      </w:r>
      <w:r w:rsidR="00712961">
        <w:rPr>
          <w:rFonts w:ascii="Arial" w:hAnsi="Arial" w:cs="Arial"/>
          <w:lang w:eastAsia="zh-CN"/>
        </w:rPr>
        <w:t>discussed</w:t>
      </w:r>
      <w:r w:rsidR="00712961">
        <w:rPr>
          <w:rFonts w:ascii="Arial" w:hAnsi="Arial" w:cs="Arial" w:hint="eastAsia"/>
          <w:lang w:eastAsia="zh-CN"/>
        </w:rPr>
        <w:t xml:space="preserve"> </w:t>
      </w:r>
      <w:r w:rsidR="00A32518">
        <w:rPr>
          <w:rFonts w:ascii="Arial" w:hAnsi="Arial" w:cs="Arial" w:hint="eastAsia"/>
          <w:lang w:eastAsia="zh-CN"/>
        </w:rPr>
        <w:t>in later section</w:t>
      </w:r>
      <w:r w:rsidR="00723DE3">
        <w:rPr>
          <w:rFonts w:ascii="Arial" w:hAnsi="Arial" w:cs="Arial" w:hint="eastAsia"/>
          <w:lang w:eastAsia="zh-CN"/>
        </w:rPr>
        <w:t xml:space="preserve"> </w:t>
      </w:r>
      <w:r w:rsidR="00723DE3">
        <w:rPr>
          <w:rFonts w:ascii="Arial" w:hAnsi="Arial" w:cs="Arial"/>
          <w:lang w:eastAsia="zh-CN"/>
        </w:rPr>
        <w:fldChar w:fldCharType="begin"/>
      </w:r>
      <w:r w:rsidR="00723DE3">
        <w:rPr>
          <w:rFonts w:ascii="Arial" w:hAnsi="Arial" w:cs="Arial"/>
          <w:lang w:eastAsia="zh-CN"/>
        </w:rPr>
        <w:instrText xml:space="preserve"> ADDIN EN.CITE &lt;EndNote&gt;&lt;Cite&gt;&lt;Author&gt;Arnon&lt;/Author&gt;&lt;Year&gt;1949&lt;/Year&gt;&lt;RecNum&gt;32587&lt;/RecNum&gt;&lt;DisplayText&gt;(Arnon, 1949)&lt;/DisplayText&gt;&lt;record&gt;&lt;rec-number&gt;32587&lt;/rec-number&gt;&lt;foreign-keys&gt;&lt;key app="EN" db-id="xx922rae9axvape2w0rv9xw3xsvda25zs55p"&gt;32587&lt;/key&gt;&lt;/foreign-keys&gt;&lt;ref-type name="Journal Article"&gt;17&lt;/ref-type&gt;&lt;contributors&gt;&lt;authors&gt;&lt;author&gt;Arnon, D. I.&lt;/author&gt;&lt;/authors&gt;&lt;/contributors&gt;&lt;auth-address&gt;Molteno institute, university of cambridge, england.&lt;/auth-address&gt;&lt;titles&gt;&lt;title&gt;Copper Enzymes in Isolated Chloroplasts. Polyphenoloxidase in Beta Vulgaris&lt;/title&gt;&lt;secondary-title&gt;Plant Physiol&lt;/secondary-title&gt;&lt;alt-title&gt;Plant physiology&lt;/alt-title&gt;&lt;/titles&gt;&lt;periodical&gt;&lt;full-title&gt;Plant Physiol&lt;/full-title&gt;&lt;abbr-1&gt;Plant physiology&lt;/abbr-1&gt;&lt;/periodical&gt;&lt;alt-periodical&gt;&lt;full-title&gt;Plant Physiol&lt;/full-title&gt;&lt;abbr-1&gt;Plant physiology&lt;/abbr-1&gt;&lt;/alt-periodical&gt;&lt;pages&gt;1-15&lt;/pages&gt;&lt;volume&gt;24&lt;/volume&gt;&lt;number&gt;1&lt;/number&gt;&lt;edition&gt;1949/01/01&lt;/edition&gt;&lt;dates&gt;&lt;year&gt;1949&lt;/year&gt;&lt;pub-dates&gt;&lt;date&gt;Jan&lt;/date&gt;&lt;/pub-dates&gt;&lt;/dates&gt;&lt;isbn&gt;0032-0889 (Print)&amp;#xD;0032-0889 (Linking)&lt;/isbn&gt;&lt;accession-num&gt;16654194&lt;/accession-num&gt;&lt;urls&gt;&lt;related-urls&gt;&lt;url&gt;http://www.ncbi.nlm.nih.gov/pubmed/16654194&lt;/url&gt;&lt;/related-urls&gt;&lt;/urls&gt;&lt;custom2&gt;437905&lt;/custom2&gt;&lt;language&gt;eng&lt;/language&gt;&lt;/record&gt;&lt;/Cite&gt;&lt;/EndNote&gt;</w:instrText>
      </w:r>
      <w:r w:rsidR="00723DE3">
        <w:rPr>
          <w:rFonts w:ascii="Arial" w:hAnsi="Arial" w:cs="Arial"/>
          <w:lang w:eastAsia="zh-CN"/>
        </w:rPr>
        <w:fldChar w:fldCharType="separate"/>
      </w:r>
      <w:r w:rsidR="00723DE3">
        <w:rPr>
          <w:rFonts w:ascii="Arial" w:hAnsi="Arial" w:cs="Arial"/>
          <w:noProof/>
          <w:lang w:eastAsia="zh-CN"/>
        </w:rPr>
        <w:t>(</w:t>
      </w:r>
      <w:hyperlink w:anchor="_ENREF_1" w:tooltip="Arnon, 1949 #32587" w:history="1">
        <w:r w:rsidR="00053AF5">
          <w:rPr>
            <w:rFonts w:ascii="Arial" w:hAnsi="Arial" w:cs="Arial"/>
            <w:noProof/>
            <w:lang w:eastAsia="zh-CN"/>
          </w:rPr>
          <w:t>Arnon, 1949</w:t>
        </w:r>
      </w:hyperlink>
      <w:r w:rsidR="00723DE3">
        <w:rPr>
          <w:rFonts w:ascii="Arial" w:hAnsi="Arial" w:cs="Arial"/>
          <w:noProof/>
          <w:lang w:eastAsia="zh-CN"/>
        </w:rPr>
        <w:t>)</w:t>
      </w:r>
      <w:r w:rsidR="00723DE3">
        <w:rPr>
          <w:rFonts w:ascii="Arial" w:hAnsi="Arial" w:cs="Arial"/>
          <w:lang w:eastAsia="zh-CN"/>
        </w:rPr>
        <w:fldChar w:fldCharType="end"/>
      </w:r>
      <w:r w:rsidR="00963991" w:rsidRPr="00717FC6">
        <w:rPr>
          <w:rFonts w:ascii="Arial" w:hAnsi="Arial" w:cs="Arial"/>
          <w:lang w:eastAsia="zh-CN"/>
        </w:rPr>
        <w:t xml:space="preserve">. </w:t>
      </w:r>
    </w:p>
    <w:p w:rsidR="009034EF" w:rsidRDefault="00963991" w:rsidP="00963991">
      <w:pPr>
        <w:spacing w:after="100" w:afterAutospacing="1" w:line="360" w:lineRule="auto"/>
        <w:rPr>
          <w:rFonts w:ascii="Arial" w:hAnsi="Arial" w:cs="Arial"/>
          <w:lang w:eastAsia="zh-CN"/>
        </w:rPr>
      </w:pPr>
      <w:r w:rsidRPr="00717FC6">
        <w:rPr>
          <w:rFonts w:ascii="Arial" w:hAnsi="Arial" w:cs="Arial"/>
          <w:lang w:eastAsia="zh-CN"/>
        </w:rPr>
        <w:t>Lysozyme was then</w:t>
      </w:r>
      <w:r w:rsidR="00712961">
        <w:rPr>
          <w:rFonts w:ascii="Arial" w:hAnsi="Arial" w:cs="Arial" w:hint="eastAsia"/>
          <w:lang w:eastAsia="zh-CN"/>
        </w:rPr>
        <w:t xml:space="preserve"> </w:t>
      </w:r>
      <w:r w:rsidRPr="00717FC6">
        <w:rPr>
          <w:rFonts w:ascii="Arial" w:hAnsi="Arial" w:cs="Arial"/>
          <w:lang w:eastAsia="zh-CN"/>
        </w:rPr>
        <w:t xml:space="preserve">added to </w:t>
      </w:r>
      <w:r w:rsidR="00712961">
        <w:rPr>
          <w:rFonts w:ascii="Arial" w:hAnsi="Arial" w:cs="Arial" w:hint="eastAsia"/>
          <w:lang w:eastAsia="zh-CN"/>
        </w:rPr>
        <w:t xml:space="preserve">a final concentration of </w:t>
      </w:r>
      <w:r w:rsidRPr="00717FC6">
        <w:rPr>
          <w:rFonts w:ascii="Arial" w:hAnsi="Arial" w:cs="Arial"/>
          <w:lang w:eastAsia="zh-CN"/>
        </w:rPr>
        <w:t>0.2</w:t>
      </w:r>
      <w:r w:rsidR="00712961">
        <w:rPr>
          <w:rFonts w:ascii="Arial" w:hAnsi="Arial" w:cs="Arial" w:hint="eastAsia"/>
          <w:lang w:eastAsia="zh-CN"/>
        </w:rPr>
        <w:t>5</w:t>
      </w:r>
      <w:r w:rsidRPr="00717FC6">
        <w:rPr>
          <w:rFonts w:ascii="Arial" w:hAnsi="Arial" w:cs="Arial"/>
          <w:lang w:eastAsia="zh-CN"/>
        </w:rPr>
        <w:t>% (w/v) and incubated in the dark at 37</w:t>
      </w:r>
      <w:r w:rsidR="00712961" w:rsidRPr="00712961">
        <w:rPr>
          <w:rFonts w:ascii="Arial" w:hAnsi="Arial" w:cs="Arial"/>
        </w:rPr>
        <w:t xml:space="preserve"> </w:t>
      </w:r>
      <w:r w:rsidR="00712961" w:rsidRPr="00633F9E">
        <w:rPr>
          <w:rFonts w:ascii="Arial" w:hAnsi="Arial" w:cs="Arial"/>
        </w:rPr>
        <w:t>ºC</w:t>
      </w:r>
      <w:r w:rsidRPr="00717FC6">
        <w:rPr>
          <w:rFonts w:ascii="Arial" w:hAnsi="Arial" w:cs="Arial"/>
          <w:lang w:eastAsia="zh-CN"/>
        </w:rPr>
        <w:t xml:space="preserve"> </w:t>
      </w:r>
      <w:r w:rsidR="00712961" w:rsidRPr="00717FC6">
        <w:rPr>
          <w:rFonts w:ascii="Arial" w:hAnsi="Arial" w:cs="Arial"/>
          <w:lang w:eastAsia="zh-CN"/>
        </w:rPr>
        <w:t>for 45 min</w:t>
      </w:r>
      <w:r w:rsidRPr="00717FC6">
        <w:rPr>
          <w:rFonts w:ascii="Arial" w:hAnsi="Arial" w:cs="Arial"/>
          <w:lang w:eastAsia="zh-CN"/>
        </w:rPr>
        <w:t xml:space="preserve">. The resulting mixture was centrifuged for 10 min at </w:t>
      </w:r>
      <w:r w:rsidR="00712961">
        <w:rPr>
          <w:rFonts w:ascii="Arial" w:hAnsi="Arial" w:cs="Arial" w:hint="eastAsia"/>
          <w:lang w:eastAsia="zh-CN"/>
        </w:rPr>
        <w:t>5</w:t>
      </w:r>
      <w:r w:rsidRPr="00717FC6">
        <w:rPr>
          <w:rFonts w:ascii="Arial" w:hAnsi="Arial" w:cs="Arial"/>
          <w:lang w:eastAsia="zh-CN"/>
        </w:rPr>
        <w:t xml:space="preserve">,000g and the supernatant was discarded. The pellet was </w:t>
      </w:r>
      <w:proofErr w:type="spellStart"/>
      <w:r w:rsidRPr="00717FC6">
        <w:rPr>
          <w:rFonts w:ascii="Arial" w:hAnsi="Arial" w:cs="Arial"/>
          <w:lang w:eastAsia="zh-CN"/>
        </w:rPr>
        <w:t>resuspended</w:t>
      </w:r>
      <w:proofErr w:type="spellEnd"/>
      <w:r w:rsidRPr="00717FC6">
        <w:rPr>
          <w:rFonts w:ascii="Arial" w:hAnsi="Arial" w:cs="Arial"/>
          <w:lang w:eastAsia="zh-CN"/>
        </w:rPr>
        <w:t xml:space="preserve"> in </w:t>
      </w:r>
      <w:proofErr w:type="spellStart"/>
      <w:r w:rsidRPr="00717FC6">
        <w:rPr>
          <w:rFonts w:ascii="Arial" w:hAnsi="Arial" w:cs="Arial"/>
          <w:lang w:eastAsia="zh-CN"/>
        </w:rPr>
        <w:t>lysis</w:t>
      </w:r>
      <w:proofErr w:type="spellEnd"/>
      <w:r w:rsidRPr="00717FC6">
        <w:rPr>
          <w:rFonts w:ascii="Arial" w:hAnsi="Arial" w:cs="Arial"/>
          <w:lang w:eastAsia="zh-CN"/>
        </w:rPr>
        <w:t xml:space="preserve"> buffer (10 </w:t>
      </w:r>
      <w:proofErr w:type="spellStart"/>
      <w:r w:rsidRPr="00717FC6">
        <w:rPr>
          <w:rFonts w:ascii="Arial" w:hAnsi="Arial" w:cs="Arial"/>
          <w:lang w:eastAsia="zh-CN"/>
        </w:rPr>
        <w:t>mM</w:t>
      </w:r>
      <w:proofErr w:type="spellEnd"/>
      <w:r w:rsidRPr="00717FC6">
        <w:rPr>
          <w:rFonts w:ascii="Arial" w:hAnsi="Arial" w:cs="Arial"/>
          <w:lang w:eastAsia="zh-CN"/>
        </w:rPr>
        <w:t xml:space="preserve"> CaCl2, 10 </w:t>
      </w:r>
      <w:proofErr w:type="spellStart"/>
      <w:r w:rsidRPr="00717FC6">
        <w:rPr>
          <w:rFonts w:ascii="Arial" w:hAnsi="Arial" w:cs="Arial"/>
          <w:lang w:eastAsia="zh-CN"/>
        </w:rPr>
        <w:t>mM</w:t>
      </w:r>
      <w:proofErr w:type="spellEnd"/>
      <w:r w:rsidR="00712961">
        <w:rPr>
          <w:rFonts w:ascii="Arial" w:hAnsi="Arial" w:cs="Arial" w:hint="eastAsia"/>
          <w:lang w:eastAsia="zh-CN"/>
        </w:rPr>
        <w:t xml:space="preserve"> </w:t>
      </w:r>
      <w:r w:rsidRPr="00717FC6">
        <w:rPr>
          <w:rFonts w:ascii="Arial" w:hAnsi="Arial" w:cs="Arial"/>
          <w:lang w:eastAsia="zh-CN"/>
        </w:rPr>
        <w:t xml:space="preserve">MgCl2, </w:t>
      </w:r>
      <w:r w:rsidR="00712961" w:rsidRPr="00717FC6">
        <w:rPr>
          <w:rFonts w:ascii="Arial" w:hAnsi="Arial" w:cs="Arial"/>
          <w:lang w:eastAsia="zh-CN"/>
        </w:rPr>
        <w:t xml:space="preserve">500 </w:t>
      </w:r>
      <w:proofErr w:type="spellStart"/>
      <w:r w:rsidR="00712961" w:rsidRPr="00717FC6">
        <w:rPr>
          <w:rFonts w:ascii="Arial" w:hAnsi="Arial" w:cs="Arial"/>
          <w:lang w:eastAsia="zh-CN"/>
        </w:rPr>
        <w:t>mM</w:t>
      </w:r>
      <w:proofErr w:type="spellEnd"/>
      <w:r w:rsidR="00712961" w:rsidRPr="00717FC6">
        <w:rPr>
          <w:rFonts w:ascii="Arial" w:hAnsi="Arial" w:cs="Arial"/>
          <w:lang w:eastAsia="zh-CN"/>
        </w:rPr>
        <w:t xml:space="preserve"> Sorbitol </w:t>
      </w:r>
      <w:r w:rsidR="00712961">
        <w:rPr>
          <w:rFonts w:ascii="Arial" w:hAnsi="Arial" w:cs="Arial" w:hint="eastAsia"/>
          <w:lang w:eastAsia="zh-CN"/>
        </w:rPr>
        <w:t xml:space="preserve">and </w:t>
      </w:r>
      <w:r w:rsidRPr="00717FC6">
        <w:rPr>
          <w:rFonts w:ascii="Arial" w:hAnsi="Arial" w:cs="Arial"/>
          <w:lang w:eastAsia="zh-CN"/>
        </w:rPr>
        <w:t xml:space="preserve">20 </w:t>
      </w:r>
      <w:proofErr w:type="spellStart"/>
      <w:r w:rsidRPr="00717FC6">
        <w:rPr>
          <w:rFonts w:ascii="Arial" w:hAnsi="Arial" w:cs="Arial"/>
          <w:lang w:eastAsia="zh-CN"/>
        </w:rPr>
        <w:t>mM</w:t>
      </w:r>
      <w:proofErr w:type="spellEnd"/>
      <w:r w:rsidRPr="00717FC6">
        <w:rPr>
          <w:rFonts w:ascii="Arial" w:hAnsi="Arial" w:cs="Arial"/>
          <w:lang w:eastAsia="zh-CN"/>
        </w:rPr>
        <w:t xml:space="preserve"> MES</w:t>
      </w:r>
      <w:r w:rsidR="00712961">
        <w:rPr>
          <w:rFonts w:ascii="Arial" w:hAnsi="Arial" w:cs="Arial" w:hint="eastAsia"/>
          <w:lang w:eastAsia="zh-CN"/>
        </w:rPr>
        <w:t>,</w:t>
      </w:r>
      <w:r w:rsidRPr="00717FC6">
        <w:rPr>
          <w:rFonts w:ascii="Arial" w:hAnsi="Arial" w:cs="Arial"/>
          <w:lang w:eastAsia="zh-CN"/>
        </w:rPr>
        <w:t xml:space="preserve"> pH 6.4)</w:t>
      </w:r>
      <w:r w:rsidR="009034EF">
        <w:rPr>
          <w:rFonts w:ascii="Arial" w:hAnsi="Arial" w:cs="Arial" w:hint="eastAsia"/>
          <w:lang w:eastAsia="zh-CN"/>
        </w:rPr>
        <w:t xml:space="preserve"> to make </w:t>
      </w:r>
      <w:proofErr w:type="spellStart"/>
      <w:r w:rsidR="009034EF">
        <w:rPr>
          <w:rFonts w:ascii="Arial" w:hAnsi="Arial" w:cs="Arial" w:hint="eastAsia"/>
          <w:lang w:eastAsia="zh-CN"/>
        </w:rPr>
        <w:t>chl</w:t>
      </w:r>
      <w:proofErr w:type="spellEnd"/>
      <w:r w:rsidR="009034EF">
        <w:rPr>
          <w:rFonts w:ascii="Arial" w:hAnsi="Arial" w:cs="Arial" w:hint="eastAsia"/>
          <w:lang w:eastAsia="zh-CN"/>
        </w:rPr>
        <w:t xml:space="preserve"> a </w:t>
      </w:r>
      <w:r w:rsidR="009034EF">
        <w:rPr>
          <w:rFonts w:ascii="Arial" w:hAnsi="Arial" w:cs="Arial"/>
          <w:lang w:eastAsia="zh-CN"/>
        </w:rPr>
        <w:t>concentration</w:t>
      </w:r>
      <w:r w:rsidR="009034EF">
        <w:rPr>
          <w:rFonts w:ascii="Arial" w:hAnsi="Arial" w:cs="Arial" w:hint="eastAsia"/>
          <w:lang w:eastAsia="zh-CN"/>
        </w:rPr>
        <w:t xml:space="preserve"> to be 1mg/ml</w:t>
      </w:r>
      <w:r w:rsidRPr="00717FC6">
        <w:rPr>
          <w:rFonts w:ascii="Arial" w:hAnsi="Arial" w:cs="Arial"/>
          <w:lang w:eastAsia="zh-CN"/>
        </w:rPr>
        <w:t xml:space="preserve">. </w:t>
      </w:r>
      <w:r w:rsidR="009034EF">
        <w:rPr>
          <w:rFonts w:ascii="Arial" w:hAnsi="Arial" w:cs="Arial" w:hint="eastAsia"/>
          <w:lang w:eastAsia="zh-CN"/>
        </w:rPr>
        <w:t>T</w:t>
      </w:r>
      <w:r w:rsidRPr="00717FC6">
        <w:rPr>
          <w:rFonts w:ascii="Arial" w:hAnsi="Arial" w:cs="Arial"/>
          <w:lang w:eastAsia="zh-CN"/>
        </w:rPr>
        <w:t xml:space="preserve">he mixture </w:t>
      </w:r>
      <w:r w:rsidR="009034EF">
        <w:rPr>
          <w:rFonts w:ascii="Arial" w:hAnsi="Arial" w:cs="Arial" w:hint="eastAsia"/>
          <w:lang w:eastAsia="zh-CN"/>
        </w:rPr>
        <w:t>solution</w:t>
      </w:r>
      <w:r w:rsidRPr="00717FC6">
        <w:rPr>
          <w:rFonts w:ascii="Arial" w:hAnsi="Arial" w:cs="Arial"/>
          <w:lang w:eastAsia="zh-CN"/>
        </w:rPr>
        <w:t xml:space="preserve"> passed twice through a French Press (SLC </w:t>
      </w:r>
      <w:proofErr w:type="spellStart"/>
      <w:r w:rsidRPr="00717FC6">
        <w:rPr>
          <w:rFonts w:ascii="Arial" w:hAnsi="Arial" w:cs="Arial"/>
          <w:lang w:eastAsia="zh-CN"/>
        </w:rPr>
        <w:t>Aminco</w:t>
      </w:r>
      <w:proofErr w:type="spellEnd"/>
      <w:r w:rsidRPr="00717FC6">
        <w:rPr>
          <w:rFonts w:ascii="Arial" w:hAnsi="Arial" w:cs="Arial"/>
          <w:lang w:eastAsia="zh-CN"/>
        </w:rPr>
        <w:t xml:space="preserve">) </w:t>
      </w:r>
      <w:r w:rsidR="009034EF">
        <w:rPr>
          <w:rFonts w:ascii="Arial" w:hAnsi="Arial" w:cs="Arial" w:hint="eastAsia"/>
          <w:lang w:eastAsia="zh-CN"/>
        </w:rPr>
        <w:t>with internal</w:t>
      </w:r>
      <w:r w:rsidRPr="00717FC6">
        <w:rPr>
          <w:rFonts w:ascii="Arial" w:hAnsi="Arial" w:cs="Arial"/>
          <w:lang w:eastAsia="zh-CN"/>
        </w:rPr>
        <w:t xml:space="preserve"> pressure of </w:t>
      </w:r>
      <w:r w:rsidR="009034EF">
        <w:rPr>
          <w:rFonts w:ascii="Arial" w:hAnsi="Arial" w:cs="Arial" w:hint="eastAsia"/>
          <w:lang w:eastAsia="zh-CN"/>
        </w:rPr>
        <w:t>15</w:t>
      </w:r>
      <w:r w:rsidRPr="00717FC6">
        <w:rPr>
          <w:rFonts w:ascii="Arial" w:hAnsi="Arial" w:cs="Arial"/>
          <w:lang w:eastAsia="zh-CN"/>
        </w:rPr>
        <w:t>,000 psi</w:t>
      </w:r>
      <w:r w:rsidR="009034EF">
        <w:rPr>
          <w:rFonts w:ascii="Arial" w:hAnsi="Arial" w:cs="Arial" w:hint="eastAsia"/>
          <w:lang w:eastAsia="zh-CN"/>
        </w:rPr>
        <w:t xml:space="preserve"> to break the cell</w:t>
      </w:r>
      <w:r w:rsidRPr="00717FC6">
        <w:rPr>
          <w:rFonts w:ascii="Arial" w:hAnsi="Arial" w:cs="Arial"/>
          <w:lang w:eastAsia="zh-CN"/>
        </w:rPr>
        <w:t xml:space="preserve">. The </w:t>
      </w:r>
      <w:r w:rsidR="009034EF">
        <w:rPr>
          <w:rFonts w:ascii="Arial" w:hAnsi="Arial" w:cs="Arial" w:hint="eastAsia"/>
          <w:lang w:eastAsia="zh-CN"/>
        </w:rPr>
        <w:t>cell</w:t>
      </w:r>
      <w:r w:rsidRPr="00717FC6">
        <w:rPr>
          <w:rFonts w:ascii="Arial" w:hAnsi="Arial" w:cs="Arial"/>
          <w:lang w:eastAsia="zh-CN"/>
        </w:rPr>
        <w:t xml:space="preserve"> lysate was</w:t>
      </w:r>
      <w:r w:rsidR="009034EF">
        <w:rPr>
          <w:rFonts w:ascii="Arial" w:hAnsi="Arial" w:cs="Arial" w:hint="eastAsia"/>
          <w:lang w:eastAsia="zh-CN"/>
        </w:rPr>
        <w:t xml:space="preserve"> then </w:t>
      </w:r>
      <w:r w:rsidRPr="00717FC6">
        <w:rPr>
          <w:rFonts w:ascii="Arial" w:hAnsi="Arial" w:cs="Arial"/>
          <w:lang w:eastAsia="zh-CN"/>
        </w:rPr>
        <w:t xml:space="preserve">centrifuged </w:t>
      </w:r>
      <w:r w:rsidR="009034EF">
        <w:rPr>
          <w:rFonts w:ascii="Arial" w:hAnsi="Arial" w:cs="Arial" w:hint="eastAsia"/>
          <w:lang w:eastAsia="zh-CN"/>
        </w:rPr>
        <w:t xml:space="preserve">using SS-34 rotor </w:t>
      </w:r>
      <w:r w:rsidRPr="00717FC6">
        <w:rPr>
          <w:rFonts w:ascii="Arial" w:hAnsi="Arial" w:cs="Arial"/>
          <w:lang w:eastAsia="zh-CN"/>
        </w:rPr>
        <w:t xml:space="preserve">at </w:t>
      </w:r>
      <w:r w:rsidR="009034EF">
        <w:rPr>
          <w:rFonts w:ascii="Arial" w:hAnsi="Arial" w:cs="Arial" w:hint="eastAsia"/>
          <w:lang w:eastAsia="zh-CN"/>
        </w:rPr>
        <w:t>4</w:t>
      </w:r>
      <w:r w:rsidRPr="00717FC6">
        <w:rPr>
          <w:rFonts w:ascii="Arial" w:hAnsi="Arial" w:cs="Arial"/>
          <w:lang w:eastAsia="zh-CN"/>
        </w:rPr>
        <w:t xml:space="preserve">0,000g for 20 min, and </w:t>
      </w:r>
      <w:r w:rsidR="009034EF">
        <w:rPr>
          <w:rFonts w:ascii="Arial" w:hAnsi="Arial" w:cs="Arial" w:hint="eastAsia"/>
          <w:lang w:eastAsia="zh-CN"/>
        </w:rPr>
        <w:t xml:space="preserve">discarded </w:t>
      </w:r>
      <w:r w:rsidRPr="00717FC6">
        <w:rPr>
          <w:rFonts w:ascii="Arial" w:hAnsi="Arial" w:cs="Arial"/>
          <w:lang w:eastAsia="zh-CN"/>
        </w:rPr>
        <w:t xml:space="preserve">the supernatant. </w:t>
      </w:r>
    </w:p>
    <w:p w:rsidR="00661638" w:rsidRDefault="00963991" w:rsidP="00963991">
      <w:pPr>
        <w:spacing w:after="100" w:afterAutospacing="1" w:line="360" w:lineRule="auto"/>
        <w:rPr>
          <w:rFonts w:ascii="Arial" w:hAnsi="Arial" w:cs="Arial"/>
          <w:lang w:eastAsia="zh-CN"/>
        </w:rPr>
      </w:pPr>
      <w:r w:rsidRPr="00717FC6">
        <w:rPr>
          <w:rFonts w:ascii="Arial" w:hAnsi="Arial" w:cs="Arial"/>
          <w:lang w:eastAsia="zh-CN"/>
        </w:rPr>
        <w:t xml:space="preserve">The pellet were </w:t>
      </w:r>
      <w:r w:rsidR="009034EF">
        <w:rPr>
          <w:rFonts w:ascii="Arial" w:hAnsi="Arial" w:cs="Arial" w:hint="eastAsia"/>
          <w:lang w:eastAsia="zh-CN"/>
        </w:rPr>
        <w:t xml:space="preserve">collected and </w:t>
      </w:r>
      <w:r w:rsidRPr="00717FC6">
        <w:rPr>
          <w:rFonts w:ascii="Arial" w:hAnsi="Arial" w:cs="Arial"/>
          <w:lang w:eastAsia="zh-CN"/>
        </w:rPr>
        <w:t xml:space="preserve">washed </w:t>
      </w:r>
      <w:r w:rsidR="009034EF">
        <w:rPr>
          <w:rFonts w:ascii="Arial" w:hAnsi="Arial" w:cs="Arial" w:hint="eastAsia"/>
          <w:lang w:eastAsia="zh-CN"/>
        </w:rPr>
        <w:t>with</w:t>
      </w:r>
      <w:r w:rsidRPr="00717FC6">
        <w:rPr>
          <w:rFonts w:ascii="Arial" w:hAnsi="Arial" w:cs="Arial"/>
          <w:lang w:eastAsia="zh-CN"/>
        </w:rPr>
        <w:t xml:space="preserve"> wash buffer (10 </w:t>
      </w:r>
      <w:proofErr w:type="spellStart"/>
      <w:r w:rsidRPr="00717FC6">
        <w:rPr>
          <w:rFonts w:ascii="Arial" w:hAnsi="Arial" w:cs="Arial"/>
          <w:lang w:eastAsia="zh-CN"/>
        </w:rPr>
        <w:t>mM</w:t>
      </w:r>
      <w:proofErr w:type="spellEnd"/>
      <w:r w:rsidRPr="00717FC6">
        <w:rPr>
          <w:rFonts w:ascii="Arial" w:hAnsi="Arial" w:cs="Arial"/>
          <w:lang w:eastAsia="zh-CN"/>
        </w:rPr>
        <w:t xml:space="preserve"> CaCl2, 10 </w:t>
      </w:r>
      <w:proofErr w:type="spellStart"/>
      <w:r w:rsidRPr="00717FC6">
        <w:rPr>
          <w:rFonts w:ascii="Arial" w:hAnsi="Arial" w:cs="Arial"/>
          <w:lang w:eastAsia="zh-CN"/>
        </w:rPr>
        <w:t>mM</w:t>
      </w:r>
      <w:proofErr w:type="spellEnd"/>
      <w:r w:rsidRPr="00717FC6">
        <w:rPr>
          <w:rFonts w:ascii="Arial" w:hAnsi="Arial" w:cs="Arial"/>
          <w:lang w:eastAsia="zh-CN"/>
        </w:rPr>
        <w:t xml:space="preserve"> MgCl2</w:t>
      </w:r>
      <w:r w:rsidR="009034EF">
        <w:rPr>
          <w:rFonts w:ascii="Arial" w:hAnsi="Arial" w:cs="Arial" w:hint="eastAsia"/>
          <w:lang w:eastAsia="zh-CN"/>
        </w:rPr>
        <w:t xml:space="preserve"> and</w:t>
      </w:r>
      <w:r w:rsidRPr="00717FC6">
        <w:rPr>
          <w:rFonts w:ascii="Arial" w:hAnsi="Arial" w:cs="Arial"/>
          <w:lang w:eastAsia="zh-CN"/>
        </w:rPr>
        <w:t xml:space="preserve"> 20</w:t>
      </w:r>
      <w:r w:rsidR="009034EF">
        <w:rPr>
          <w:rFonts w:ascii="Arial" w:hAnsi="Arial" w:cs="Arial" w:hint="eastAsia"/>
          <w:lang w:eastAsia="zh-CN"/>
        </w:rPr>
        <w:t xml:space="preserve"> </w:t>
      </w:r>
      <w:proofErr w:type="spellStart"/>
      <w:r w:rsidRPr="00717FC6">
        <w:rPr>
          <w:rFonts w:ascii="Arial" w:hAnsi="Arial" w:cs="Arial"/>
          <w:lang w:eastAsia="zh-CN"/>
        </w:rPr>
        <w:t>mM</w:t>
      </w:r>
      <w:proofErr w:type="spellEnd"/>
      <w:r w:rsidRPr="00717FC6">
        <w:rPr>
          <w:rFonts w:ascii="Arial" w:hAnsi="Arial" w:cs="Arial"/>
          <w:lang w:eastAsia="zh-CN"/>
        </w:rPr>
        <w:t xml:space="preserve"> MES</w:t>
      </w:r>
      <w:r w:rsidR="009034EF">
        <w:rPr>
          <w:rFonts w:ascii="Arial" w:hAnsi="Arial" w:cs="Arial" w:hint="eastAsia"/>
          <w:lang w:eastAsia="zh-CN"/>
        </w:rPr>
        <w:t>,</w:t>
      </w:r>
      <w:r w:rsidRPr="00717FC6">
        <w:rPr>
          <w:rFonts w:ascii="Arial" w:hAnsi="Arial" w:cs="Arial"/>
          <w:lang w:eastAsia="zh-CN"/>
        </w:rPr>
        <w:t xml:space="preserve"> pH 6.4) once,</w:t>
      </w:r>
      <w:r w:rsidR="009034EF">
        <w:rPr>
          <w:rFonts w:ascii="Arial" w:hAnsi="Arial" w:cs="Arial" w:hint="eastAsia"/>
          <w:lang w:eastAsia="zh-CN"/>
        </w:rPr>
        <w:t xml:space="preserve"> then</w:t>
      </w:r>
      <w:r w:rsidRPr="00717FC6">
        <w:rPr>
          <w:rFonts w:ascii="Arial" w:hAnsi="Arial" w:cs="Arial"/>
          <w:lang w:eastAsia="zh-CN"/>
        </w:rPr>
        <w:t xml:space="preserve"> washed with wash buffer</w:t>
      </w:r>
      <w:r w:rsidR="009034EF">
        <w:rPr>
          <w:rFonts w:ascii="Arial" w:hAnsi="Arial" w:cs="Arial" w:hint="eastAsia"/>
          <w:lang w:eastAsia="zh-CN"/>
        </w:rPr>
        <w:t xml:space="preserve"> containing </w:t>
      </w:r>
      <w:r w:rsidRPr="00717FC6">
        <w:rPr>
          <w:rFonts w:ascii="Arial" w:hAnsi="Arial" w:cs="Arial"/>
          <w:lang w:eastAsia="zh-CN"/>
        </w:rPr>
        <w:t>3 M</w:t>
      </w:r>
      <w:r w:rsidR="009034EF">
        <w:rPr>
          <w:rFonts w:ascii="Arial" w:hAnsi="Arial" w:cs="Arial" w:hint="eastAsia"/>
          <w:lang w:eastAsia="zh-CN"/>
        </w:rPr>
        <w:t xml:space="preserve"> </w:t>
      </w:r>
      <w:proofErr w:type="spellStart"/>
      <w:r w:rsidRPr="00717FC6">
        <w:rPr>
          <w:rFonts w:ascii="Arial" w:hAnsi="Arial" w:cs="Arial"/>
          <w:lang w:eastAsia="zh-CN"/>
        </w:rPr>
        <w:t>NaBr</w:t>
      </w:r>
      <w:proofErr w:type="spellEnd"/>
      <w:r w:rsidRPr="00717FC6">
        <w:rPr>
          <w:rFonts w:ascii="Arial" w:hAnsi="Arial" w:cs="Arial"/>
          <w:lang w:eastAsia="zh-CN"/>
        </w:rPr>
        <w:t xml:space="preserve"> and then finally in the initial wash buffer. The final washed membrane fragments </w:t>
      </w:r>
      <w:proofErr w:type="spellStart"/>
      <w:r w:rsidRPr="00717FC6">
        <w:rPr>
          <w:rFonts w:ascii="Arial" w:hAnsi="Arial" w:cs="Arial"/>
          <w:lang w:eastAsia="zh-CN"/>
        </w:rPr>
        <w:t>wereadjusted</w:t>
      </w:r>
      <w:proofErr w:type="spellEnd"/>
      <w:r w:rsidRPr="00717FC6">
        <w:rPr>
          <w:rFonts w:ascii="Arial" w:hAnsi="Arial" w:cs="Arial"/>
          <w:lang w:eastAsia="zh-CN"/>
        </w:rPr>
        <w:t xml:space="preserve"> to a chlorophyll a concentration of 1</w:t>
      </w:r>
      <w:r w:rsidR="009034EF">
        <w:rPr>
          <w:rFonts w:ascii="Arial" w:hAnsi="Arial" w:cs="Arial" w:hint="eastAsia"/>
          <w:lang w:eastAsia="zh-CN"/>
        </w:rPr>
        <w:t>.06</w:t>
      </w:r>
      <w:r w:rsidRPr="00717FC6">
        <w:rPr>
          <w:rFonts w:ascii="Arial" w:hAnsi="Arial" w:cs="Arial"/>
          <w:lang w:eastAsia="zh-CN"/>
        </w:rPr>
        <w:t xml:space="preserve"> mg</w:t>
      </w:r>
      <w:r w:rsidR="009034EF">
        <w:rPr>
          <w:rFonts w:ascii="Arial" w:hAnsi="Arial" w:cs="Arial" w:hint="eastAsia"/>
          <w:lang w:eastAsia="zh-CN"/>
        </w:rPr>
        <w:t>/</w:t>
      </w:r>
      <w:r w:rsidRPr="00717FC6">
        <w:rPr>
          <w:rFonts w:ascii="Arial" w:hAnsi="Arial" w:cs="Arial"/>
          <w:lang w:eastAsia="zh-CN"/>
        </w:rPr>
        <w:t>ml and dodecyl–</w:t>
      </w:r>
      <w:proofErr w:type="spellStart"/>
      <w:r w:rsidRPr="00717FC6">
        <w:rPr>
          <w:rFonts w:ascii="Arial" w:hAnsi="Arial" w:cs="Arial"/>
          <w:lang w:eastAsia="zh-CN"/>
        </w:rPr>
        <w:t>maltoside</w:t>
      </w:r>
      <w:proofErr w:type="spellEnd"/>
      <w:r w:rsidRPr="00717FC6">
        <w:rPr>
          <w:rFonts w:ascii="Arial" w:hAnsi="Arial" w:cs="Arial"/>
          <w:lang w:eastAsia="zh-CN"/>
        </w:rPr>
        <w:t xml:space="preserve"> (DM) was added</w:t>
      </w:r>
      <w:r w:rsidR="009034EF">
        <w:rPr>
          <w:rFonts w:ascii="Arial" w:hAnsi="Arial" w:cs="Arial" w:hint="eastAsia"/>
          <w:lang w:eastAsia="zh-CN"/>
        </w:rPr>
        <w:t xml:space="preserve"> </w:t>
      </w:r>
      <w:r w:rsidRPr="00717FC6">
        <w:rPr>
          <w:rFonts w:ascii="Arial" w:hAnsi="Arial" w:cs="Arial"/>
          <w:lang w:eastAsia="zh-CN"/>
        </w:rPr>
        <w:t>to a final concentration of 0.6% w/v</w:t>
      </w:r>
      <w:r w:rsidR="009034EF">
        <w:rPr>
          <w:rFonts w:ascii="Arial" w:hAnsi="Arial" w:cs="Arial" w:hint="eastAsia"/>
          <w:lang w:eastAsia="zh-CN"/>
        </w:rPr>
        <w:t>. T</w:t>
      </w:r>
      <w:r w:rsidR="009034EF">
        <w:rPr>
          <w:rFonts w:ascii="Arial" w:hAnsi="Arial" w:cs="Arial"/>
          <w:lang w:eastAsia="zh-CN"/>
        </w:rPr>
        <w:t>h</w:t>
      </w:r>
      <w:r w:rsidR="009034EF">
        <w:rPr>
          <w:rFonts w:ascii="Arial" w:hAnsi="Arial" w:cs="Arial" w:hint="eastAsia"/>
          <w:lang w:eastAsia="zh-CN"/>
        </w:rPr>
        <w:t xml:space="preserve">e </w:t>
      </w:r>
      <w:r w:rsidRPr="00717FC6">
        <w:rPr>
          <w:rFonts w:ascii="Arial" w:hAnsi="Arial" w:cs="Arial"/>
          <w:lang w:eastAsia="zh-CN"/>
        </w:rPr>
        <w:t xml:space="preserve">mixture </w:t>
      </w:r>
      <w:r w:rsidR="009034EF">
        <w:rPr>
          <w:rFonts w:ascii="Arial" w:hAnsi="Arial" w:cs="Arial" w:hint="eastAsia"/>
          <w:lang w:eastAsia="zh-CN"/>
        </w:rPr>
        <w:t xml:space="preserve">was </w:t>
      </w:r>
      <w:r w:rsidRPr="00717FC6">
        <w:rPr>
          <w:rFonts w:ascii="Arial" w:hAnsi="Arial" w:cs="Arial"/>
          <w:lang w:eastAsia="zh-CN"/>
        </w:rPr>
        <w:t xml:space="preserve">incubated at 20 </w:t>
      </w:r>
      <w:r w:rsidR="00712961">
        <w:rPr>
          <w:rFonts w:ascii="Arial" w:hAnsi="Arial" w:cs="Arial"/>
          <w:lang w:eastAsia="zh-CN"/>
        </w:rPr>
        <w:t>ºC</w:t>
      </w:r>
      <w:r w:rsidR="009034EF">
        <w:rPr>
          <w:rFonts w:ascii="Arial" w:hAnsi="Arial" w:cs="Arial" w:hint="eastAsia"/>
          <w:lang w:eastAsia="zh-CN"/>
        </w:rPr>
        <w:t xml:space="preserve"> </w:t>
      </w:r>
      <w:r w:rsidR="009034EF" w:rsidRPr="00717FC6">
        <w:rPr>
          <w:rFonts w:ascii="Arial" w:hAnsi="Arial" w:cs="Arial"/>
          <w:lang w:eastAsia="zh-CN"/>
        </w:rPr>
        <w:t xml:space="preserve">for </w:t>
      </w:r>
      <w:r w:rsidR="009034EF">
        <w:rPr>
          <w:rFonts w:ascii="Arial" w:hAnsi="Arial" w:cs="Arial" w:hint="eastAsia"/>
          <w:lang w:eastAsia="zh-CN"/>
        </w:rPr>
        <w:t>3</w:t>
      </w:r>
      <w:r w:rsidR="009034EF" w:rsidRPr="00717FC6">
        <w:rPr>
          <w:rFonts w:ascii="Arial" w:hAnsi="Arial" w:cs="Arial"/>
          <w:lang w:eastAsia="zh-CN"/>
        </w:rPr>
        <w:t>0 min</w:t>
      </w:r>
      <w:r w:rsidRPr="00717FC6">
        <w:rPr>
          <w:rFonts w:ascii="Arial" w:hAnsi="Arial" w:cs="Arial"/>
          <w:lang w:eastAsia="zh-CN"/>
        </w:rPr>
        <w:t xml:space="preserve"> </w:t>
      </w:r>
      <w:r w:rsidR="009034EF">
        <w:rPr>
          <w:rFonts w:ascii="Arial" w:hAnsi="Arial" w:cs="Arial" w:hint="eastAsia"/>
          <w:lang w:eastAsia="zh-CN"/>
        </w:rPr>
        <w:t xml:space="preserve">with gentle shaking </w:t>
      </w:r>
      <w:r w:rsidRPr="00717FC6">
        <w:rPr>
          <w:rFonts w:ascii="Arial" w:hAnsi="Arial" w:cs="Arial"/>
          <w:lang w:eastAsia="zh-CN"/>
        </w:rPr>
        <w:t>in darkness</w:t>
      </w:r>
      <w:r w:rsidR="009034EF">
        <w:rPr>
          <w:rFonts w:ascii="Arial" w:hAnsi="Arial" w:cs="Arial" w:hint="eastAsia"/>
          <w:lang w:eastAsia="zh-CN"/>
        </w:rPr>
        <w:t>.</w:t>
      </w:r>
      <w:r w:rsidRPr="00717FC6">
        <w:rPr>
          <w:rFonts w:ascii="Arial" w:hAnsi="Arial" w:cs="Arial"/>
          <w:lang w:eastAsia="zh-CN"/>
        </w:rPr>
        <w:t xml:space="preserve"> The insoluble material was removed from the solubilized membrane mixture</w:t>
      </w:r>
      <w:r w:rsidR="009034EF">
        <w:rPr>
          <w:rFonts w:ascii="Arial" w:hAnsi="Arial" w:cs="Arial" w:hint="eastAsia"/>
          <w:lang w:eastAsia="zh-CN"/>
        </w:rPr>
        <w:t xml:space="preserve"> </w:t>
      </w:r>
      <w:r w:rsidRPr="00717FC6">
        <w:rPr>
          <w:rFonts w:ascii="Arial" w:hAnsi="Arial" w:cs="Arial"/>
          <w:lang w:eastAsia="zh-CN"/>
        </w:rPr>
        <w:t xml:space="preserve">by centrifugation at </w:t>
      </w:r>
      <w:r w:rsidR="00661638">
        <w:rPr>
          <w:rFonts w:ascii="Arial" w:hAnsi="Arial" w:cs="Arial" w:hint="eastAsia"/>
          <w:lang w:eastAsia="zh-CN"/>
        </w:rPr>
        <w:t>4</w:t>
      </w:r>
      <w:r w:rsidRPr="00717FC6">
        <w:rPr>
          <w:rFonts w:ascii="Arial" w:hAnsi="Arial" w:cs="Arial"/>
          <w:lang w:eastAsia="zh-CN"/>
        </w:rPr>
        <w:t xml:space="preserve">0,000g for </w:t>
      </w:r>
      <w:r w:rsidR="00661638">
        <w:rPr>
          <w:rFonts w:ascii="Arial" w:hAnsi="Arial" w:cs="Arial" w:hint="eastAsia"/>
          <w:lang w:eastAsia="zh-CN"/>
        </w:rPr>
        <w:t>2</w:t>
      </w:r>
      <w:r w:rsidRPr="00717FC6">
        <w:rPr>
          <w:rFonts w:ascii="Arial" w:hAnsi="Arial" w:cs="Arial"/>
          <w:lang w:eastAsia="zh-CN"/>
        </w:rPr>
        <w:t>0 min. The supernatant was separated from the</w:t>
      </w:r>
      <w:r w:rsidR="00661638">
        <w:rPr>
          <w:rFonts w:ascii="Arial" w:hAnsi="Arial" w:cs="Arial" w:hint="eastAsia"/>
          <w:lang w:eastAsia="zh-CN"/>
        </w:rPr>
        <w:t xml:space="preserve"> </w:t>
      </w:r>
      <w:r w:rsidRPr="00717FC6">
        <w:rPr>
          <w:rFonts w:ascii="Arial" w:hAnsi="Arial" w:cs="Arial"/>
          <w:lang w:eastAsia="zh-CN"/>
        </w:rPr>
        <w:t>pellet and then loaded onto 10 - 30% sucrose gradients</w:t>
      </w:r>
      <w:r w:rsidR="00661638">
        <w:rPr>
          <w:rFonts w:ascii="Arial" w:hAnsi="Arial" w:cs="Arial" w:hint="eastAsia"/>
          <w:lang w:eastAsia="zh-CN"/>
        </w:rPr>
        <w:t xml:space="preserve"> (</w:t>
      </w:r>
      <w:r w:rsidRPr="00717FC6">
        <w:rPr>
          <w:rFonts w:ascii="Arial" w:hAnsi="Arial" w:cs="Arial"/>
          <w:lang w:eastAsia="zh-CN"/>
        </w:rPr>
        <w:t>contained wash buffer and 0.03% DM</w:t>
      </w:r>
      <w:r w:rsidR="00661638">
        <w:rPr>
          <w:rFonts w:ascii="Arial" w:hAnsi="Arial" w:cs="Arial" w:hint="eastAsia"/>
          <w:lang w:eastAsia="zh-CN"/>
        </w:rPr>
        <w:t>)</w:t>
      </w:r>
      <w:r w:rsidRPr="00717FC6">
        <w:rPr>
          <w:rFonts w:ascii="Arial" w:hAnsi="Arial" w:cs="Arial"/>
          <w:lang w:eastAsia="zh-CN"/>
        </w:rPr>
        <w:t>. Density gradient centrifugation was</w:t>
      </w:r>
      <w:r w:rsidR="00661638">
        <w:rPr>
          <w:rFonts w:ascii="Arial" w:hAnsi="Arial" w:cs="Arial" w:hint="eastAsia"/>
          <w:lang w:eastAsia="zh-CN"/>
        </w:rPr>
        <w:t xml:space="preserve"> </w:t>
      </w:r>
      <w:r w:rsidRPr="00717FC6">
        <w:rPr>
          <w:rFonts w:ascii="Arial" w:hAnsi="Arial" w:cs="Arial"/>
          <w:lang w:eastAsia="zh-CN"/>
        </w:rPr>
        <w:t xml:space="preserve">performed </w:t>
      </w:r>
      <w:r w:rsidR="00661638">
        <w:rPr>
          <w:rFonts w:ascii="Arial" w:hAnsi="Arial" w:cs="Arial" w:hint="eastAsia"/>
          <w:lang w:eastAsia="zh-CN"/>
        </w:rPr>
        <w:t xml:space="preserve">using SE28 rotor </w:t>
      </w:r>
      <w:r w:rsidR="00661638">
        <w:rPr>
          <w:rFonts w:ascii="Arial" w:hAnsi="Arial" w:cs="Arial" w:hint="eastAsia"/>
          <w:lang w:eastAsia="zh-CN"/>
        </w:rPr>
        <w:lastRenderedPageBreak/>
        <w:t xml:space="preserve">at 24,000 rpm at 10 </w:t>
      </w:r>
      <w:r w:rsidR="00661638">
        <w:rPr>
          <w:rFonts w:ascii="Arial" w:hAnsi="Arial" w:cs="Arial"/>
          <w:lang w:eastAsia="zh-CN"/>
        </w:rPr>
        <w:t>ºC</w:t>
      </w:r>
      <w:r w:rsidR="00661638" w:rsidRPr="00717FC6">
        <w:rPr>
          <w:rFonts w:ascii="Arial" w:hAnsi="Arial" w:cs="Arial"/>
          <w:lang w:eastAsia="zh-CN"/>
        </w:rPr>
        <w:t xml:space="preserve"> </w:t>
      </w:r>
      <w:r w:rsidR="00661638">
        <w:rPr>
          <w:rFonts w:ascii="Arial" w:hAnsi="Arial" w:cs="Arial" w:hint="eastAsia"/>
          <w:lang w:eastAsia="zh-CN"/>
        </w:rPr>
        <w:t>for 16 hours</w:t>
      </w:r>
      <w:r w:rsidRPr="00717FC6">
        <w:rPr>
          <w:rFonts w:ascii="Arial" w:hAnsi="Arial" w:cs="Arial"/>
          <w:lang w:eastAsia="zh-CN"/>
        </w:rPr>
        <w:t>. The lowest green band contained the</w:t>
      </w:r>
      <w:r w:rsidR="00661638">
        <w:rPr>
          <w:rFonts w:ascii="Arial" w:hAnsi="Arial" w:cs="Arial" w:hint="eastAsia"/>
          <w:lang w:eastAsia="zh-CN"/>
        </w:rPr>
        <w:t xml:space="preserve"> </w:t>
      </w:r>
      <w:r w:rsidRPr="00717FC6">
        <w:rPr>
          <w:rFonts w:ascii="Arial" w:hAnsi="Arial" w:cs="Arial"/>
          <w:lang w:eastAsia="zh-CN"/>
        </w:rPr>
        <w:t>PSI complex</w:t>
      </w:r>
      <w:r w:rsidR="00661638">
        <w:rPr>
          <w:rFonts w:ascii="Arial" w:hAnsi="Arial" w:cs="Arial" w:hint="eastAsia"/>
          <w:lang w:eastAsia="zh-CN"/>
        </w:rPr>
        <w:t xml:space="preserve"> was collected using </w:t>
      </w:r>
      <w:r w:rsidRPr="00717FC6">
        <w:rPr>
          <w:rFonts w:ascii="Arial" w:hAnsi="Arial" w:cs="Arial"/>
          <w:lang w:eastAsia="zh-CN"/>
        </w:rPr>
        <w:t xml:space="preserve">a large syringe. </w:t>
      </w:r>
    </w:p>
    <w:p w:rsidR="00963991" w:rsidRDefault="00661638" w:rsidP="00963991">
      <w:pPr>
        <w:spacing w:after="100" w:afterAutospacing="1" w:line="360" w:lineRule="auto"/>
        <w:rPr>
          <w:rFonts w:ascii="Arial" w:hAnsi="Arial" w:cs="Arial"/>
          <w:lang w:eastAsia="zh-CN"/>
        </w:rPr>
      </w:pPr>
      <w:r>
        <w:rPr>
          <w:rFonts w:ascii="Arial" w:hAnsi="Arial" w:cs="Arial" w:hint="eastAsia"/>
          <w:lang w:eastAsia="zh-CN"/>
        </w:rPr>
        <w:t>The</w:t>
      </w:r>
      <w:r w:rsidR="00963991" w:rsidRPr="00717FC6">
        <w:rPr>
          <w:rFonts w:ascii="Arial" w:hAnsi="Arial" w:cs="Arial"/>
          <w:lang w:eastAsia="zh-CN"/>
        </w:rPr>
        <w:t xml:space="preserve"> PSI samples were</w:t>
      </w:r>
      <w:r>
        <w:rPr>
          <w:rFonts w:ascii="Arial" w:hAnsi="Arial" w:cs="Arial" w:hint="eastAsia"/>
          <w:lang w:eastAsia="zh-CN"/>
        </w:rPr>
        <w:t xml:space="preserve"> slowly diluted with </w:t>
      </w:r>
      <w:r w:rsidR="00963991" w:rsidRPr="00717FC6">
        <w:rPr>
          <w:rFonts w:ascii="Arial" w:hAnsi="Arial" w:cs="Arial"/>
          <w:lang w:eastAsia="zh-CN"/>
        </w:rPr>
        <w:t xml:space="preserve">20 </w:t>
      </w:r>
      <w:proofErr w:type="spellStart"/>
      <w:r w:rsidR="00963991" w:rsidRPr="00717FC6">
        <w:rPr>
          <w:rFonts w:ascii="Arial" w:hAnsi="Arial" w:cs="Arial"/>
          <w:lang w:eastAsia="zh-CN"/>
        </w:rPr>
        <w:t>mM</w:t>
      </w:r>
      <w:proofErr w:type="spellEnd"/>
      <w:r w:rsidR="00963991" w:rsidRPr="00717FC6">
        <w:rPr>
          <w:rFonts w:ascii="Arial" w:hAnsi="Arial" w:cs="Arial"/>
          <w:lang w:eastAsia="zh-CN"/>
        </w:rPr>
        <w:t xml:space="preserve"> MES pH 6.4</w:t>
      </w:r>
      <w:r>
        <w:rPr>
          <w:rFonts w:ascii="Arial" w:hAnsi="Arial" w:cs="Arial" w:hint="eastAsia"/>
          <w:lang w:eastAsia="zh-CN"/>
        </w:rPr>
        <w:t xml:space="preserve"> with</w:t>
      </w:r>
      <w:r w:rsidR="00963991" w:rsidRPr="00717FC6">
        <w:rPr>
          <w:rFonts w:ascii="Arial" w:hAnsi="Arial" w:cs="Arial"/>
          <w:lang w:eastAsia="zh-CN"/>
        </w:rPr>
        <w:t xml:space="preserve"> 0.0</w:t>
      </w:r>
      <w:r>
        <w:rPr>
          <w:rFonts w:ascii="Arial" w:hAnsi="Arial" w:cs="Arial" w:hint="eastAsia"/>
          <w:lang w:eastAsia="zh-CN"/>
        </w:rPr>
        <w:t>2</w:t>
      </w:r>
      <w:r w:rsidR="00963991" w:rsidRPr="00717FC6">
        <w:rPr>
          <w:rFonts w:ascii="Arial" w:hAnsi="Arial" w:cs="Arial"/>
          <w:lang w:eastAsia="zh-CN"/>
        </w:rPr>
        <w:t>% DM</w:t>
      </w:r>
      <w:r>
        <w:rPr>
          <w:rFonts w:ascii="Arial" w:hAnsi="Arial" w:cs="Arial" w:hint="eastAsia"/>
          <w:lang w:eastAsia="zh-CN"/>
        </w:rPr>
        <w:t xml:space="preserve"> to about 4 times the volume of the pooled fractions and </w:t>
      </w:r>
      <w:r w:rsidR="00963991" w:rsidRPr="00717FC6">
        <w:rPr>
          <w:rFonts w:ascii="Arial" w:hAnsi="Arial" w:cs="Arial"/>
          <w:lang w:eastAsia="zh-CN"/>
        </w:rPr>
        <w:t xml:space="preserve">then loaded onto a POROS 20HQ </w:t>
      </w:r>
      <w:r>
        <w:rPr>
          <w:rFonts w:ascii="TimesNewRomanPSMT" w:eastAsia="TimesNewRomanPSMT" w:cs="TimesNewRomanPSMT"/>
          <w:lang w:eastAsia="zh-CN"/>
        </w:rPr>
        <w:t>(Invitrogen, Carlsbad, CA)</w:t>
      </w:r>
      <w:r w:rsidRPr="00717FC6">
        <w:rPr>
          <w:rFonts w:ascii="Arial" w:hAnsi="Arial" w:cs="Arial"/>
          <w:lang w:eastAsia="zh-CN"/>
        </w:rPr>
        <w:t xml:space="preserve"> </w:t>
      </w:r>
      <w:r w:rsidR="00963991" w:rsidRPr="00717FC6">
        <w:rPr>
          <w:rFonts w:ascii="Arial" w:hAnsi="Arial" w:cs="Arial"/>
          <w:lang w:eastAsia="zh-CN"/>
        </w:rPr>
        <w:t>anion exchange column</w:t>
      </w:r>
      <w:r>
        <w:rPr>
          <w:rFonts w:ascii="Arial" w:hAnsi="Arial" w:cs="Arial" w:hint="eastAsia"/>
          <w:lang w:eastAsia="zh-CN"/>
        </w:rPr>
        <w:t xml:space="preserve"> </w:t>
      </w:r>
      <w:r w:rsidRPr="00661638">
        <w:rPr>
          <w:rFonts w:ascii="Arial" w:hAnsi="Arial" w:cs="Arial"/>
          <w:lang w:eastAsia="zh-CN"/>
        </w:rPr>
        <w:t xml:space="preserve">(S/N 500, </w:t>
      </w:r>
      <w:proofErr w:type="spellStart"/>
      <w:r w:rsidRPr="00661638">
        <w:rPr>
          <w:rFonts w:ascii="Arial" w:hAnsi="Arial" w:cs="Arial"/>
          <w:lang w:eastAsia="zh-CN"/>
        </w:rPr>
        <w:t>SpectraLab</w:t>
      </w:r>
      <w:proofErr w:type="spellEnd"/>
      <w:r w:rsidRPr="00661638">
        <w:rPr>
          <w:rFonts w:ascii="Arial" w:hAnsi="Arial" w:cs="Arial"/>
          <w:lang w:eastAsia="zh-CN"/>
        </w:rPr>
        <w:t xml:space="preserve"> Scientific, Ontario, </w:t>
      </w:r>
      <w:r>
        <w:rPr>
          <w:rFonts w:ascii="Arial" w:hAnsi="Arial" w:cs="Arial" w:hint="eastAsia"/>
          <w:lang w:eastAsia="zh-CN"/>
        </w:rPr>
        <w:t>CA)</w:t>
      </w:r>
      <w:r w:rsidR="00963991" w:rsidRPr="00717FC6">
        <w:rPr>
          <w:rFonts w:ascii="Arial" w:hAnsi="Arial" w:cs="Arial"/>
          <w:lang w:eastAsia="zh-CN"/>
        </w:rPr>
        <w:t xml:space="preserve"> and eluted with a non-linear 0 to 400 </w:t>
      </w:r>
      <w:proofErr w:type="spellStart"/>
      <w:r w:rsidR="00963991" w:rsidRPr="00717FC6">
        <w:rPr>
          <w:rFonts w:ascii="Arial" w:hAnsi="Arial" w:cs="Arial"/>
          <w:lang w:eastAsia="zh-CN"/>
        </w:rPr>
        <w:t>mM</w:t>
      </w:r>
      <w:proofErr w:type="spellEnd"/>
      <w:r w:rsidR="00963991" w:rsidRPr="00717FC6">
        <w:rPr>
          <w:rFonts w:ascii="Arial" w:hAnsi="Arial" w:cs="Arial"/>
          <w:lang w:eastAsia="zh-CN"/>
        </w:rPr>
        <w:t xml:space="preserve"> MgSO4</w:t>
      </w:r>
      <w:r>
        <w:rPr>
          <w:rFonts w:ascii="Arial" w:hAnsi="Arial" w:cs="Arial" w:hint="eastAsia"/>
          <w:lang w:eastAsia="zh-CN"/>
        </w:rPr>
        <w:t xml:space="preserve"> </w:t>
      </w:r>
      <w:r w:rsidR="00963991" w:rsidRPr="00717FC6">
        <w:rPr>
          <w:rFonts w:ascii="Arial" w:hAnsi="Arial" w:cs="Arial"/>
          <w:lang w:eastAsia="zh-CN"/>
        </w:rPr>
        <w:t>gradient. The method used for the HPLC is shown in Appendix I. The</w:t>
      </w:r>
      <w:r>
        <w:rPr>
          <w:rFonts w:ascii="Arial" w:hAnsi="Arial" w:cs="Arial" w:hint="eastAsia"/>
          <w:lang w:eastAsia="zh-CN"/>
        </w:rPr>
        <w:t xml:space="preserve"> </w:t>
      </w:r>
      <w:r w:rsidR="00963991" w:rsidRPr="00717FC6">
        <w:rPr>
          <w:rFonts w:ascii="Arial" w:hAnsi="Arial" w:cs="Arial"/>
          <w:lang w:eastAsia="zh-CN"/>
        </w:rPr>
        <w:t xml:space="preserve">chlorophyll a concentration was measured and aliquots were stored at -80 </w:t>
      </w:r>
      <w:r w:rsidR="00712961">
        <w:rPr>
          <w:rFonts w:ascii="Arial" w:hAnsi="Arial" w:cs="Arial"/>
          <w:lang w:eastAsia="zh-CN"/>
        </w:rPr>
        <w:t>ºC</w:t>
      </w:r>
      <w:r w:rsidR="00963991" w:rsidRPr="00717FC6">
        <w:rPr>
          <w:rFonts w:ascii="Arial" w:hAnsi="Arial" w:cs="Arial"/>
          <w:lang w:eastAsia="zh-CN"/>
        </w:rPr>
        <w:t xml:space="preserve"> for </w:t>
      </w:r>
      <w:r w:rsidR="002E1280">
        <w:rPr>
          <w:rFonts w:ascii="Arial" w:hAnsi="Arial" w:cs="Arial" w:hint="eastAsia"/>
          <w:lang w:eastAsia="zh-CN"/>
        </w:rPr>
        <w:t>long term storage</w:t>
      </w:r>
      <w:r w:rsidR="00963991">
        <w:rPr>
          <w:rFonts w:ascii="Arial" w:hAnsi="Arial" w:cs="Arial" w:hint="eastAsia"/>
          <w:lang w:eastAsia="zh-CN"/>
        </w:rPr>
        <w:t>.</w:t>
      </w:r>
      <w:r>
        <w:rPr>
          <w:rFonts w:ascii="Arial" w:hAnsi="Arial" w:cs="Arial" w:hint="eastAsia"/>
          <w:lang w:eastAsia="zh-CN"/>
        </w:rPr>
        <w:t xml:space="preserve"> </w:t>
      </w:r>
    </w:p>
    <w:p w:rsidR="00521C62" w:rsidRDefault="00963991" w:rsidP="00963991">
      <w:pPr>
        <w:spacing w:after="100" w:afterAutospacing="1" w:line="360" w:lineRule="auto"/>
        <w:rPr>
          <w:rFonts w:ascii="Arial" w:hAnsi="Arial" w:cs="Arial"/>
          <w:b/>
        </w:rPr>
      </w:pPr>
      <w:r w:rsidRPr="00521C62">
        <w:rPr>
          <w:rFonts w:ascii="Arial" w:hAnsi="Arial" w:cs="Arial"/>
          <w:b/>
        </w:rPr>
        <w:t>2.13</w:t>
      </w:r>
      <w:r w:rsidRPr="00521C62">
        <w:rPr>
          <w:b/>
        </w:rPr>
        <w:t xml:space="preserve"> </w:t>
      </w:r>
      <w:r w:rsidRPr="00521C62">
        <w:rPr>
          <w:rFonts w:ascii="Arial" w:hAnsi="Arial" w:cs="Arial"/>
          <w:b/>
        </w:rPr>
        <w:t xml:space="preserve">Cross-linking of </w:t>
      </w:r>
      <w:proofErr w:type="gramStart"/>
      <w:r w:rsidRPr="00521C62">
        <w:rPr>
          <w:rFonts w:ascii="Arial" w:hAnsi="Arial" w:cs="Arial"/>
          <w:b/>
        </w:rPr>
        <w:t>Fd</w:t>
      </w:r>
      <w:proofErr w:type="gramEnd"/>
      <w:r w:rsidRPr="00521C62">
        <w:rPr>
          <w:rFonts w:ascii="Arial" w:hAnsi="Arial" w:cs="Arial"/>
          <w:b/>
        </w:rPr>
        <w:t xml:space="preserve"> to PSI</w:t>
      </w:r>
    </w:p>
    <w:p w:rsidR="00D56196" w:rsidRDefault="00521C62" w:rsidP="00963991">
      <w:pPr>
        <w:spacing w:after="100" w:afterAutospacing="1" w:line="360" w:lineRule="auto"/>
        <w:rPr>
          <w:rFonts w:ascii="Arial" w:hAnsi="Arial" w:cs="Arial"/>
        </w:rPr>
      </w:pPr>
      <w:r>
        <w:rPr>
          <w:rFonts w:ascii="Arial" w:hAnsi="Arial" w:cs="Arial"/>
        </w:rPr>
        <w:t xml:space="preserve">Ten microliters of the </w:t>
      </w:r>
      <w:proofErr w:type="spellStart"/>
      <w:r w:rsidRPr="00521C62">
        <w:rPr>
          <w:rFonts w:ascii="Arial" w:hAnsi="Arial" w:cs="Arial"/>
        </w:rPr>
        <w:t>Te</w:t>
      </w:r>
      <w:proofErr w:type="spellEnd"/>
      <w:r w:rsidRPr="00521C62">
        <w:rPr>
          <w:rFonts w:ascii="Arial" w:hAnsi="Arial" w:cs="Arial"/>
        </w:rPr>
        <w:t xml:space="preserve"> PSI</w:t>
      </w:r>
      <w:r>
        <w:rPr>
          <w:rFonts w:ascii="Arial" w:hAnsi="Arial" w:cs="Arial"/>
        </w:rPr>
        <w:t xml:space="preserve"> (</w:t>
      </w:r>
      <w:r w:rsidRPr="00521C62">
        <w:rPr>
          <w:rFonts w:ascii="Arial" w:hAnsi="Arial" w:cs="Arial"/>
        </w:rPr>
        <w:t xml:space="preserve">1 mg </w:t>
      </w:r>
      <w:proofErr w:type="spellStart"/>
      <w:r w:rsidRPr="00521C62">
        <w:rPr>
          <w:rFonts w:ascii="Arial" w:hAnsi="Arial" w:cs="Arial"/>
        </w:rPr>
        <w:t>chl</w:t>
      </w:r>
      <w:proofErr w:type="spellEnd"/>
      <w:r w:rsidRPr="00521C62">
        <w:rPr>
          <w:rFonts w:ascii="Arial" w:hAnsi="Arial" w:cs="Arial"/>
        </w:rPr>
        <w:t>/ml</w:t>
      </w:r>
      <w:r>
        <w:rPr>
          <w:rFonts w:ascii="Arial" w:hAnsi="Arial" w:cs="Arial"/>
        </w:rPr>
        <w:t>)</w:t>
      </w:r>
      <w:r w:rsidRPr="00521C62">
        <w:rPr>
          <w:rFonts w:ascii="Arial" w:hAnsi="Arial" w:cs="Arial"/>
        </w:rPr>
        <w:t xml:space="preserve"> </w:t>
      </w:r>
      <w:r>
        <w:rPr>
          <w:rFonts w:ascii="Arial" w:hAnsi="Arial" w:cs="Arial"/>
        </w:rPr>
        <w:t>together with</w:t>
      </w:r>
      <w:r w:rsidRPr="00521C62">
        <w:rPr>
          <w:rFonts w:ascii="Arial" w:hAnsi="Arial" w:cs="Arial"/>
        </w:rPr>
        <w:t xml:space="preserve"> </w:t>
      </w:r>
      <w:proofErr w:type="spellStart"/>
      <w:r>
        <w:rPr>
          <w:rFonts w:ascii="Arial" w:hAnsi="Arial" w:cs="Arial"/>
        </w:rPr>
        <w:t>Te</w:t>
      </w:r>
      <w:r w:rsidRPr="00521C62">
        <w:rPr>
          <w:rFonts w:ascii="Arial" w:hAnsi="Arial" w:cs="Arial"/>
        </w:rPr>
        <w:t>Fd</w:t>
      </w:r>
      <w:proofErr w:type="spellEnd"/>
      <w:r w:rsidRPr="00521C62">
        <w:rPr>
          <w:rFonts w:ascii="Arial" w:hAnsi="Arial" w:cs="Arial"/>
        </w:rPr>
        <w:t xml:space="preserve"> was </w:t>
      </w:r>
      <w:r>
        <w:rPr>
          <w:rFonts w:ascii="Arial" w:hAnsi="Arial" w:cs="Arial"/>
        </w:rPr>
        <w:t>used</w:t>
      </w:r>
      <w:r w:rsidRPr="00521C62">
        <w:rPr>
          <w:rFonts w:ascii="Arial" w:hAnsi="Arial" w:cs="Arial"/>
        </w:rPr>
        <w:t xml:space="preserve"> to make the molar ratio 1:1 in 0.1 x PBS (pH 7.2) with 0.03% DDM. The mixture of PSI and </w:t>
      </w:r>
      <w:proofErr w:type="gramStart"/>
      <w:r w:rsidRPr="00521C62">
        <w:rPr>
          <w:rFonts w:ascii="Arial" w:hAnsi="Arial" w:cs="Arial"/>
        </w:rPr>
        <w:t>Fd</w:t>
      </w:r>
      <w:proofErr w:type="gramEnd"/>
      <w:r w:rsidRPr="00521C62">
        <w:rPr>
          <w:rFonts w:ascii="Arial" w:hAnsi="Arial" w:cs="Arial"/>
        </w:rPr>
        <w:t xml:space="preserve"> was then incubated for 30 minutes on ice before adding chemical crosslinking agent. EDC (</w:t>
      </w:r>
      <w:r w:rsidRPr="007B63DE">
        <w:rPr>
          <w:rFonts w:ascii="Arial" w:hAnsi="Arial" w:cs="Arial"/>
        </w:rPr>
        <w:t>Thermo Scientific, Rockford, IL</w:t>
      </w:r>
      <w:r w:rsidRPr="00521C62">
        <w:rPr>
          <w:rFonts w:ascii="Arial" w:hAnsi="Arial" w:cs="Arial"/>
        </w:rPr>
        <w:t>) and NHS (</w:t>
      </w:r>
      <w:r w:rsidRPr="007B63DE">
        <w:rPr>
          <w:rFonts w:ascii="Arial" w:hAnsi="Arial" w:cs="Arial"/>
        </w:rPr>
        <w:t>Thermo Scientific, Rockford, IL</w:t>
      </w:r>
      <w:r w:rsidRPr="00521C62">
        <w:rPr>
          <w:rFonts w:ascii="Arial" w:hAnsi="Arial" w:cs="Arial"/>
        </w:rPr>
        <w:t xml:space="preserve">) were selected to chemically crosslink PSI and </w:t>
      </w:r>
      <w:proofErr w:type="gramStart"/>
      <w:r w:rsidRPr="00521C62">
        <w:rPr>
          <w:rFonts w:ascii="Arial" w:hAnsi="Arial" w:cs="Arial"/>
        </w:rPr>
        <w:t>Fd</w:t>
      </w:r>
      <w:proofErr w:type="gramEnd"/>
      <w:r w:rsidRPr="00521C62">
        <w:rPr>
          <w:rFonts w:ascii="Arial" w:hAnsi="Arial" w:cs="Arial"/>
        </w:rPr>
        <w:t xml:space="preserve">. The </w:t>
      </w:r>
      <w:proofErr w:type="spellStart"/>
      <w:r w:rsidRPr="00521C62">
        <w:rPr>
          <w:rFonts w:ascii="Arial" w:hAnsi="Arial" w:cs="Arial"/>
        </w:rPr>
        <w:t>crosslinker</w:t>
      </w:r>
      <w:proofErr w:type="spellEnd"/>
      <w:r w:rsidRPr="00521C62">
        <w:rPr>
          <w:rFonts w:ascii="Arial" w:hAnsi="Arial" w:cs="Arial"/>
        </w:rPr>
        <w:t xml:space="preserve"> was added to the mixture to make the final concentration 5 </w:t>
      </w:r>
      <w:proofErr w:type="spellStart"/>
      <w:r w:rsidRPr="00521C62">
        <w:rPr>
          <w:rFonts w:ascii="Arial" w:hAnsi="Arial" w:cs="Arial"/>
        </w:rPr>
        <w:t>mM</w:t>
      </w:r>
      <w:proofErr w:type="spellEnd"/>
      <w:r w:rsidRPr="00521C62">
        <w:rPr>
          <w:rFonts w:ascii="Arial" w:hAnsi="Arial" w:cs="Arial"/>
        </w:rPr>
        <w:t xml:space="preserve"> NHS and 2.5 </w:t>
      </w:r>
      <w:proofErr w:type="spellStart"/>
      <w:r w:rsidRPr="00521C62">
        <w:rPr>
          <w:rFonts w:ascii="Arial" w:hAnsi="Arial" w:cs="Arial"/>
        </w:rPr>
        <w:t>mM</w:t>
      </w:r>
      <w:proofErr w:type="spellEnd"/>
      <w:r w:rsidRPr="00521C62">
        <w:rPr>
          <w:rFonts w:ascii="Arial" w:hAnsi="Arial" w:cs="Arial"/>
        </w:rPr>
        <w:t xml:space="preserve"> EDC in a </w:t>
      </w:r>
      <w:r w:rsidR="00D56196">
        <w:rPr>
          <w:rFonts w:ascii="Arial" w:hAnsi="Arial" w:cs="Arial"/>
        </w:rPr>
        <w:t>total</w:t>
      </w:r>
      <w:r w:rsidRPr="00521C62">
        <w:rPr>
          <w:rFonts w:ascii="Arial" w:hAnsi="Arial" w:cs="Arial"/>
        </w:rPr>
        <w:t xml:space="preserve"> volume of 50 µ</w:t>
      </w:r>
      <w:r w:rsidR="00D56196">
        <w:rPr>
          <w:rFonts w:ascii="Arial" w:hAnsi="Arial" w:cs="Arial"/>
        </w:rPr>
        <w:t>l</w:t>
      </w:r>
      <w:r w:rsidRPr="00521C62">
        <w:rPr>
          <w:rFonts w:ascii="Arial" w:hAnsi="Arial" w:cs="Arial"/>
        </w:rPr>
        <w:t>. Equal volume (50 µ</w:t>
      </w:r>
      <w:r w:rsidR="00D56196">
        <w:rPr>
          <w:rFonts w:ascii="Arial" w:hAnsi="Arial" w:cs="Arial"/>
        </w:rPr>
        <w:t>l</w:t>
      </w:r>
      <w:r w:rsidRPr="00521C62">
        <w:rPr>
          <w:rFonts w:ascii="Arial" w:hAnsi="Arial" w:cs="Arial"/>
        </w:rPr>
        <w:t xml:space="preserve">) of 20 </w:t>
      </w:r>
      <w:proofErr w:type="spellStart"/>
      <w:r w:rsidRPr="00521C62">
        <w:rPr>
          <w:rFonts w:ascii="Arial" w:hAnsi="Arial" w:cs="Arial"/>
        </w:rPr>
        <w:t>mM</w:t>
      </w:r>
      <w:proofErr w:type="spellEnd"/>
      <w:r w:rsidRPr="00521C62">
        <w:rPr>
          <w:rFonts w:ascii="Arial" w:hAnsi="Arial" w:cs="Arial"/>
        </w:rPr>
        <w:t xml:space="preserve"> glycine in 0.03% DD</w:t>
      </w:r>
      <w:r w:rsidR="00D56196">
        <w:rPr>
          <w:rFonts w:ascii="Arial" w:hAnsi="Arial" w:cs="Arial"/>
        </w:rPr>
        <w:t>M was added to quench the cross</w:t>
      </w:r>
      <w:r w:rsidRPr="00521C62">
        <w:rPr>
          <w:rFonts w:ascii="Arial" w:hAnsi="Arial" w:cs="Arial"/>
        </w:rPr>
        <w:t xml:space="preserve">link reaction. </w:t>
      </w:r>
    </w:p>
    <w:p w:rsidR="00521C62" w:rsidRDefault="00521C62" w:rsidP="00963991">
      <w:pPr>
        <w:spacing w:after="100" w:afterAutospacing="1" w:line="360" w:lineRule="auto"/>
        <w:rPr>
          <w:rFonts w:ascii="Arial" w:hAnsi="Arial" w:cs="Arial"/>
        </w:rPr>
      </w:pPr>
      <w:r w:rsidRPr="00521C62">
        <w:rPr>
          <w:rFonts w:ascii="Arial" w:hAnsi="Arial" w:cs="Arial"/>
        </w:rPr>
        <w:t xml:space="preserve">Following this, </w:t>
      </w:r>
      <w:r w:rsidR="00D56196">
        <w:rPr>
          <w:rFonts w:ascii="Arial" w:hAnsi="Arial" w:cs="Arial"/>
        </w:rPr>
        <w:t xml:space="preserve">a multi-layer sucrose gradient (three layers, 5%, 20% and 60% sucrose in 0.03% DDM, 0.1X PBS, pH7.2) was made in the Microfuge Tube (Beckman coulter Inc., </w:t>
      </w:r>
      <w:r w:rsidR="00D56196" w:rsidRPr="00D56196">
        <w:rPr>
          <w:rFonts w:ascii="Arial" w:hAnsi="Arial" w:cs="Arial"/>
        </w:rPr>
        <w:t>Pasadena, CA</w:t>
      </w:r>
      <w:r w:rsidR="00D56196">
        <w:rPr>
          <w:rFonts w:ascii="Arial" w:hAnsi="Arial" w:cs="Arial"/>
        </w:rPr>
        <w:t>). T</w:t>
      </w:r>
      <w:r w:rsidR="00D56196" w:rsidRPr="00521C62">
        <w:rPr>
          <w:rFonts w:ascii="Arial" w:hAnsi="Arial" w:cs="Arial"/>
        </w:rPr>
        <w:t xml:space="preserve">he crosslinking product was </w:t>
      </w:r>
      <w:r w:rsidR="00D56196">
        <w:rPr>
          <w:rFonts w:ascii="Arial" w:hAnsi="Arial" w:cs="Arial"/>
        </w:rPr>
        <w:t xml:space="preserve">then loaded on the top of the sucrose gradient </w:t>
      </w:r>
      <w:r w:rsidRPr="00521C62">
        <w:rPr>
          <w:rFonts w:ascii="Arial" w:hAnsi="Arial" w:cs="Arial"/>
        </w:rPr>
        <w:t xml:space="preserve">to separate free </w:t>
      </w:r>
      <w:proofErr w:type="gramStart"/>
      <w:r w:rsidRPr="00521C62">
        <w:rPr>
          <w:rFonts w:ascii="Arial" w:hAnsi="Arial" w:cs="Arial"/>
        </w:rPr>
        <w:t>Fd</w:t>
      </w:r>
      <w:proofErr w:type="gramEnd"/>
      <w:r w:rsidRPr="00521C62">
        <w:rPr>
          <w:rFonts w:ascii="Arial" w:hAnsi="Arial" w:cs="Arial"/>
        </w:rPr>
        <w:t xml:space="preserve"> from PSI and PSI-Fd </w:t>
      </w:r>
      <w:proofErr w:type="spellStart"/>
      <w:r w:rsidRPr="00521C62">
        <w:rPr>
          <w:rFonts w:ascii="Arial" w:hAnsi="Arial" w:cs="Arial"/>
        </w:rPr>
        <w:t>crosslinked</w:t>
      </w:r>
      <w:proofErr w:type="spellEnd"/>
      <w:r w:rsidRPr="00521C62">
        <w:rPr>
          <w:rFonts w:ascii="Arial" w:hAnsi="Arial" w:cs="Arial"/>
        </w:rPr>
        <w:t xml:space="preserve"> product</w:t>
      </w:r>
      <w:r w:rsidR="00D56196">
        <w:rPr>
          <w:rFonts w:ascii="Arial" w:hAnsi="Arial" w:cs="Arial"/>
        </w:rPr>
        <w:t xml:space="preserve"> using TLA-55 rotor </w:t>
      </w:r>
      <w:r w:rsidR="00D56196">
        <w:rPr>
          <w:rFonts w:ascii="Arial" w:hAnsi="Arial" w:cs="Arial"/>
        </w:rPr>
        <w:t xml:space="preserve">(Beckman coulter Inc., </w:t>
      </w:r>
      <w:r w:rsidR="00D56196" w:rsidRPr="00D56196">
        <w:rPr>
          <w:rFonts w:ascii="Arial" w:hAnsi="Arial" w:cs="Arial"/>
        </w:rPr>
        <w:t>Pasadena, CA</w:t>
      </w:r>
      <w:r w:rsidR="00D56196">
        <w:rPr>
          <w:rFonts w:ascii="Arial" w:hAnsi="Arial" w:cs="Arial"/>
        </w:rPr>
        <w:t>)</w:t>
      </w:r>
      <w:r w:rsidR="00D56196">
        <w:rPr>
          <w:rFonts w:ascii="Arial" w:hAnsi="Arial" w:cs="Arial"/>
        </w:rPr>
        <w:t xml:space="preserve"> and </w:t>
      </w:r>
      <w:proofErr w:type="spellStart"/>
      <w:r w:rsidR="00D56196">
        <w:rPr>
          <w:rFonts w:ascii="Arial" w:hAnsi="Arial" w:cs="Arial"/>
        </w:rPr>
        <w:t>Optima</w:t>
      </w:r>
      <w:r w:rsidR="00D56196" w:rsidRPr="00D56196">
        <w:rPr>
          <w:rFonts w:ascii="Arial" w:hAnsi="Arial" w:cs="Arial"/>
          <w:vertAlign w:val="superscript"/>
        </w:rPr>
        <w:t>TM</w:t>
      </w:r>
      <w:proofErr w:type="spellEnd"/>
      <w:r w:rsidR="00D56196">
        <w:rPr>
          <w:rFonts w:ascii="Arial" w:hAnsi="Arial" w:cs="Arial"/>
        </w:rPr>
        <w:t xml:space="preserve"> Ultracentrifuge (</w:t>
      </w:r>
      <w:r w:rsidR="00D56196">
        <w:rPr>
          <w:rFonts w:ascii="Arial" w:hAnsi="Arial" w:cs="Arial"/>
        </w:rPr>
        <w:t xml:space="preserve">Beckman coulter Inc., </w:t>
      </w:r>
      <w:r w:rsidR="00D56196" w:rsidRPr="00D56196">
        <w:rPr>
          <w:rFonts w:ascii="Arial" w:hAnsi="Arial" w:cs="Arial"/>
        </w:rPr>
        <w:t>Pasadena, CA</w:t>
      </w:r>
      <w:r w:rsidR="00D56196">
        <w:rPr>
          <w:rFonts w:ascii="Arial" w:hAnsi="Arial" w:cs="Arial"/>
        </w:rPr>
        <w:t>) at 150,000g for 2 hours</w:t>
      </w:r>
      <w:r w:rsidRPr="00521C62">
        <w:rPr>
          <w:rFonts w:ascii="Arial" w:hAnsi="Arial" w:cs="Arial"/>
        </w:rPr>
        <w:t>. After sucrose gradient separation, 100 µL of the green layer (PSI</w:t>
      </w:r>
      <w:r w:rsidR="00D56196">
        <w:rPr>
          <w:rFonts w:ascii="Arial" w:hAnsi="Arial" w:cs="Arial"/>
        </w:rPr>
        <w:t xml:space="preserve"> and PSI-Fd complex</w:t>
      </w:r>
      <w:r w:rsidRPr="00521C62">
        <w:rPr>
          <w:rFonts w:ascii="Arial" w:hAnsi="Arial" w:cs="Arial"/>
        </w:rPr>
        <w:t xml:space="preserve">) was isolated and mixed with </w:t>
      </w:r>
      <w:r w:rsidR="00D56196">
        <w:rPr>
          <w:rFonts w:ascii="Arial" w:hAnsi="Arial" w:cs="Arial"/>
        </w:rPr>
        <w:t>4X SSB</w:t>
      </w:r>
      <w:r w:rsidRPr="00521C62">
        <w:rPr>
          <w:rFonts w:ascii="Arial" w:hAnsi="Arial" w:cs="Arial"/>
        </w:rPr>
        <w:t xml:space="preserve"> and </w:t>
      </w:r>
      <w:r w:rsidR="00D56196">
        <w:rPr>
          <w:rFonts w:ascii="Arial" w:hAnsi="Arial" w:cs="Arial"/>
        </w:rPr>
        <w:t>water bathed at</w:t>
      </w:r>
      <w:r w:rsidRPr="00521C62">
        <w:rPr>
          <w:rFonts w:ascii="Arial" w:hAnsi="Arial" w:cs="Arial"/>
        </w:rPr>
        <w:t xml:space="preserve"> 37</w:t>
      </w:r>
      <w:r w:rsidRPr="00521C62">
        <w:rPr>
          <w:rFonts w:ascii="Cambria Math" w:hAnsi="Cambria Math" w:cs="Cambria Math"/>
        </w:rPr>
        <w:t>⁰</w:t>
      </w:r>
      <w:r w:rsidRPr="00521C62">
        <w:rPr>
          <w:rFonts w:ascii="Arial" w:hAnsi="Arial" w:cs="Arial"/>
        </w:rPr>
        <w:t xml:space="preserve">C for 30 minutes to denature the protein. The protein sample was </w:t>
      </w:r>
      <w:r w:rsidR="00D56196">
        <w:rPr>
          <w:rFonts w:ascii="Arial" w:hAnsi="Arial" w:cs="Arial"/>
        </w:rPr>
        <w:t xml:space="preserve">then </w:t>
      </w:r>
      <w:r w:rsidRPr="00521C62">
        <w:rPr>
          <w:rFonts w:ascii="Arial" w:hAnsi="Arial" w:cs="Arial"/>
        </w:rPr>
        <w:t xml:space="preserve">analyzed </w:t>
      </w:r>
      <w:r w:rsidRPr="00521C62">
        <w:rPr>
          <w:rFonts w:ascii="Arial" w:hAnsi="Arial" w:cs="Arial"/>
        </w:rPr>
        <w:lastRenderedPageBreak/>
        <w:t xml:space="preserve">using 15% Tris-Glycine SDS-PAGE and </w:t>
      </w:r>
      <w:proofErr w:type="spellStart"/>
      <w:r w:rsidRPr="00521C62">
        <w:rPr>
          <w:rFonts w:ascii="Arial" w:hAnsi="Arial" w:cs="Arial"/>
        </w:rPr>
        <w:t>immuno</w:t>
      </w:r>
      <w:proofErr w:type="spellEnd"/>
      <w:r w:rsidRPr="00521C62">
        <w:rPr>
          <w:rFonts w:ascii="Arial" w:hAnsi="Arial" w:cs="Arial"/>
        </w:rPr>
        <w:t xml:space="preserve">-detected by Western Blotting. The </w:t>
      </w:r>
      <w:proofErr w:type="spellStart"/>
      <w:r w:rsidRPr="00521C62">
        <w:rPr>
          <w:rFonts w:ascii="Arial" w:hAnsi="Arial" w:cs="Arial"/>
        </w:rPr>
        <w:t>immunoblottings</w:t>
      </w:r>
      <w:proofErr w:type="spellEnd"/>
      <w:r w:rsidRPr="00521C62">
        <w:rPr>
          <w:rFonts w:ascii="Arial" w:hAnsi="Arial" w:cs="Arial"/>
        </w:rPr>
        <w:t xml:space="preserve"> were probed with different antibodies, including anti-Fd, anti-</w:t>
      </w:r>
      <w:proofErr w:type="spellStart"/>
      <w:r w:rsidRPr="00521C62">
        <w:rPr>
          <w:rFonts w:ascii="Arial" w:hAnsi="Arial" w:cs="Arial"/>
        </w:rPr>
        <w:t>PsaD</w:t>
      </w:r>
      <w:proofErr w:type="spellEnd"/>
      <w:r w:rsidRPr="00521C62">
        <w:rPr>
          <w:rFonts w:ascii="Arial" w:hAnsi="Arial" w:cs="Arial"/>
        </w:rPr>
        <w:t xml:space="preserve"> and anti-</w:t>
      </w:r>
      <w:proofErr w:type="spellStart"/>
      <w:r w:rsidRPr="00521C62">
        <w:rPr>
          <w:rFonts w:ascii="Arial" w:hAnsi="Arial" w:cs="Arial"/>
        </w:rPr>
        <w:t>PsaE</w:t>
      </w:r>
      <w:proofErr w:type="spellEnd"/>
      <w:r w:rsidR="00053AF5">
        <w:rPr>
          <w:rFonts w:ascii="Arial" w:hAnsi="Arial" w:cs="Arial"/>
        </w:rPr>
        <w:t xml:space="preserve"> </w:t>
      </w:r>
      <w:r w:rsidR="00053AF5">
        <w:rPr>
          <w:rFonts w:ascii="Arial" w:hAnsi="Arial" w:cs="Arial"/>
        </w:rPr>
        <w:fldChar w:fldCharType="begin"/>
      </w:r>
      <w:r w:rsidR="00053AF5">
        <w:rPr>
          <w:rFonts w:ascii="Arial" w:hAnsi="Arial" w:cs="Arial"/>
        </w:rPr>
        <w:instrText xml:space="preserve"> ADDIN EN.CITE &lt;EndNote&gt;&lt;Cite&gt;&lt;Author&gt;Baudry&lt;/Author&gt;&lt;Year&gt;2014&lt;/Year&gt;&lt;RecNum&gt;32553&lt;/RecNum&gt;&lt;DisplayText&gt;(Baudry, 2014)&lt;/DisplayText&gt;&lt;record&gt;&lt;rec-number&gt;32553&lt;/rec-number&gt;&lt;foreign-keys&gt;&lt;key app="EN" db-id="xx922rae9axvape2w0rv9xw3xsvda25zs55p"&gt;32553&lt;/key&gt;&lt;/foreign-keys&gt;&lt;ref-type name="Journal Article"&gt;17&lt;/ref-type&gt;&lt;contributors&gt;&lt;authors&gt;&lt;author&gt;&lt;style face="normal" font="default" size="100%"&gt;Derek J. Cashman&lt;/style&gt;&lt;style face="normal" font="default" charset="128" size="100%"&gt;; Tuo Zhu; Richard Simmerman; Cathy Scott; Barry D. Bruce; Jerome Baudry&lt;/style&gt;&lt;/author&gt;&lt;/authors&gt;&lt;/contributors&gt;&lt;titles&gt;&lt;title&gt;Molecular Interactions Between Photosystem I and Ferredoxin: An Energy Frustration-Based Model&lt;/title&gt;&lt;secondary-title&gt;Journal of Molecular Recognition&lt;/secondary-title&gt;&lt;/titles&gt;&lt;periodical&gt;&lt;full-title&gt;Journal of Molecular Recognition&lt;/full-title&gt;&lt;/periodical&gt;&lt;dates&gt;&lt;year&gt;2014&lt;/year&gt;&lt;/dates&gt;&lt;urls&gt;&lt;/urls&gt;&lt;/record&gt;&lt;/Cite&gt;&lt;/EndNote&gt;</w:instrText>
      </w:r>
      <w:r w:rsidR="00053AF5">
        <w:rPr>
          <w:rFonts w:ascii="Arial" w:hAnsi="Arial" w:cs="Arial"/>
        </w:rPr>
        <w:fldChar w:fldCharType="separate"/>
      </w:r>
      <w:r w:rsidR="00053AF5">
        <w:rPr>
          <w:rFonts w:ascii="Arial" w:hAnsi="Arial" w:cs="Arial"/>
          <w:noProof/>
        </w:rPr>
        <w:t>(</w:t>
      </w:r>
      <w:hyperlink w:anchor="_ENREF_2" w:tooltip="Baudry, 2014 #32553" w:history="1">
        <w:r w:rsidR="00053AF5">
          <w:rPr>
            <w:rFonts w:ascii="Arial" w:hAnsi="Arial" w:cs="Arial"/>
            <w:noProof/>
          </w:rPr>
          <w:t>Baudry, 2014</w:t>
        </w:r>
      </w:hyperlink>
      <w:r w:rsidR="00053AF5">
        <w:rPr>
          <w:rFonts w:ascii="Arial" w:hAnsi="Arial" w:cs="Arial"/>
          <w:noProof/>
        </w:rPr>
        <w:t>)</w:t>
      </w:r>
      <w:r w:rsidR="00053AF5">
        <w:rPr>
          <w:rFonts w:ascii="Arial" w:hAnsi="Arial" w:cs="Arial"/>
        </w:rPr>
        <w:fldChar w:fldCharType="end"/>
      </w:r>
      <w:r w:rsidRPr="00521C62">
        <w:rPr>
          <w:rFonts w:ascii="Arial" w:hAnsi="Arial" w:cs="Arial"/>
        </w:rPr>
        <w:t>.</w:t>
      </w:r>
    </w:p>
    <w:p w:rsidR="00963991" w:rsidRDefault="00963991" w:rsidP="00963991">
      <w:pPr>
        <w:spacing w:after="100" w:afterAutospacing="1" w:line="360" w:lineRule="auto"/>
        <w:rPr>
          <w:rFonts w:ascii="Arial" w:hAnsi="Arial" w:cs="Arial"/>
          <w:b/>
          <w:lang w:eastAsia="zh-CN"/>
        </w:rPr>
      </w:pPr>
      <w:r w:rsidRPr="002D1102">
        <w:rPr>
          <w:rFonts w:ascii="Arial" w:hAnsi="Arial" w:cs="Arial"/>
          <w:b/>
        </w:rPr>
        <w:t>2.1</w:t>
      </w:r>
      <w:r>
        <w:rPr>
          <w:rFonts w:ascii="Arial" w:hAnsi="Arial" w:cs="Arial"/>
          <w:b/>
        </w:rPr>
        <w:t>4</w:t>
      </w:r>
      <w:r w:rsidRPr="002D1102">
        <w:rPr>
          <w:rFonts w:ascii="Arial" w:hAnsi="Arial" w:cs="Arial"/>
          <w:b/>
        </w:rPr>
        <w:t xml:space="preserve"> protein measurement</w:t>
      </w:r>
    </w:p>
    <w:p w:rsidR="00963991" w:rsidRPr="00A32518" w:rsidRDefault="00F74453" w:rsidP="00A32518">
      <w:pPr>
        <w:spacing w:after="100" w:afterAutospacing="1" w:line="360" w:lineRule="auto"/>
        <w:rPr>
          <w:rFonts w:ascii="Arial" w:hAnsi="Arial" w:cs="Arial"/>
          <w:lang w:eastAsia="zh-CN"/>
        </w:rPr>
      </w:pPr>
      <w:r w:rsidRPr="00A32518">
        <w:rPr>
          <w:rFonts w:ascii="Arial" w:hAnsi="Arial" w:cs="Arial" w:hint="eastAsia"/>
          <w:lang w:eastAsia="zh-CN"/>
        </w:rPr>
        <w:t xml:space="preserve">The amount of PSI </w:t>
      </w:r>
      <w:r w:rsidR="00D56196">
        <w:rPr>
          <w:rFonts w:ascii="Arial" w:hAnsi="Arial" w:cs="Arial"/>
          <w:lang w:eastAsia="zh-CN"/>
        </w:rPr>
        <w:t xml:space="preserve">(or PSI-Fd </w:t>
      </w:r>
      <w:proofErr w:type="spellStart"/>
      <w:r w:rsidR="00D56196">
        <w:rPr>
          <w:rFonts w:ascii="Arial" w:hAnsi="Arial" w:cs="Arial"/>
          <w:lang w:eastAsia="zh-CN"/>
        </w:rPr>
        <w:t>crosslinked</w:t>
      </w:r>
      <w:proofErr w:type="spellEnd"/>
      <w:r w:rsidR="00D56196">
        <w:rPr>
          <w:rFonts w:ascii="Arial" w:hAnsi="Arial" w:cs="Arial"/>
          <w:lang w:eastAsia="zh-CN"/>
        </w:rPr>
        <w:t xml:space="preserve"> product) </w:t>
      </w:r>
      <w:r w:rsidRPr="00A32518">
        <w:rPr>
          <w:rFonts w:ascii="Arial" w:hAnsi="Arial" w:cs="Arial" w:hint="eastAsia"/>
          <w:lang w:eastAsia="zh-CN"/>
        </w:rPr>
        <w:t xml:space="preserve">that attached to </w:t>
      </w:r>
      <w:r w:rsidRPr="00A32518">
        <w:rPr>
          <w:rFonts w:ascii="Arial" w:hAnsi="Arial" w:cs="Arial"/>
          <w:lang w:eastAsia="zh-CN"/>
        </w:rPr>
        <w:t>the</w:t>
      </w:r>
      <w:r w:rsidRPr="00A32518">
        <w:rPr>
          <w:rFonts w:ascii="Arial" w:hAnsi="Arial" w:cs="Arial" w:hint="eastAsia"/>
          <w:lang w:eastAsia="zh-CN"/>
        </w:rPr>
        <w:t xml:space="preserve"> TiO2 nanoparticle was measure through its chlorophyll a concentration. </w:t>
      </w:r>
      <w:r w:rsidR="00963991" w:rsidRPr="00A32518">
        <w:rPr>
          <w:rFonts w:ascii="Arial" w:hAnsi="Arial" w:cs="Arial"/>
        </w:rPr>
        <w:t xml:space="preserve">The concentration of chlorophyll a </w:t>
      </w:r>
      <w:r w:rsidRPr="00A32518">
        <w:rPr>
          <w:rFonts w:ascii="Arial" w:hAnsi="Arial" w:cs="Arial" w:hint="eastAsia"/>
          <w:lang w:eastAsia="zh-CN"/>
        </w:rPr>
        <w:t xml:space="preserve">was </w:t>
      </w:r>
      <w:r w:rsidR="00963991" w:rsidRPr="00A32518">
        <w:rPr>
          <w:rFonts w:ascii="Arial" w:hAnsi="Arial" w:cs="Arial"/>
        </w:rPr>
        <w:t xml:space="preserve">determined </w:t>
      </w:r>
      <w:r w:rsidR="00A32518" w:rsidRPr="00A32518">
        <w:rPr>
          <w:rFonts w:ascii="Arial" w:hAnsi="Arial" w:cs="Arial"/>
        </w:rPr>
        <w:t xml:space="preserve">by chlorophyll extraction with 990 </w:t>
      </w:r>
      <w:proofErr w:type="spellStart"/>
      <w:proofErr w:type="gramStart"/>
      <w:r w:rsidR="00A32518" w:rsidRPr="00A32518">
        <w:rPr>
          <w:rFonts w:ascii="Arial" w:hAnsi="Arial" w:cs="Arial"/>
        </w:rPr>
        <w:t>μl</w:t>
      </w:r>
      <w:proofErr w:type="spellEnd"/>
      <w:proofErr w:type="gramEnd"/>
      <w:r w:rsidR="00A32518" w:rsidRPr="00A32518">
        <w:rPr>
          <w:rFonts w:ascii="Arial" w:hAnsi="Arial" w:cs="Arial"/>
        </w:rPr>
        <w:t xml:space="preserve"> of 80% acetone and 10 </w:t>
      </w:r>
      <w:proofErr w:type="spellStart"/>
      <w:r w:rsidR="00A32518" w:rsidRPr="00A32518">
        <w:rPr>
          <w:rFonts w:ascii="Arial" w:hAnsi="Arial" w:cs="Arial"/>
        </w:rPr>
        <w:t>μl</w:t>
      </w:r>
      <w:proofErr w:type="spellEnd"/>
      <w:r w:rsidR="00A32518" w:rsidRPr="00A32518">
        <w:rPr>
          <w:rFonts w:ascii="Arial" w:hAnsi="Arial" w:cs="Arial"/>
        </w:rPr>
        <w:t xml:space="preserve"> of </w:t>
      </w:r>
      <w:r w:rsidR="00A32518" w:rsidRPr="00A32518">
        <w:rPr>
          <w:rFonts w:ascii="Arial" w:hAnsi="Arial" w:cs="Arial" w:hint="eastAsia"/>
          <w:lang w:eastAsia="zh-CN"/>
        </w:rPr>
        <w:t>TiO2 sample</w:t>
      </w:r>
      <w:r w:rsidR="00EC2682">
        <w:rPr>
          <w:rFonts w:ascii="Arial" w:hAnsi="Arial" w:cs="Arial"/>
        </w:rPr>
        <w:t>.</w:t>
      </w:r>
      <w:r w:rsidR="00963991" w:rsidRPr="00A32518">
        <w:rPr>
          <w:rFonts w:ascii="Arial" w:hAnsi="Arial" w:cs="Arial"/>
        </w:rPr>
        <w:t xml:space="preserve"> </w:t>
      </w:r>
      <w:r w:rsidR="00A32518" w:rsidRPr="00A32518">
        <w:rPr>
          <w:rFonts w:ascii="Arial" w:hAnsi="Arial" w:cs="Arial" w:hint="eastAsia"/>
          <w:lang w:eastAsia="zh-CN"/>
        </w:rPr>
        <w:t xml:space="preserve">The mixture was </w:t>
      </w:r>
      <w:proofErr w:type="spellStart"/>
      <w:r w:rsidR="00A32518" w:rsidRPr="00A32518">
        <w:rPr>
          <w:rFonts w:ascii="Arial" w:hAnsi="Arial" w:cs="Arial"/>
        </w:rPr>
        <w:t>vortexed</w:t>
      </w:r>
      <w:proofErr w:type="spellEnd"/>
      <w:r w:rsidR="00A32518" w:rsidRPr="00A32518">
        <w:rPr>
          <w:rFonts w:ascii="Arial" w:hAnsi="Arial" w:cs="Arial"/>
        </w:rPr>
        <w:t xml:space="preserve"> and centrifuged at 20,000 g for 1 minute in a </w:t>
      </w:r>
      <w:proofErr w:type="spellStart"/>
      <w:r w:rsidR="00A32518" w:rsidRPr="00A32518">
        <w:rPr>
          <w:rFonts w:ascii="Arial" w:hAnsi="Arial" w:cs="Arial"/>
        </w:rPr>
        <w:t>microcentrifuge</w:t>
      </w:r>
      <w:proofErr w:type="spellEnd"/>
      <w:r w:rsidR="00A32518" w:rsidRPr="00A32518">
        <w:rPr>
          <w:rFonts w:ascii="Arial" w:hAnsi="Arial" w:cs="Arial"/>
        </w:rPr>
        <w:t xml:space="preserve"> to remove debris.</w:t>
      </w:r>
      <w:r w:rsidR="00A32518" w:rsidRPr="00A32518">
        <w:rPr>
          <w:rFonts w:ascii="Arial" w:hAnsi="Arial" w:cs="Arial" w:hint="eastAsia"/>
          <w:lang w:eastAsia="zh-CN"/>
        </w:rPr>
        <w:t xml:space="preserve"> </w:t>
      </w:r>
      <w:r w:rsidR="00A32518" w:rsidRPr="00A32518">
        <w:rPr>
          <w:rFonts w:ascii="Arial" w:hAnsi="Arial" w:cs="Arial"/>
        </w:rPr>
        <w:t xml:space="preserve">Absorbance measurements were taken at 663 nm </w:t>
      </w:r>
      <w:r w:rsidR="00A32518" w:rsidRPr="00A32518">
        <w:rPr>
          <w:rFonts w:ascii="Arial" w:hAnsi="Arial" w:cs="Arial" w:hint="eastAsia"/>
          <w:lang w:eastAsia="zh-CN"/>
        </w:rPr>
        <w:t xml:space="preserve">and </w:t>
      </w:r>
      <w:r w:rsidR="00A32518" w:rsidRPr="00A32518">
        <w:rPr>
          <w:rFonts w:ascii="Arial" w:hAnsi="Arial" w:cs="Arial"/>
        </w:rPr>
        <w:t>used to calculate total chlorophyll content using the following equation</w:t>
      </w:r>
      <w:r w:rsidR="00A32518" w:rsidRPr="00A32518">
        <w:rPr>
          <w:rFonts w:ascii="Arial" w:hAnsi="Arial" w:cs="Arial" w:hint="eastAsia"/>
          <w:lang w:eastAsia="zh-CN"/>
        </w:rPr>
        <w:t xml:space="preserve"> </w:t>
      </w:r>
      <w:r w:rsidR="00A32518" w:rsidRPr="00A32518">
        <w:rPr>
          <w:rFonts w:ascii="Arial" w:hAnsi="Arial" w:cs="Arial"/>
          <w:lang w:eastAsia="zh-CN"/>
        </w:rPr>
        <w:fldChar w:fldCharType="begin"/>
      </w:r>
      <w:r w:rsidR="00A32518" w:rsidRPr="00A32518">
        <w:rPr>
          <w:rFonts w:ascii="Arial" w:hAnsi="Arial" w:cs="Arial"/>
          <w:lang w:eastAsia="zh-CN"/>
        </w:rPr>
        <w:instrText xml:space="preserve"> ADDIN EN.CITE &lt;EndNote&gt;&lt;Cite&gt;&lt;Author&gt;Arnon&lt;/Author&gt;&lt;Year&gt;1949&lt;/Year&gt;&lt;RecNum&gt;32587&lt;/RecNum&gt;&lt;DisplayText&gt;(Arnon, 1949)&lt;/DisplayText&gt;&lt;record&gt;&lt;rec-number&gt;32587&lt;/rec-number&gt;&lt;foreign-keys&gt;&lt;key app="EN" db-id="xx922rae9axvape2w0rv9xw3xsvda25zs55p"&gt;32587&lt;/key&gt;&lt;/foreign-keys&gt;&lt;ref-type name="Journal Article"&gt;17&lt;/ref-type&gt;&lt;contributors&gt;&lt;authors&gt;&lt;author&gt;Arnon, D. I.&lt;/author&gt;&lt;/authors&gt;&lt;/contributors&gt;&lt;auth-address&gt;Molteno institute, university of cambridge, england.&lt;/auth-address&gt;&lt;titles&gt;&lt;title&gt;Copper Enzymes in Isolated Chloroplasts. Polyphenoloxidase in Beta Vulgaris&lt;/title&gt;&lt;secondary-title&gt;Plant Physiol&lt;/secondary-title&gt;&lt;alt-title&gt;Plant physiology&lt;/alt-title&gt;&lt;/titles&gt;&lt;periodical&gt;&lt;full-title&gt;Plant Physiol&lt;/full-title&gt;&lt;abbr-1&gt;Plant physiology&lt;/abbr-1&gt;&lt;/periodical&gt;&lt;alt-periodical&gt;&lt;full-title&gt;Plant Physiol&lt;/full-title&gt;&lt;abbr-1&gt;Plant physiology&lt;/abbr-1&gt;&lt;/alt-periodical&gt;&lt;pages&gt;1-15&lt;/pages&gt;&lt;volume&gt;24&lt;/volume&gt;&lt;number&gt;1&lt;/number&gt;&lt;edition&gt;1949/01/01&lt;/edition&gt;&lt;dates&gt;&lt;year&gt;1949&lt;/year&gt;&lt;pub-dates&gt;&lt;date&gt;Jan&lt;/date&gt;&lt;/pub-dates&gt;&lt;/dates&gt;&lt;isbn&gt;0032-0889 (Print)&amp;#xD;0032-0889 (Linking)&lt;/isbn&gt;&lt;accession-num&gt;16654194&lt;/accession-num&gt;&lt;urls&gt;&lt;related-urls&gt;&lt;url&gt;http://www.ncbi.nlm.nih.gov/pubmed/16654194&lt;/url&gt;&lt;/related-urls&gt;&lt;/urls&gt;&lt;custom2&gt;437905&lt;/custom2&gt;&lt;language&gt;eng&lt;/language&gt;&lt;/record&gt;&lt;/Cite&gt;&lt;/EndNote&gt;</w:instrText>
      </w:r>
      <w:r w:rsidR="00A32518" w:rsidRPr="00A32518">
        <w:rPr>
          <w:rFonts w:ascii="Arial" w:hAnsi="Arial" w:cs="Arial"/>
          <w:lang w:eastAsia="zh-CN"/>
        </w:rPr>
        <w:fldChar w:fldCharType="separate"/>
      </w:r>
      <w:r w:rsidR="00A32518" w:rsidRPr="00A32518">
        <w:rPr>
          <w:rFonts w:ascii="Arial" w:hAnsi="Arial" w:cs="Arial"/>
          <w:noProof/>
          <w:lang w:eastAsia="zh-CN"/>
        </w:rPr>
        <w:t>(</w:t>
      </w:r>
      <w:hyperlink w:anchor="_ENREF_1" w:tooltip="Arnon, 1949 #32587" w:history="1">
        <w:r w:rsidR="00053AF5" w:rsidRPr="00A32518">
          <w:rPr>
            <w:rFonts w:ascii="Arial" w:hAnsi="Arial" w:cs="Arial"/>
            <w:noProof/>
            <w:lang w:eastAsia="zh-CN"/>
          </w:rPr>
          <w:t>Arnon, 1949</w:t>
        </w:r>
      </w:hyperlink>
      <w:r w:rsidR="00A32518" w:rsidRPr="00A32518">
        <w:rPr>
          <w:rFonts w:ascii="Arial" w:hAnsi="Arial" w:cs="Arial"/>
          <w:noProof/>
          <w:lang w:eastAsia="zh-CN"/>
        </w:rPr>
        <w:t>)</w:t>
      </w:r>
      <w:r w:rsidR="00A32518" w:rsidRPr="00A32518">
        <w:rPr>
          <w:rFonts w:ascii="Arial" w:hAnsi="Arial" w:cs="Arial"/>
          <w:lang w:eastAsia="zh-CN"/>
        </w:rPr>
        <w:fldChar w:fldCharType="end"/>
      </w:r>
      <w:r w:rsidR="00A32518" w:rsidRPr="00A32518">
        <w:rPr>
          <w:rFonts w:ascii="Arial" w:hAnsi="Arial" w:cs="Arial" w:hint="eastAsia"/>
          <w:lang w:eastAsia="zh-CN"/>
        </w:rPr>
        <w:t xml:space="preserve">. </w:t>
      </w:r>
      <w:bookmarkStart w:id="2" w:name="_Toc286145919"/>
      <w:bookmarkEnd w:id="0"/>
    </w:p>
    <w:p w:rsidR="00A32518" w:rsidRPr="00F74453" w:rsidRDefault="00A32518" w:rsidP="00A32518">
      <w:pPr>
        <w:spacing w:after="100" w:afterAutospacing="1" w:line="360" w:lineRule="auto"/>
        <w:rPr>
          <w:rFonts w:ascii="Arial" w:hAnsi="Arial" w:cs="Arial"/>
          <w:u w:val="single"/>
          <w:lang w:eastAsia="zh-CN"/>
        </w:rPr>
      </w:pPr>
      <w:r>
        <w:rPr>
          <w:noProof/>
          <w:lang w:eastAsia="zh-CN"/>
        </w:rPr>
        <w:drawing>
          <wp:inline distT="0" distB="0" distL="0" distR="0" wp14:anchorId="0C040EC9" wp14:editId="12B7DA0A">
            <wp:extent cx="5486400" cy="7473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486400" cy="747395"/>
                    </a:xfrm>
                    <a:prstGeom prst="rect">
                      <a:avLst/>
                    </a:prstGeom>
                  </pic:spPr>
                </pic:pic>
              </a:graphicData>
            </a:graphic>
          </wp:inline>
        </w:drawing>
      </w:r>
    </w:p>
    <w:p w:rsidR="00407587" w:rsidRDefault="00407587" w:rsidP="00407587">
      <w:pPr>
        <w:rPr>
          <w:lang w:eastAsia="zh-CN"/>
        </w:rPr>
      </w:pPr>
    </w:p>
    <w:p w:rsidR="00407587" w:rsidRDefault="00407587" w:rsidP="00407587">
      <w:pPr>
        <w:rPr>
          <w:lang w:eastAsia="zh-CN"/>
        </w:rPr>
      </w:pPr>
    </w:p>
    <w:p w:rsidR="00407587" w:rsidRDefault="00407587" w:rsidP="00407587">
      <w:pPr>
        <w:rPr>
          <w:lang w:eastAsia="zh-CN"/>
        </w:rPr>
      </w:pPr>
    </w:p>
    <w:p w:rsidR="00407587" w:rsidRDefault="00407587" w:rsidP="00407587">
      <w:pPr>
        <w:rPr>
          <w:lang w:eastAsia="zh-CN"/>
        </w:rPr>
      </w:pPr>
    </w:p>
    <w:p w:rsidR="00407587" w:rsidRDefault="00407587" w:rsidP="00407587">
      <w:pPr>
        <w:rPr>
          <w:lang w:eastAsia="zh-CN"/>
        </w:rPr>
      </w:pPr>
    </w:p>
    <w:p w:rsidR="00407587" w:rsidRDefault="00407587" w:rsidP="00407587">
      <w:pPr>
        <w:rPr>
          <w:lang w:eastAsia="zh-CN"/>
        </w:rPr>
      </w:pPr>
    </w:p>
    <w:p w:rsidR="00407587" w:rsidRDefault="00407587" w:rsidP="00407587">
      <w:pPr>
        <w:rPr>
          <w:lang w:eastAsia="zh-CN"/>
        </w:rPr>
      </w:pPr>
    </w:p>
    <w:p w:rsidR="00407587" w:rsidRDefault="00407587" w:rsidP="00407587">
      <w:pPr>
        <w:rPr>
          <w:lang w:eastAsia="zh-CN"/>
        </w:rPr>
      </w:pPr>
    </w:p>
    <w:p w:rsidR="00407587" w:rsidRDefault="00407587" w:rsidP="00407587">
      <w:pPr>
        <w:rPr>
          <w:lang w:eastAsia="zh-CN"/>
        </w:rPr>
      </w:pPr>
    </w:p>
    <w:p w:rsidR="00407587" w:rsidRDefault="00407587" w:rsidP="00407587">
      <w:pPr>
        <w:rPr>
          <w:lang w:eastAsia="zh-CN"/>
        </w:rPr>
      </w:pPr>
    </w:p>
    <w:p w:rsidR="00407587" w:rsidRDefault="00407587" w:rsidP="00407587">
      <w:pPr>
        <w:rPr>
          <w:lang w:eastAsia="zh-CN"/>
        </w:rPr>
      </w:pPr>
    </w:p>
    <w:p w:rsidR="00407587" w:rsidRDefault="00407587" w:rsidP="00407587">
      <w:pPr>
        <w:rPr>
          <w:lang w:eastAsia="zh-CN"/>
        </w:rPr>
      </w:pPr>
    </w:p>
    <w:p w:rsidR="00407587" w:rsidRDefault="00407587" w:rsidP="00407587">
      <w:pPr>
        <w:rPr>
          <w:lang w:eastAsia="zh-CN"/>
        </w:rPr>
      </w:pPr>
    </w:p>
    <w:p w:rsidR="00ED7E63" w:rsidRDefault="00ED7E63" w:rsidP="00407587">
      <w:pPr>
        <w:rPr>
          <w:lang w:eastAsia="zh-CN"/>
        </w:rPr>
      </w:pPr>
    </w:p>
    <w:p w:rsidR="00ED7E63" w:rsidRDefault="00ED7E63" w:rsidP="00407587">
      <w:pPr>
        <w:rPr>
          <w:lang w:eastAsia="zh-CN"/>
        </w:rPr>
      </w:pPr>
    </w:p>
    <w:p w:rsidR="00ED7E63" w:rsidRDefault="00ED7E63" w:rsidP="00407587">
      <w:pPr>
        <w:rPr>
          <w:lang w:eastAsia="zh-CN"/>
        </w:rPr>
      </w:pPr>
    </w:p>
    <w:p w:rsidR="00ED7E63" w:rsidRDefault="00ED7E63" w:rsidP="00407587">
      <w:pPr>
        <w:rPr>
          <w:lang w:eastAsia="zh-CN"/>
        </w:rPr>
      </w:pPr>
    </w:p>
    <w:p w:rsidR="00ED7E63" w:rsidRDefault="00ED7E63" w:rsidP="00407587">
      <w:pPr>
        <w:rPr>
          <w:lang w:eastAsia="zh-CN"/>
        </w:rPr>
      </w:pPr>
    </w:p>
    <w:p w:rsidR="00ED7E63" w:rsidRDefault="00ED7E63" w:rsidP="00407587">
      <w:pPr>
        <w:rPr>
          <w:lang w:eastAsia="zh-CN"/>
        </w:rPr>
      </w:pPr>
    </w:p>
    <w:p w:rsidR="00ED7E63" w:rsidRDefault="00ED7E63" w:rsidP="00407587">
      <w:pPr>
        <w:rPr>
          <w:lang w:eastAsia="zh-CN"/>
        </w:rPr>
      </w:pPr>
    </w:p>
    <w:p w:rsidR="00ED7E63" w:rsidRDefault="00ED7E63" w:rsidP="00ED7E63">
      <w:pPr>
        <w:spacing w:after="100" w:afterAutospacing="1" w:line="360" w:lineRule="auto"/>
        <w:jc w:val="center"/>
        <w:rPr>
          <w:rFonts w:ascii="Arial" w:hAnsi="Arial" w:cs="Arial"/>
          <w:b/>
          <w:sz w:val="28"/>
        </w:rPr>
      </w:pPr>
      <w:r w:rsidRPr="00EC24F0">
        <w:rPr>
          <w:rFonts w:ascii="Arial" w:hAnsi="Arial" w:cs="Arial"/>
          <w:b/>
          <w:sz w:val="28"/>
        </w:rPr>
        <w:lastRenderedPageBreak/>
        <w:t>Chapter 3 Result</w:t>
      </w:r>
      <w:r>
        <w:rPr>
          <w:rFonts w:ascii="Arial" w:hAnsi="Arial" w:cs="Arial"/>
          <w:b/>
          <w:sz w:val="28"/>
        </w:rPr>
        <w:t>s</w:t>
      </w:r>
    </w:p>
    <w:p w:rsidR="00BB6627" w:rsidRDefault="00BB6627" w:rsidP="00BB6627">
      <w:pPr>
        <w:spacing w:after="100" w:afterAutospacing="1" w:line="360" w:lineRule="auto"/>
        <w:rPr>
          <w:rFonts w:ascii="Arial" w:hAnsi="Arial" w:cs="Arial"/>
          <w:b/>
        </w:rPr>
      </w:pPr>
      <w:r w:rsidRPr="00BB6627">
        <w:rPr>
          <w:rFonts w:ascii="Arial" w:hAnsi="Arial" w:cs="Arial"/>
          <w:b/>
        </w:rPr>
        <w:t>3.1</w:t>
      </w:r>
      <w:r>
        <w:rPr>
          <w:rFonts w:ascii="Arial" w:hAnsi="Arial" w:cs="Arial"/>
          <w:b/>
        </w:rPr>
        <w:t xml:space="preserve"> </w:t>
      </w:r>
      <w:r w:rsidRPr="00BB6627">
        <w:rPr>
          <w:rFonts w:ascii="Arial" w:hAnsi="Arial" w:cs="Arial"/>
          <w:b/>
        </w:rPr>
        <w:t>Introduction</w:t>
      </w:r>
    </w:p>
    <w:p w:rsidR="00BB6627" w:rsidRPr="00BB6627" w:rsidRDefault="00BB6627" w:rsidP="00BB6627">
      <w:pPr>
        <w:spacing w:after="100" w:afterAutospacing="1" w:line="360" w:lineRule="auto"/>
        <w:rPr>
          <w:rFonts w:ascii="Arial" w:hAnsi="Arial" w:cs="Arial"/>
        </w:rPr>
      </w:pPr>
      <w:r>
        <w:rPr>
          <w:rFonts w:ascii="Arial" w:hAnsi="Arial" w:cs="Arial"/>
        </w:rPr>
        <w:t xml:space="preserve">The </w:t>
      </w:r>
    </w:p>
    <w:p w:rsidR="00ED7E63" w:rsidRDefault="00ED7E63" w:rsidP="00ED7E63">
      <w:pPr>
        <w:pStyle w:val="ListParagraph"/>
        <w:numPr>
          <w:ilvl w:val="1"/>
          <w:numId w:val="2"/>
        </w:numPr>
        <w:spacing w:after="100" w:afterAutospacing="1" w:line="360" w:lineRule="auto"/>
        <w:rPr>
          <w:rFonts w:ascii="Arial" w:hAnsi="Arial" w:cs="Arial"/>
          <w:sz w:val="24"/>
          <w:szCs w:val="24"/>
        </w:rPr>
      </w:pPr>
      <w:bookmarkStart w:id="3" w:name="_GoBack"/>
      <w:bookmarkEnd w:id="3"/>
      <w:r w:rsidRPr="009645EE">
        <w:rPr>
          <w:rFonts w:ascii="Arial" w:hAnsi="Arial" w:cs="Arial"/>
          <w:sz w:val="24"/>
          <w:szCs w:val="24"/>
        </w:rPr>
        <w:t xml:space="preserve">Cloning of wild type </w:t>
      </w:r>
      <w:r w:rsidRPr="00712961">
        <w:rPr>
          <w:rFonts w:ascii="Arial" w:hAnsi="Arial" w:cs="Arial"/>
          <w:i/>
          <w:sz w:val="24"/>
          <w:szCs w:val="24"/>
        </w:rPr>
        <w:t>Thermosynechococcus elongatus</w:t>
      </w:r>
      <w:r w:rsidRPr="009645EE">
        <w:rPr>
          <w:rFonts w:ascii="Arial" w:hAnsi="Arial" w:cs="Arial"/>
          <w:sz w:val="24"/>
          <w:szCs w:val="24"/>
        </w:rPr>
        <w:t xml:space="preserve"> ferredoxin</w:t>
      </w:r>
    </w:p>
    <w:p w:rsidR="00ED7E63" w:rsidRPr="00B30A0D" w:rsidRDefault="00ED7E63" w:rsidP="00ED7E63">
      <w:pPr>
        <w:pStyle w:val="ListParagraph"/>
        <w:numPr>
          <w:ilvl w:val="1"/>
          <w:numId w:val="2"/>
        </w:numPr>
        <w:spacing w:after="100" w:afterAutospacing="1" w:line="360" w:lineRule="auto"/>
        <w:rPr>
          <w:rFonts w:ascii="Arial" w:hAnsi="Arial" w:cs="Arial"/>
          <w:sz w:val="24"/>
          <w:szCs w:val="24"/>
        </w:rPr>
      </w:pPr>
      <w:r w:rsidRPr="00B30A0D">
        <w:rPr>
          <w:rFonts w:ascii="Arial" w:hAnsi="Arial" w:cs="Arial"/>
          <w:sz w:val="24"/>
          <w:szCs w:val="24"/>
        </w:rPr>
        <w:t xml:space="preserve">Codon analysis and Codon optimization of </w:t>
      </w:r>
      <w:proofErr w:type="spellStart"/>
      <w:r w:rsidRPr="00B30A0D">
        <w:rPr>
          <w:rFonts w:ascii="Arial" w:hAnsi="Arial" w:cs="Arial"/>
          <w:sz w:val="24"/>
          <w:szCs w:val="24"/>
        </w:rPr>
        <w:t>Te</w:t>
      </w:r>
      <w:proofErr w:type="spellEnd"/>
      <w:r w:rsidRPr="00B30A0D">
        <w:rPr>
          <w:rFonts w:ascii="Arial" w:hAnsi="Arial" w:cs="Arial"/>
          <w:sz w:val="24"/>
          <w:szCs w:val="24"/>
        </w:rPr>
        <w:t xml:space="preserve"> Fd</w:t>
      </w:r>
    </w:p>
    <w:p w:rsidR="00ED7E63" w:rsidRPr="00B30A0D" w:rsidRDefault="00ED7E63" w:rsidP="00ED7E63">
      <w:pPr>
        <w:pStyle w:val="ListParagraph"/>
        <w:numPr>
          <w:ilvl w:val="1"/>
          <w:numId w:val="2"/>
        </w:numPr>
        <w:spacing w:after="100" w:afterAutospacing="1" w:line="360" w:lineRule="auto"/>
        <w:rPr>
          <w:rFonts w:ascii="Arial" w:hAnsi="Arial" w:cs="Arial"/>
          <w:sz w:val="24"/>
          <w:szCs w:val="24"/>
        </w:rPr>
      </w:pPr>
      <w:r w:rsidRPr="00B30A0D">
        <w:rPr>
          <w:rFonts w:ascii="Arial" w:hAnsi="Arial" w:cs="Arial"/>
          <w:sz w:val="24"/>
          <w:szCs w:val="24"/>
        </w:rPr>
        <w:t>Computational modeling of PSI and Fd interaction (w/ JB)</w:t>
      </w:r>
    </w:p>
    <w:p w:rsidR="00ED7E63" w:rsidRPr="00B30A0D" w:rsidRDefault="00ED7E63" w:rsidP="00ED7E63">
      <w:pPr>
        <w:pStyle w:val="ListParagraph"/>
        <w:numPr>
          <w:ilvl w:val="1"/>
          <w:numId w:val="2"/>
        </w:numPr>
        <w:spacing w:after="100" w:afterAutospacing="1" w:line="360" w:lineRule="auto"/>
        <w:rPr>
          <w:rFonts w:ascii="Arial" w:hAnsi="Arial" w:cs="Arial"/>
          <w:sz w:val="24"/>
          <w:szCs w:val="24"/>
        </w:rPr>
      </w:pPr>
      <w:r w:rsidRPr="00B30A0D">
        <w:rPr>
          <w:rFonts w:ascii="Arial" w:hAnsi="Arial" w:cs="Arial"/>
          <w:sz w:val="24"/>
          <w:szCs w:val="24"/>
        </w:rPr>
        <w:t>Determination of N- or C-termin</w:t>
      </w:r>
      <w:r>
        <w:rPr>
          <w:rFonts w:ascii="Arial" w:hAnsi="Arial" w:cs="Arial"/>
          <w:sz w:val="24"/>
          <w:szCs w:val="24"/>
        </w:rPr>
        <w:t>us</w:t>
      </w:r>
      <w:r w:rsidRPr="00B30A0D">
        <w:rPr>
          <w:rFonts w:ascii="Arial" w:hAnsi="Arial" w:cs="Arial"/>
          <w:sz w:val="24"/>
          <w:szCs w:val="24"/>
        </w:rPr>
        <w:t xml:space="preserve"> placement of </w:t>
      </w:r>
      <w:proofErr w:type="spellStart"/>
      <w:r w:rsidRPr="00B30A0D">
        <w:rPr>
          <w:rFonts w:ascii="Arial" w:hAnsi="Arial" w:cs="Arial"/>
          <w:sz w:val="24"/>
          <w:szCs w:val="24"/>
        </w:rPr>
        <w:t>TOB</w:t>
      </w:r>
      <w:r>
        <w:rPr>
          <w:rFonts w:ascii="Arial" w:hAnsi="Arial" w:cs="Arial"/>
          <w:sz w:val="24"/>
          <w:szCs w:val="24"/>
        </w:rPr>
        <w:t>i</w:t>
      </w:r>
      <w:r w:rsidRPr="00B30A0D">
        <w:rPr>
          <w:rFonts w:ascii="Arial" w:hAnsi="Arial" w:cs="Arial"/>
          <w:sz w:val="24"/>
          <w:szCs w:val="24"/>
        </w:rPr>
        <w:t>P</w:t>
      </w:r>
      <w:proofErr w:type="spellEnd"/>
    </w:p>
    <w:p w:rsidR="00ED7E63" w:rsidRDefault="00ED7E63" w:rsidP="00ED7E63">
      <w:pPr>
        <w:pStyle w:val="ListParagraph"/>
        <w:numPr>
          <w:ilvl w:val="1"/>
          <w:numId w:val="2"/>
        </w:numPr>
        <w:spacing w:after="100" w:afterAutospacing="1" w:line="360" w:lineRule="auto"/>
        <w:rPr>
          <w:rFonts w:ascii="Arial" w:hAnsi="Arial" w:cs="Arial"/>
          <w:sz w:val="24"/>
          <w:szCs w:val="24"/>
        </w:rPr>
      </w:pPr>
      <w:proofErr w:type="spellStart"/>
      <w:r w:rsidRPr="00B30A0D">
        <w:rPr>
          <w:rFonts w:ascii="Arial" w:hAnsi="Arial" w:cs="Arial"/>
          <w:sz w:val="24"/>
          <w:szCs w:val="24"/>
        </w:rPr>
        <w:t>Subcloning</w:t>
      </w:r>
      <w:proofErr w:type="spellEnd"/>
      <w:r w:rsidRPr="00B30A0D">
        <w:rPr>
          <w:rFonts w:ascii="Arial" w:hAnsi="Arial" w:cs="Arial"/>
          <w:sz w:val="24"/>
          <w:szCs w:val="24"/>
        </w:rPr>
        <w:t xml:space="preserve"> of </w:t>
      </w:r>
      <w:proofErr w:type="spellStart"/>
      <w:r>
        <w:rPr>
          <w:rFonts w:ascii="Arial" w:hAnsi="Arial" w:cs="Arial"/>
          <w:sz w:val="24"/>
          <w:szCs w:val="24"/>
        </w:rPr>
        <w:t>TOBiP</w:t>
      </w:r>
      <w:proofErr w:type="spellEnd"/>
      <w:r>
        <w:rPr>
          <w:rFonts w:ascii="Arial" w:hAnsi="Arial" w:cs="Arial"/>
          <w:sz w:val="24"/>
          <w:szCs w:val="24"/>
        </w:rPr>
        <w:t>-C.O.</w:t>
      </w:r>
      <w:r w:rsidRPr="00B30A0D">
        <w:rPr>
          <w:rFonts w:ascii="Arial" w:hAnsi="Arial" w:cs="Arial"/>
          <w:sz w:val="24"/>
          <w:szCs w:val="24"/>
        </w:rPr>
        <w:t xml:space="preserve"> </w:t>
      </w:r>
      <w:proofErr w:type="spellStart"/>
      <w:r>
        <w:rPr>
          <w:rFonts w:ascii="Arial" w:hAnsi="Arial" w:cs="Arial"/>
        </w:rPr>
        <w:t>Te</w:t>
      </w:r>
      <w:r w:rsidRPr="00B30A0D">
        <w:rPr>
          <w:rFonts w:ascii="Arial" w:hAnsi="Arial" w:cs="Arial"/>
          <w:sz w:val="24"/>
          <w:szCs w:val="24"/>
        </w:rPr>
        <w:t>Fd</w:t>
      </w:r>
      <w:proofErr w:type="spellEnd"/>
      <w:r w:rsidRPr="00B30A0D">
        <w:rPr>
          <w:rFonts w:ascii="Arial" w:hAnsi="Arial" w:cs="Arial"/>
          <w:sz w:val="24"/>
          <w:szCs w:val="24"/>
        </w:rPr>
        <w:t xml:space="preserve"> into Impact system </w:t>
      </w:r>
    </w:p>
    <w:p w:rsidR="00ED7E63" w:rsidRDefault="00ED7E63" w:rsidP="00ED7E63">
      <w:pPr>
        <w:pStyle w:val="ListParagraph"/>
        <w:numPr>
          <w:ilvl w:val="1"/>
          <w:numId w:val="2"/>
        </w:numPr>
        <w:spacing w:after="100" w:afterAutospacing="1" w:line="360" w:lineRule="auto"/>
        <w:rPr>
          <w:rFonts w:ascii="Arial" w:hAnsi="Arial" w:cs="Arial"/>
          <w:sz w:val="24"/>
          <w:szCs w:val="24"/>
        </w:rPr>
      </w:pPr>
      <w:r w:rsidRPr="009243F8">
        <w:rPr>
          <w:rFonts w:ascii="Arial" w:hAnsi="Arial" w:cs="Arial"/>
          <w:sz w:val="24"/>
          <w:szCs w:val="24"/>
        </w:rPr>
        <w:t>Expression and purification of protein using the Impact System</w:t>
      </w:r>
    </w:p>
    <w:p w:rsidR="00ED7E63" w:rsidRPr="00B30A0D" w:rsidRDefault="00ED7E63" w:rsidP="00ED7E63">
      <w:pPr>
        <w:pStyle w:val="ListParagraph"/>
        <w:numPr>
          <w:ilvl w:val="1"/>
          <w:numId w:val="2"/>
        </w:numPr>
        <w:spacing w:after="100" w:afterAutospacing="1" w:line="360" w:lineRule="auto"/>
        <w:rPr>
          <w:rFonts w:ascii="Arial" w:hAnsi="Arial" w:cs="Arial"/>
          <w:sz w:val="24"/>
          <w:szCs w:val="24"/>
        </w:rPr>
      </w:pPr>
      <w:r w:rsidRPr="00B30A0D">
        <w:rPr>
          <w:rFonts w:ascii="Arial" w:hAnsi="Arial" w:cs="Arial"/>
          <w:sz w:val="24"/>
          <w:szCs w:val="24"/>
        </w:rPr>
        <w:t>Characterization of recombinant F</w:t>
      </w:r>
      <w:r>
        <w:rPr>
          <w:rFonts w:ascii="Arial" w:hAnsi="Arial" w:cs="Arial"/>
          <w:sz w:val="24"/>
          <w:szCs w:val="24"/>
        </w:rPr>
        <w:t>d</w:t>
      </w:r>
      <w:r w:rsidRPr="00B30A0D">
        <w:rPr>
          <w:rFonts w:ascii="Arial" w:hAnsi="Arial" w:cs="Arial"/>
          <w:sz w:val="24"/>
          <w:szCs w:val="24"/>
        </w:rPr>
        <w:t xml:space="preserve"> fusion proteins</w:t>
      </w:r>
    </w:p>
    <w:p w:rsidR="00ED7E63" w:rsidRPr="00B30A0D" w:rsidRDefault="00ED7E63" w:rsidP="00ED7E63">
      <w:pPr>
        <w:pStyle w:val="ListParagraph"/>
        <w:numPr>
          <w:ilvl w:val="2"/>
          <w:numId w:val="2"/>
        </w:numPr>
        <w:spacing w:after="100" w:afterAutospacing="1" w:line="360" w:lineRule="auto"/>
        <w:rPr>
          <w:rFonts w:ascii="Arial" w:hAnsi="Arial" w:cs="Arial"/>
          <w:sz w:val="24"/>
          <w:szCs w:val="24"/>
        </w:rPr>
      </w:pPr>
      <w:r w:rsidRPr="00385CB8">
        <w:rPr>
          <w:rFonts w:ascii="Arial" w:hAnsi="Arial" w:cs="Arial"/>
          <w:sz w:val="24"/>
          <w:szCs w:val="24"/>
        </w:rPr>
        <w:t>MALDI-TOF mass spectrometry</w:t>
      </w:r>
    </w:p>
    <w:p w:rsidR="00ED7E63" w:rsidRPr="00B30A0D" w:rsidRDefault="00ED7E63" w:rsidP="00ED7E63">
      <w:pPr>
        <w:pStyle w:val="ListParagraph"/>
        <w:numPr>
          <w:ilvl w:val="2"/>
          <w:numId w:val="2"/>
        </w:numPr>
        <w:spacing w:after="100" w:afterAutospacing="1" w:line="360" w:lineRule="auto"/>
        <w:rPr>
          <w:rFonts w:ascii="Arial" w:hAnsi="Arial" w:cs="Arial"/>
          <w:sz w:val="24"/>
          <w:szCs w:val="24"/>
        </w:rPr>
      </w:pPr>
      <w:r w:rsidRPr="00B30A0D">
        <w:rPr>
          <w:rFonts w:ascii="Arial" w:hAnsi="Arial" w:cs="Arial"/>
          <w:sz w:val="24"/>
          <w:szCs w:val="24"/>
        </w:rPr>
        <w:t>Difference Spectroscopy</w:t>
      </w:r>
    </w:p>
    <w:p w:rsidR="00ED7E63" w:rsidRDefault="00ED7E63" w:rsidP="00ED7E63">
      <w:pPr>
        <w:pStyle w:val="ListParagraph"/>
        <w:numPr>
          <w:ilvl w:val="2"/>
          <w:numId w:val="2"/>
        </w:numPr>
        <w:spacing w:after="100" w:afterAutospacing="1" w:line="360" w:lineRule="auto"/>
        <w:rPr>
          <w:rFonts w:ascii="Arial" w:hAnsi="Arial" w:cs="Arial"/>
          <w:sz w:val="24"/>
          <w:szCs w:val="24"/>
        </w:rPr>
      </w:pPr>
      <w:r w:rsidRPr="00385CB8">
        <w:rPr>
          <w:rFonts w:ascii="Arial" w:hAnsi="Arial" w:cs="Arial"/>
          <w:sz w:val="24"/>
          <w:szCs w:val="24"/>
        </w:rPr>
        <w:t xml:space="preserve">Circular </w:t>
      </w:r>
      <w:proofErr w:type="spellStart"/>
      <w:r w:rsidRPr="00385CB8">
        <w:rPr>
          <w:rFonts w:ascii="Arial" w:hAnsi="Arial" w:cs="Arial"/>
          <w:sz w:val="24"/>
          <w:szCs w:val="24"/>
        </w:rPr>
        <w:t>Dichroism</w:t>
      </w:r>
      <w:proofErr w:type="spellEnd"/>
    </w:p>
    <w:p w:rsidR="00ED7E63" w:rsidRPr="00B30A0D" w:rsidRDefault="00ED7E63" w:rsidP="00ED7E63">
      <w:pPr>
        <w:pStyle w:val="ListParagraph"/>
        <w:numPr>
          <w:ilvl w:val="2"/>
          <w:numId w:val="2"/>
        </w:numPr>
        <w:spacing w:after="100" w:afterAutospacing="1" w:line="360" w:lineRule="auto"/>
        <w:rPr>
          <w:rFonts w:ascii="Arial" w:hAnsi="Arial" w:cs="Arial"/>
          <w:sz w:val="24"/>
          <w:szCs w:val="24"/>
        </w:rPr>
      </w:pPr>
      <w:r w:rsidRPr="00B30A0D">
        <w:rPr>
          <w:rFonts w:ascii="Arial" w:hAnsi="Arial" w:cs="Arial"/>
          <w:sz w:val="24"/>
          <w:szCs w:val="24"/>
        </w:rPr>
        <w:t>EPR (to do)</w:t>
      </w:r>
    </w:p>
    <w:p w:rsidR="00ED7E63" w:rsidRPr="00720B5F" w:rsidRDefault="00ED7E63" w:rsidP="00ED7E63">
      <w:pPr>
        <w:pStyle w:val="ListParagraph"/>
        <w:numPr>
          <w:ilvl w:val="1"/>
          <w:numId w:val="2"/>
        </w:numPr>
        <w:spacing w:after="100" w:afterAutospacing="1" w:line="360" w:lineRule="auto"/>
        <w:rPr>
          <w:rFonts w:ascii="Arial" w:hAnsi="Arial" w:cs="Arial"/>
          <w:sz w:val="24"/>
          <w:szCs w:val="24"/>
        </w:rPr>
      </w:pPr>
      <w:r w:rsidRPr="00720B5F">
        <w:rPr>
          <w:rFonts w:ascii="Arial" w:hAnsi="Arial" w:cs="Arial"/>
          <w:sz w:val="24"/>
          <w:szCs w:val="24"/>
        </w:rPr>
        <w:t>Gel electrophoresis and staining</w:t>
      </w:r>
    </w:p>
    <w:p w:rsidR="00ED7E63" w:rsidRDefault="00ED7E63" w:rsidP="00ED7E63">
      <w:pPr>
        <w:pStyle w:val="ListParagraph"/>
        <w:numPr>
          <w:ilvl w:val="1"/>
          <w:numId w:val="5"/>
        </w:numPr>
        <w:spacing w:after="100" w:afterAutospacing="1" w:line="360" w:lineRule="auto"/>
        <w:rPr>
          <w:rFonts w:ascii="Arial" w:hAnsi="Arial" w:cs="Arial"/>
          <w:sz w:val="24"/>
          <w:szCs w:val="24"/>
        </w:rPr>
      </w:pPr>
      <w:r w:rsidRPr="004507DC">
        <w:rPr>
          <w:rFonts w:ascii="Arial" w:hAnsi="Arial" w:cs="Arial"/>
          <w:sz w:val="24"/>
          <w:szCs w:val="24"/>
        </w:rPr>
        <w:t>Production and purification of Fd antibody</w:t>
      </w:r>
    </w:p>
    <w:p w:rsidR="00ED7E63" w:rsidRPr="004507DC" w:rsidRDefault="00ED7E63" w:rsidP="00ED7E63">
      <w:pPr>
        <w:pStyle w:val="ListParagraph"/>
        <w:numPr>
          <w:ilvl w:val="1"/>
          <w:numId w:val="5"/>
        </w:numPr>
        <w:spacing w:after="100" w:afterAutospacing="1" w:line="360" w:lineRule="auto"/>
        <w:rPr>
          <w:rFonts w:ascii="Arial" w:hAnsi="Arial" w:cs="Arial"/>
          <w:sz w:val="24"/>
          <w:szCs w:val="24"/>
        </w:rPr>
      </w:pPr>
      <w:r>
        <w:rPr>
          <w:rFonts w:ascii="Arial" w:hAnsi="Arial" w:cs="Arial"/>
          <w:sz w:val="24"/>
          <w:szCs w:val="24"/>
        </w:rPr>
        <w:t>W</w:t>
      </w:r>
      <w:r w:rsidRPr="004507DC">
        <w:rPr>
          <w:rFonts w:ascii="Arial" w:hAnsi="Arial" w:cs="Arial"/>
          <w:sz w:val="24"/>
          <w:szCs w:val="24"/>
        </w:rPr>
        <w:t>estern blotting</w:t>
      </w:r>
    </w:p>
    <w:p w:rsidR="00ED7E63" w:rsidRPr="00720B5F" w:rsidRDefault="00ED7E63" w:rsidP="00ED7E63">
      <w:pPr>
        <w:pStyle w:val="ListParagraph"/>
        <w:numPr>
          <w:ilvl w:val="1"/>
          <w:numId w:val="5"/>
        </w:numPr>
        <w:spacing w:after="100" w:afterAutospacing="1" w:line="360" w:lineRule="auto"/>
        <w:rPr>
          <w:rFonts w:ascii="Arial" w:hAnsi="Arial" w:cs="Arial"/>
          <w:sz w:val="24"/>
          <w:szCs w:val="24"/>
        </w:rPr>
      </w:pPr>
      <w:r w:rsidRPr="00720B5F">
        <w:rPr>
          <w:rFonts w:ascii="Arial" w:hAnsi="Arial" w:cs="Arial"/>
          <w:sz w:val="24"/>
          <w:szCs w:val="24"/>
        </w:rPr>
        <w:t>Design of in vitro binding assay to TiO2</w:t>
      </w:r>
    </w:p>
    <w:p w:rsidR="00ED7E63" w:rsidRPr="00720B5F" w:rsidRDefault="00ED7E63" w:rsidP="00ED7E63">
      <w:pPr>
        <w:pStyle w:val="ListParagraph"/>
        <w:numPr>
          <w:ilvl w:val="1"/>
          <w:numId w:val="5"/>
        </w:numPr>
        <w:spacing w:after="100" w:afterAutospacing="1" w:line="360" w:lineRule="auto"/>
        <w:rPr>
          <w:rFonts w:ascii="Arial" w:hAnsi="Arial" w:cs="Arial"/>
          <w:sz w:val="24"/>
          <w:szCs w:val="24"/>
        </w:rPr>
      </w:pPr>
      <w:r w:rsidRPr="00720B5F">
        <w:rPr>
          <w:rFonts w:ascii="Arial" w:hAnsi="Arial" w:cs="Arial"/>
          <w:sz w:val="24"/>
          <w:szCs w:val="24"/>
        </w:rPr>
        <w:t>Purification of PSI</w:t>
      </w:r>
    </w:p>
    <w:p w:rsidR="00ED7E63" w:rsidRPr="00720B5F" w:rsidRDefault="00ED7E63" w:rsidP="00ED7E63">
      <w:pPr>
        <w:pStyle w:val="ListParagraph"/>
        <w:numPr>
          <w:ilvl w:val="1"/>
          <w:numId w:val="5"/>
        </w:numPr>
        <w:spacing w:after="100" w:afterAutospacing="1" w:line="360" w:lineRule="auto"/>
        <w:rPr>
          <w:rFonts w:ascii="Arial" w:hAnsi="Arial" w:cs="Arial"/>
          <w:sz w:val="24"/>
          <w:szCs w:val="24"/>
        </w:rPr>
      </w:pPr>
      <w:r w:rsidRPr="00720B5F">
        <w:rPr>
          <w:rFonts w:ascii="Arial" w:hAnsi="Arial" w:cs="Arial"/>
          <w:sz w:val="24"/>
          <w:szCs w:val="24"/>
        </w:rPr>
        <w:t>Cross-linking of Fd to PSI</w:t>
      </w:r>
    </w:p>
    <w:p w:rsidR="00ED7E63" w:rsidRPr="00720B5F" w:rsidRDefault="00ED7E63" w:rsidP="00ED7E63">
      <w:pPr>
        <w:pStyle w:val="ListParagraph"/>
        <w:numPr>
          <w:ilvl w:val="1"/>
          <w:numId w:val="5"/>
        </w:numPr>
        <w:spacing w:after="100" w:afterAutospacing="1" w:line="360" w:lineRule="auto"/>
        <w:rPr>
          <w:rFonts w:ascii="Arial" w:hAnsi="Arial" w:cs="Arial"/>
          <w:sz w:val="24"/>
          <w:szCs w:val="24"/>
        </w:rPr>
      </w:pPr>
      <w:r w:rsidRPr="00720B5F">
        <w:rPr>
          <w:rFonts w:ascii="Arial" w:hAnsi="Arial" w:cs="Arial"/>
          <w:sz w:val="24"/>
          <w:szCs w:val="24"/>
        </w:rPr>
        <w:t>protein measurement</w:t>
      </w:r>
    </w:p>
    <w:p w:rsidR="00ED7E63" w:rsidRPr="00EC24F0" w:rsidRDefault="00ED7E63" w:rsidP="00ED7E63">
      <w:pPr>
        <w:spacing w:after="100" w:afterAutospacing="1" w:line="360" w:lineRule="auto"/>
        <w:rPr>
          <w:rFonts w:ascii="Arial" w:hAnsi="Arial" w:cs="Arial"/>
          <w:b/>
          <w:sz w:val="28"/>
        </w:rPr>
      </w:pPr>
      <w:r w:rsidRPr="00EC24F0">
        <w:rPr>
          <w:rFonts w:ascii="Arial" w:hAnsi="Arial" w:cs="Arial"/>
          <w:b/>
          <w:sz w:val="28"/>
        </w:rPr>
        <w:t>Chapter 3: Result</w:t>
      </w:r>
    </w:p>
    <w:p w:rsidR="00ED7E63" w:rsidRPr="00124F69" w:rsidRDefault="00ED7E63" w:rsidP="00ED7E63">
      <w:pPr>
        <w:pStyle w:val="ListParagraph"/>
        <w:numPr>
          <w:ilvl w:val="1"/>
          <w:numId w:val="3"/>
        </w:numPr>
        <w:spacing w:after="100" w:afterAutospacing="1" w:line="360" w:lineRule="auto"/>
        <w:ind w:left="792" w:hanging="432"/>
        <w:rPr>
          <w:rFonts w:ascii="Arial" w:hAnsi="Arial" w:cs="Arial"/>
          <w:sz w:val="24"/>
          <w:szCs w:val="24"/>
        </w:rPr>
      </w:pPr>
      <w:r w:rsidRPr="00124F69">
        <w:rPr>
          <w:rFonts w:ascii="Arial" w:hAnsi="Arial" w:cs="Arial"/>
          <w:sz w:val="24"/>
          <w:szCs w:val="24"/>
        </w:rPr>
        <w:t>Introduction</w:t>
      </w:r>
    </w:p>
    <w:p w:rsidR="00ED7E63" w:rsidRPr="00124F69" w:rsidRDefault="00ED7E63" w:rsidP="00ED7E63">
      <w:pPr>
        <w:pStyle w:val="ListParagraph"/>
        <w:numPr>
          <w:ilvl w:val="1"/>
          <w:numId w:val="3"/>
        </w:numPr>
        <w:spacing w:after="100" w:afterAutospacing="1" w:line="360" w:lineRule="auto"/>
        <w:ind w:left="792" w:hanging="432"/>
        <w:rPr>
          <w:rFonts w:ascii="Arial" w:hAnsi="Arial" w:cs="Arial"/>
          <w:sz w:val="24"/>
          <w:szCs w:val="24"/>
        </w:rPr>
      </w:pPr>
      <w:r w:rsidRPr="00124F69">
        <w:rPr>
          <w:rFonts w:ascii="Arial" w:hAnsi="Arial" w:cs="Arial"/>
          <w:sz w:val="24"/>
          <w:szCs w:val="24"/>
        </w:rPr>
        <w:t xml:space="preserve">Generation of WT </w:t>
      </w:r>
      <w:proofErr w:type="spellStart"/>
      <w:r w:rsidRPr="00124F69">
        <w:rPr>
          <w:rFonts w:ascii="Arial" w:hAnsi="Arial" w:cs="Arial"/>
          <w:sz w:val="24"/>
          <w:szCs w:val="24"/>
        </w:rPr>
        <w:t>Te</w:t>
      </w:r>
      <w:proofErr w:type="spellEnd"/>
      <w:r w:rsidRPr="00124F69">
        <w:rPr>
          <w:rFonts w:ascii="Arial" w:hAnsi="Arial" w:cs="Arial"/>
          <w:sz w:val="24"/>
          <w:szCs w:val="24"/>
        </w:rPr>
        <w:t xml:space="preserve"> Fd: Cloning figure</w:t>
      </w:r>
    </w:p>
    <w:p w:rsidR="00ED7E63" w:rsidRPr="00124F69" w:rsidRDefault="00ED7E63" w:rsidP="00ED7E63">
      <w:pPr>
        <w:pStyle w:val="ListParagraph"/>
        <w:numPr>
          <w:ilvl w:val="1"/>
          <w:numId w:val="3"/>
        </w:numPr>
        <w:spacing w:after="100" w:afterAutospacing="1" w:line="360" w:lineRule="auto"/>
        <w:ind w:left="792" w:hanging="432"/>
        <w:rPr>
          <w:rFonts w:ascii="Arial" w:hAnsi="Arial" w:cs="Arial"/>
          <w:sz w:val="24"/>
          <w:szCs w:val="24"/>
        </w:rPr>
      </w:pPr>
      <w:r w:rsidRPr="00124F69">
        <w:rPr>
          <w:rFonts w:ascii="Arial" w:hAnsi="Arial" w:cs="Arial"/>
          <w:sz w:val="24"/>
          <w:szCs w:val="24"/>
        </w:rPr>
        <w:t xml:space="preserve">Codon optimization of </w:t>
      </w:r>
      <w:proofErr w:type="spellStart"/>
      <w:r w:rsidRPr="00124F69">
        <w:rPr>
          <w:rFonts w:ascii="Arial" w:hAnsi="Arial" w:cs="Arial"/>
          <w:sz w:val="24"/>
          <w:szCs w:val="24"/>
        </w:rPr>
        <w:t>Te</w:t>
      </w:r>
      <w:proofErr w:type="spellEnd"/>
      <w:r w:rsidRPr="00124F69">
        <w:rPr>
          <w:rFonts w:ascii="Arial" w:hAnsi="Arial" w:cs="Arial"/>
          <w:sz w:val="24"/>
          <w:szCs w:val="24"/>
        </w:rPr>
        <w:t xml:space="preserve"> Fd: C.O. figure</w:t>
      </w:r>
    </w:p>
    <w:p w:rsidR="00ED7E63" w:rsidRPr="00124F69" w:rsidRDefault="00ED7E63" w:rsidP="00ED7E63">
      <w:pPr>
        <w:pStyle w:val="ListParagraph"/>
        <w:numPr>
          <w:ilvl w:val="1"/>
          <w:numId w:val="3"/>
        </w:numPr>
        <w:spacing w:after="100" w:afterAutospacing="1" w:line="360" w:lineRule="auto"/>
        <w:ind w:left="792" w:hanging="432"/>
        <w:rPr>
          <w:rFonts w:ascii="Arial" w:hAnsi="Arial" w:cs="Arial"/>
          <w:sz w:val="24"/>
          <w:szCs w:val="24"/>
        </w:rPr>
      </w:pPr>
      <w:r w:rsidRPr="00124F69">
        <w:rPr>
          <w:rFonts w:ascii="Arial" w:hAnsi="Arial" w:cs="Arial"/>
          <w:sz w:val="24"/>
          <w:szCs w:val="24"/>
        </w:rPr>
        <w:lastRenderedPageBreak/>
        <w:t xml:space="preserve">computational modeling of the docking site between PSI and Fd: </w:t>
      </w:r>
      <w:proofErr w:type="spellStart"/>
      <w:r w:rsidRPr="00124F69">
        <w:rPr>
          <w:rFonts w:ascii="Arial" w:hAnsi="Arial" w:cs="Arial"/>
          <w:sz w:val="24"/>
          <w:szCs w:val="24"/>
        </w:rPr>
        <w:t>Frustratometer</w:t>
      </w:r>
      <w:proofErr w:type="spellEnd"/>
      <w:r w:rsidRPr="00124F69">
        <w:rPr>
          <w:rFonts w:ascii="Arial" w:hAnsi="Arial" w:cs="Arial"/>
          <w:sz w:val="24"/>
          <w:szCs w:val="24"/>
        </w:rPr>
        <w:t xml:space="preserve"> figure+ sequence figure + docking model</w:t>
      </w:r>
    </w:p>
    <w:p w:rsidR="00ED7E63" w:rsidRPr="00124F69" w:rsidRDefault="00ED7E63" w:rsidP="00ED7E63">
      <w:pPr>
        <w:pStyle w:val="ListParagraph"/>
        <w:numPr>
          <w:ilvl w:val="1"/>
          <w:numId w:val="3"/>
        </w:numPr>
        <w:spacing w:after="100" w:afterAutospacing="1" w:line="360" w:lineRule="auto"/>
        <w:ind w:left="792" w:hanging="432"/>
        <w:rPr>
          <w:rFonts w:ascii="Arial" w:hAnsi="Arial" w:cs="Arial"/>
          <w:sz w:val="24"/>
          <w:szCs w:val="24"/>
          <w:u w:val="single"/>
        </w:rPr>
      </w:pPr>
      <w:r w:rsidRPr="00124F69">
        <w:rPr>
          <w:rFonts w:ascii="Arial" w:hAnsi="Arial" w:cs="Arial"/>
          <w:sz w:val="24"/>
          <w:szCs w:val="24"/>
          <w:u w:val="single"/>
        </w:rPr>
        <w:t>LC-MS analysis of PSI-Fd docking: unknown</w:t>
      </w:r>
    </w:p>
    <w:p w:rsidR="00ED7E63" w:rsidRPr="00124F69" w:rsidRDefault="00ED7E63" w:rsidP="00ED7E63">
      <w:pPr>
        <w:pStyle w:val="ListParagraph"/>
        <w:numPr>
          <w:ilvl w:val="1"/>
          <w:numId w:val="3"/>
        </w:numPr>
        <w:spacing w:after="100" w:afterAutospacing="1" w:line="360" w:lineRule="auto"/>
        <w:ind w:left="792" w:hanging="432"/>
        <w:rPr>
          <w:rFonts w:ascii="Arial" w:hAnsi="Arial" w:cs="Arial"/>
          <w:sz w:val="24"/>
          <w:szCs w:val="24"/>
        </w:rPr>
      </w:pPr>
      <w:r w:rsidRPr="00124F69">
        <w:rPr>
          <w:rFonts w:ascii="Arial" w:hAnsi="Arial" w:cs="Arial"/>
          <w:sz w:val="24"/>
          <w:szCs w:val="24"/>
        </w:rPr>
        <w:t xml:space="preserve">Generation of </w:t>
      </w:r>
      <w:proofErr w:type="spellStart"/>
      <w:r w:rsidRPr="00124F69">
        <w:rPr>
          <w:rFonts w:ascii="Arial" w:hAnsi="Arial" w:cs="Arial"/>
          <w:sz w:val="24"/>
          <w:szCs w:val="24"/>
        </w:rPr>
        <w:t>TOBiP</w:t>
      </w:r>
      <w:proofErr w:type="spellEnd"/>
      <w:r w:rsidRPr="00124F69">
        <w:rPr>
          <w:rFonts w:ascii="Arial" w:hAnsi="Arial" w:cs="Arial"/>
          <w:sz w:val="24"/>
          <w:szCs w:val="24"/>
        </w:rPr>
        <w:t xml:space="preserve"> </w:t>
      </w:r>
      <w:proofErr w:type="spellStart"/>
      <w:r w:rsidRPr="00124F69">
        <w:rPr>
          <w:rFonts w:ascii="Arial" w:hAnsi="Arial" w:cs="Arial"/>
          <w:sz w:val="24"/>
          <w:szCs w:val="24"/>
        </w:rPr>
        <w:t>TeFd</w:t>
      </w:r>
      <w:proofErr w:type="spellEnd"/>
      <w:r w:rsidRPr="00124F69">
        <w:rPr>
          <w:rFonts w:ascii="Arial" w:hAnsi="Arial" w:cs="Arial"/>
          <w:sz w:val="24"/>
          <w:szCs w:val="24"/>
        </w:rPr>
        <w:t>: Cloning figure</w:t>
      </w:r>
    </w:p>
    <w:p w:rsidR="00ED7E63" w:rsidRPr="00124F69" w:rsidRDefault="00ED7E63" w:rsidP="00ED7E63">
      <w:pPr>
        <w:pStyle w:val="ListParagraph"/>
        <w:numPr>
          <w:ilvl w:val="1"/>
          <w:numId w:val="3"/>
        </w:numPr>
        <w:spacing w:after="100" w:afterAutospacing="1" w:line="360" w:lineRule="auto"/>
        <w:ind w:left="792" w:hanging="432"/>
        <w:rPr>
          <w:rFonts w:ascii="Arial" w:hAnsi="Arial" w:cs="Arial"/>
          <w:sz w:val="24"/>
          <w:szCs w:val="24"/>
        </w:rPr>
      </w:pPr>
      <w:r w:rsidRPr="00124F69">
        <w:rPr>
          <w:rFonts w:ascii="Arial" w:hAnsi="Arial" w:cs="Arial"/>
          <w:sz w:val="24"/>
          <w:szCs w:val="24"/>
        </w:rPr>
        <w:t xml:space="preserve">Protein expression and purification: Expression Screening + purification SDS- page +MALDI-TOF figure + BCA result + </w:t>
      </w:r>
      <w:r w:rsidRPr="00124F69">
        <w:rPr>
          <w:rFonts w:ascii="Arial" w:hAnsi="Arial" w:cs="Arial"/>
          <w:sz w:val="24"/>
          <w:szCs w:val="24"/>
          <w:u w:val="single"/>
        </w:rPr>
        <w:t>CD + difference spec (need better figure)</w:t>
      </w:r>
      <w:r w:rsidRPr="00124F69">
        <w:rPr>
          <w:rFonts w:ascii="Arial" w:hAnsi="Arial" w:cs="Arial"/>
          <w:sz w:val="24"/>
          <w:szCs w:val="24"/>
        </w:rPr>
        <w:t xml:space="preserve"> </w:t>
      </w:r>
    </w:p>
    <w:p w:rsidR="00ED7E63" w:rsidRPr="00124F69" w:rsidRDefault="00ED7E63" w:rsidP="00ED7E63">
      <w:pPr>
        <w:pStyle w:val="ListParagraph"/>
        <w:numPr>
          <w:ilvl w:val="1"/>
          <w:numId w:val="3"/>
        </w:numPr>
        <w:spacing w:after="100" w:afterAutospacing="1" w:line="360" w:lineRule="auto"/>
        <w:ind w:left="792" w:hanging="432"/>
        <w:rPr>
          <w:rFonts w:ascii="Arial" w:hAnsi="Arial" w:cs="Arial"/>
          <w:sz w:val="24"/>
          <w:szCs w:val="24"/>
        </w:rPr>
      </w:pPr>
      <w:proofErr w:type="spellStart"/>
      <w:r w:rsidRPr="00124F69">
        <w:rPr>
          <w:rFonts w:ascii="Arial" w:hAnsi="Arial" w:cs="Arial"/>
          <w:sz w:val="24"/>
          <w:szCs w:val="24"/>
        </w:rPr>
        <w:t>TOBiP</w:t>
      </w:r>
      <w:proofErr w:type="spellEnd"/>
      <w:r w:rsidRPr="00124F69">
        <w:rPr>
          <w:rFonts w:ascii="Arial" w:hAnsi="Arial" w:cs="Arial"/>
          <w:sz w:val="24"/>
          <w:szCs w:val="24"/>
        </w:rPr>
        <w:t>-Fd attachment to TiO2: TiO2 SEM image + binding assay (SDS page) + optimization (SDS- page)</w:t>
      </w:r>
    </w:p>
    <w:p w:rsidR="00ED7E63" w:rsidRPr="00124F69" w:rsidRDefault="00ED7E63" w:rsidP="00ED7E63">
      <w:pPr>
        <w:pStyle w:val="ListParagraph"/>
        <w:numPr>
          <w:ilvl w:val="1"/>
          <w:numId w:val="3"/>
        </w:numPr>
        <w:spacing w:after="100" w:afterAutospacing="1" w:line="360" w:lineRule="auto"/>
        <w:ind w:left="792" w:hanging="432"/>
        <w:rPr>
          <w:rFonts w:ascii="Arial" w:hAnsi="Arial" w:cs="Arial"/>
          <w:sz w:val="24"/>
          <w:szCs w:val="24"/>
        </w:rPr>
      </w:pPr>
      <w:r w:rsidRPr="00124F69">
        <w:rPr>
          <w:rFonts w:ascii="Arial" w:hAnsi="Arial" w:cs="Arial"/>
          <w:sz w:val="24"/>
          <w:szCs w:val="24"/>
        </w:rPr>
        <w:t>Fd-PSI chemical crosslinking: antibody purification (western blot) + optimization (western blot)</w:t>
      </w:r>
    </w:p>
    <w:p w:rsidR="00ED7E63" w:rsidRPr="00124F69" w:rsidRDefault="00ED7E63" w:rsidP="00ED7E63">
      <w:pPr>
        <w:pStyle w:val="ListParagraph"/>
        <w:numPr>
          <w:ilvl w:val="1"/>
          <w:numId w:val="3"/>
        </w:numPr>
        <w:spacing w:after="100" w:afterAutospacing="1" w:line="360" w:lineRule="auto"/>
        <w:ind w:left="763" w:hanging="403"/>
        <w:rPr>
          <w:rFonts w:ascii="Arial" w:hAnsi="Arial" w:cs="Arial"/>
          <w:sz w:val="24"/>
          <w:szCs w:val="24"/>
          <w:u w:val="single"/>
        </w:rPr>
      </w:pPr>
      <w:r w:rsidRPr="00124F69">
        <w:rPr>
          <w:rFonts w:ascii="Arial" w:hAnsi="Arial" w:cs="Arial"/>
          <w:sz w:val="24"/>
          <w:szCs w:val="24"/>
          <w:u w:val="single"/>
        </w:rPr>
        <w:t>PSI-</w:t>
      </w:r>
      <w:proofErr w:type="spellStart"/>
      <w:r w:rsidRPr="00124F69">
        <w:rPr>
          <w:rFonts w:ascii="Arial" w:hAnsi="Arial" w:cs="Arial"/>
          <w:sz w:val="24"/>
          <w:szCs w:val="24"/>
          <w:u w:val="single"/>
        </w:rPr>
        <w:t>TOBiP</w:t>
      </w:r>
      <w:proofErr w:type="spellEnd"/>
      <w:r w:rsidRPr="00124F69">
        <w:rPr>
          <w:rFonts w:ascii="Arial" w:hAnsi="Arial" w:cs="Arial"/>
          <w:sz w:val="24"/>
          <w:szCs w:val="24"/>
          <w:u w:val="single"/>
        </w:rPr>
        <w:t xml:space="preserve"> Fd attachment on TiO2: different buffers/ salt/ detergents/ additives (fluorescent figure) does not work well, do I need this?</w:t>
      </w:r>
    </w:p>
    <w:p w:rsidR="00ED7E63" w:rsidRPr="00124F69" w:rsidRDefault="00ED7E63" w:rsidP="00ED7E63">
      <w:pPr>
        <w:pStyle w:val="ListParagraph"/>
        <w:numPr>
          <w:ilvl w:val="1"/>
          <w:numId w:val="3"/>
        </w:numPr>
        <w:spacing w:after="100" w:afterAutospacing="1" w:line="360" w:lineRule="auto"/>
        <w:ind w:left="763" w:hanging="403"/>
        <w:rPr>
          <w:rFonts w:ascii="Arial" w:hAnsi="Arial" w:cs="Arial"/>
          <w:sz w:val="24"/>
          <w:szCs w:val="24"/>
          <w:u w:val="single"/>
        </w:rPr>
      </w:pPr>
      <w:r w:rsidRPr="00124F69">
        <w:rPr>
          <w:rFonts w:ascii="Arial" w:hAnsi="Arial" w:cs="Arial"/>
          <w:sz w:val="24"/>
          <w:szCs w:val="24"/>
          <w:u w:val="single"/>
        </w:rPr>
        <w:t>Photocurrent measurement: unknown</w:t>
      </w:r>
    </w:p>
    <w:p w:rsidR="00ED7E63" w:rsidRPr="00124F69" w:rsidRDefault="00ED7E63" w:rsidP="00ED7E63">
      <w:pPr>
        <w:pStyle w:val="ListParagraph"/>
        <w:numPr>
          <w:ilvl w:val="1"/>
          <w:numId w:val="3"/>
        </w:numPr>
        <w:spacing w:after="100" w:afterAutospacing="1" w:line="360" w:lineRule="auto"/>
        <w:ind w:left="763" w:hanging="403"/>
        <w:rPr>
          <w:rFonts w:ascii="Arial" w:hAnsi="Arial" w:cs="Arial"/>
          <w:sz w:val="24"/>
          <w:szCs w:val="24"/>
        </w:rPr>
      </w:pPr>
      <w:r w:rsidRPr="00124F69">
        <w:rPr>
          <w:rFonts w:ascii="Arial" w:hAnsi="Arial" w:cs="Arial"/>
          <w:sz w:val="24"/>
          <w:szCs w:val="24"/>
        </w:rPr>
        <w:t>Conclusions</w:t>
      </w:r>
    </w:p>
    <w:p w:rsidR="00407587" w:rsidRDefault="00407587" w:rsidP="00407587">
      <w:pPr>
        <w:rPr>
          <w:lang w:eastAsia="zh-CN"/>
        </w:rPr>
      </w:pPr>
    </w:p>
    <w:p w:rsidR="00407587" w:rsidRDefault="00407587" w:rsidP="00407587">
      <w:pPr>
        <w:rPr>
          <w:lang w:eastAsia="zh-CN"/>
        </w:rPr>
      </w:pPr>
    </w:p>
    <w:p w:rsidR="00407587" w:rsidRDefault="00407587" w:rsidP="00407587">
      <w:pPr>
        <w:rPr>
          <w:lang w:eastAsia="zh-CN"/>
        </w:rPr>
      </w:pPr>
    </w:p>
    <w:p w:rsidR="00407587" w:rsidRDefault="00407587" w:rsidP="00407587">
      <w:pPr>
        <w:rPr>
          <w:lang w:eastAsia="zh-CN"/>
        </w:rPr>
      </w:pPr>
    </w:p>
    <w:p w:rsidR="00407587" w:rsidRDefault="00407587" w:rsidP="00407587">
      <w:pPr>
        <w:rPr>
          <w:lang w:eastAsia="zh-CN"/>
        </w:rPr>
      </w:pPr>
    </w:p>
    <w:p w:rsidR="00407587" w:rsidRDefault="00407587" w:rsidP="00407587">
      <w:pPr>
        <w:rPr>
          <w:lang w:eastAsia="zh-CN"/>
        </w:rPr>
      </w:pPr>
    </w:p>
    <w:p w:rsidR="00F56D6B" w:rsidRDefault="00236E6D" w:rsidP="00F526C8">
      <w:pPr>
        <w:pStyle w:val="Heading1"/>
        <w:spacing w:line="360" w:lineRule="auto"/>
      </w:pPr>
      <w:r>
        <w:t>LIST OF REFERENCES</w:t>
      </w:r>
      <w:bookmarkEnd w:id="2"/>
    </w:p>
    <w:p w:rsidR="00F56D6B" w:rsidRPr="00883635" w:rsidRDefault="00F56D6B" w:rsidP="00883635">
      <w:pPr>
        <w:pStyle w:val="Heading1"/>
        <w:spacing w:line="360" w:lineRule="auto"/>
        <w:jc w:val="both"/>
        <w:rPr>
          <w:b w:val="0"/>
          <w:caps w:val="0"/>
        </w:rPr>
      </w:pPr>
    </w:p>
    <w:p w:rsidR="00053AF5" w:rsidRPr="00053AF5" w:rsidRDefault="00F56D6B" w:rsidP="00053AF5">
      <w:pPr>
        <w:pStyle w:val="Heading1"/>
        <w:ind w:left="720" w:hanging="720"/>
        <w:jc w:val="both"/>
        <w:rPr>
          <w:rFonts w:cs="Arial"/>
          <w:b w:val="0"/>
          <w:caps w:val="0"/>
          <w:noProof/>
        </w:rPr>
      </w:pPr>
      <w:r w:rsidRPr="00612732">
        <w:rPr>
          <w:b w:val="0"/>
          <w:caps w:val="0"/>
          <w:sz w:val="24"/>
        </w:rPr>
        <w:fldChar w:fldCharType="begin"/>
      </w:r>
      <w:r w:rsidRPr="00612732">
        <w:rPr>
          <w:b w:val="0"/>
          <w:caps w:val="0"/>
          <w:sz w:val="24"/>
        </w:rPr>
        <w:instrText xml:space="preserve"> ADDIN EN.REFLIST </w:instrText>
      </w:r>
      <w:r w:rsidRPr="00612732">
        <w:rPr>
          <w:b w:val="0"/>
          <w:caps w:val="0"/>
          <w:sz w:val="24"/>
        </w:rPr>
        <w:fldChar w:fldCharType="separate"/>
      </w:r>
      <w:bookmarkStart w:id="4" w:name="_ENREF_1"/>
      <w:r w:rsidR="00053AF5" w:rsidRPr="00053AF5">
        <w:rPr>
          <w:rFonts w:cs="Arial"/>
          <w:b w:val="0"/>
          <w:caps w:val="0"/>
          <w:noProof/>
        </w:rPr>
        <w:t xml:space="preserve">Arnon, D. I. (1949). Copper Enzymes in Isolated Chloroplasts. Polyphenoloxidase in Beta Vulgaris. </w:t>
      </w:r>
      <w:r w:rsidR="00053AF5" w:rsidRPr="00053AF5">
        <w:rPr>
          <w:rFonts w:cs="Arial"/>
          <w:b w:val="0"/>
          <w:i/>
          <w:caps w:val="0"/>
          <w:noProof/>
        </w:rPr>
        <w:t>Plant Physiol, 24</w:t>
      </w:r>
      <w:r w:rsidR="00053AF5" w:rsidRPr="00053AF5">
        <w:rPr>
          <w:rFonts w:cs="Arial"/>
          <w:b w:val="0"/>
          <w:caps w:val="0"/>
          <w:noProof/>
        </w:rPr>
        <w:t xml:space="preserve">(1), 1-15. </w:t>
      </w:r>
      <w:bookmarkEnd w:id="4"/>
    </w:p>
    <w:p w:rsidR="00053AF5" w:rsidRPr="00053AF5" w:rsidRDefault="00053AF5" w:rsidP="00053AF5">
      <w:pPr>
        <w:pStyle w:val="Heading1"/>
        <w:ind w:left="720" w:hanging="720"/>
        <w:jc w:val="both"/>
        <w:rPr>
          <w:rFonts w:cs="Arial"/>
          <w:b w:val="0"/>
          <w:caps w:val="0"/>
          <w:noProof/>
        </w:rPr>
      </w:pPr>
      <w:bookmarkStart w:id="5" w:name="_ENREF_2"/>
      <w:r w:rsidRPr="00053AF5">
        <w:rPr>
          <w:rFonts w:cs="Arial"/>
          <w:b w:val="0"/>
          <w:caps w:val="0"/>
          <w:noProof/>
        </w:rPr>
        <w:t xml:space="preserve">Baudry, D. J. C. T. Z. R. S. C. S. B. D. B. J. (2014). Molecular Interactions Between Photosystem I and Ferredoxin: An Energy Frustration-Based Model. </w:t>
      </w:r>
      <w:r w:rsidRPr="00053AF5">
        <w:rPr>
          <w:rFonts w:cs="Arial"/>
          <w:b w:val="0"/>
          <w:i/>
          <w:caps w:val="0"/>
          <w:noProof/>
        </w:rPr>
        <w:t>Journal of Molecular Recognition</w:t>
      </w:r>
      <w:r w:rsidRPr="00053AF5">
        <w:rPr>
          <w:rFonts w:cs="Arial"/>
          <w:b w:val="0"/>
          <w:caps w:val="0"/>
          <w:noProof/>
        </w:rPr>
        <w:t xml:space="preserve">. </w:t>
      </w:r>
      <w:bookmarkEnd w:id="5"/>
    </w:p>
    <w:p w:rsidR="00053AF5" w:rsidRPr="00053AF5" w:rsidRDefault="00053AF5" w:rsidP="00053AF5">
      <w:pPr>
        <w:pStyle w:val="Heading1"/>
        <w:ind w:left="720" w:hanging="720"/>
        <w:jc w:val="both"/>
        <w:rPr>
          <w:rFonts w:cs="Arial"/>
          <w:b w:val="0"/>
          <w:caps w:val="0"/>
          <w:noProof/>
        </w:rPr>
      </w:pPr>
      <w:bookmarkStart w:id="6" w:name="_ENREF_3"/>
      <w:r w:rsidRPr="00053AF5">
        <w:rPr>
          <w:rFonts w:cs="Arial"/>
          <w:b w:val="0"/>
          <w:caps w:val="0"/>
          <w:noProof/>
        </w:rPr>
        <w:t xml:space="preserve">Bottin, H., Hanley, J., &amp; Lagoutte, B. (2001). Role of acidic amino acid residues of PsaD subunit on limiting the affinity of photosystem I for ferredoxin. </w:t>
      </w:r>
      <w:r w:rsidRPr="00053AF5">
        <w:rPr>
          <w:rFonts w:cs="Arial"/>
          <w:b w:val="0"/>
          <w:i/>
          <w:caps w:val="0"/>
          <w:noProof/>
        </w:rPr>
        <w:t>Biochem Biophys Res Commun, 287</w:t>
      </w:r>
      <w:r w:rsidRPr="00053AF5">
        <w:rPr>
          <w:rFonts w:cs="Arial"/>
          <w:b w:val="0"/>
          <w:caps w:val="0"/>
          <w:noProof/>
        </w:rPr>
        <w:t>(4), 833-836. doi: 10.1006/bbrc.2001.5658</w:t>
      </w:r>
      <w:bookmarkEnd w:id="6"/>
    </w:p>
    <w:p w:rsidR="00053AF5" w:rsidRPr="00053AF5" w:rsidRDefault="00053AF5" w:rsidP="00053AF5">
      <w:pPr>
        <w:pStyle w:val="Heading1"/>
        <w:ind w:left="720" w:hanging="720"/>
        <w:jc w:val="both"/>
        <w:rPr>
          <w:rFonts w:cs="Arial"/>
          <w:b w:val="0"/>
          <w:caps w:val="0"/>
          <w:noProof/>
        </w:rPr>
      </w:pPr>
      <w:bookmarkStart w:id="7" w:name="_ENREF_4"/>
      <w:r w:rsidRPr="00053AF5">
        <w:rPr>
          <w:rFonts w:cs="Arial"/>
          <w:b w:val="0"/>
          <w:caps w:val="0"/>
          <w:noProof/>
        </w:rPr>
        <w:lastRenderedPageBreak/>
        <w:t xml:space="preserve">Bryngelson, J. D., &amp; Wolynes, P. G. (1987). Spin glasses and the statistical mechanics of protein folding. [Research Support, U.S. Gov't, Non-P.H.S.]. </w:t>
      </w:r>
      <w:r w:rsidRPr="00053AF5">
        <w:rPr>
          <w:rFonts w:cs="Arial"/>
          <w:b w:val="0"/>
          <w:i/>
          <w:caps w:val="0"/>
          <w:noProof/>
        </w:rPr>
        <w:t>Proc Natl Acad Sci U S A, 84</w:t>
      </w:r>
      <w:r w:rsidRPr="00053AF5">
        <w:rPr>
          <w:rFonts w:cs="Arial"/>
          <w:b w:val="0"/>
          <w:caps w:val="0"/>
          <w:noProof/>
        </w:rPr>
        <w:t xml:space="preserve">(21), 7524-7528. </w:t>
      </w:r>
      <w:bookmarkEnd w:id="7"/>
    </w:p>
    <w:p w:rsidR="00053AF5" w:rsidRPr="00053AF5" w:rsidRDefault="00053AF5" w:rsidP="00053AF5">
      <w:pPr>
        <w:pStyle w:val="Heading1"/>
        <w:ind w:left="720" w:hanging="720"/>
        <w:jc w:val="both"/>
        <w:rPr>
          <w:rFonts w:cs="Arial"/>
          <w:b w:val="0"/>
          <w:caps w:val="0"/>
          <w:noProof/>
        </w:rPr>
      </w:pPr>
      <w:bookmarkStart w:id="8" w:name="_ENREF_5"/>
      <w:r w:rsidRPr="00053AF5">
        <w:rPr>
          <w:rFonts w:cs="Arial"/>
          <w:b w:val="0"/>
          <w:caps w:val="0"/>
          <w:noProof/>
        </w:rPr>
        <w:t xml:space="preserve">Chen, H., Su, X., Neoh, K. G., &amp; Choe, W. S. (2006). QCM-D analysis of binding mechanism of phage particles displaying a constrained heptapeptide with specific affinity to SiO2 and TiO2. [Research Support, Non-U.S. Gov't]. </w:t>
      </w:r>
      <w:r w:rsidRPr="00053AF5">
        <w:rPr>
          <w:rFonts w:cs="Arial"/>
          <w:b w:val="0"/>
          <w:i/>
          <w:caps w:val="0"/>
          <w:noProof/>
        </w:rPr>
        <w:t>Anal Chem, 78</w:t>
      </w:r>
      <w:r w:rsidRPr="00053AF5">
        <w:rPr>
          <w:rFonts w:cs="Arial"/>
          <w:b w:val="0"/>
          <w:caps w:val="0"/>
          <w:noProof/>
        </w:rPr>
        <w:t>(14), 4872-4879. doi: 10.1021/ac0603025</w:t>
      </w:r>
      <w:bookmarkEnd w:id="8"/>
    </w:p>
    <w:p w:rsidR="00053AF5" w:rsidRPr="00053AF5" w:rsidRDefault="00053AF5" w:rsidP="00053AF5">
      <w:pPr>
        <w:pStyle w:val="Heading1"/>
        <w:ind w:left="720" w:hanging="720"/>
        <w:jc w:val="both"/>
        <w:rPr>
          <w:rFonts w:cs="Arial"/>
          <w:b w:val="0"/>
          <w:caps w:val="0"/>
          <w:noProof/>
        </w:rPr>
      </w:pPr>
      <w:bookmarkStart w:id="9" w:name="_ENREF_6"/>
      <w:r w:rsidRPr="00053AF5">
        <w:rPr>
          <w:rFonts w:cs="Arial"/>
          <w:b w:val="0"/>
          <w:caps w:val="0"/>
          <w:noProof/>
        </w:rPr>
        <w:t xml:space="preserve">Chen, H., Su, X., Neoh, K. G., &amp; Choe, W. S. (2008). Probing the interaction between peptides and metal oxides using point mutants of a TiO2-binding peptide. [Research Support, Non-U.S. Gov't]. </w:t>
      </w:r>
      <w:r w:rsidRPr="00053AF5">
        <w:rPr>
          <w:rFonts w:cs="Arial"/>
          <w:b w:val="0"/>
          <w:i/>
          <w:caps w:val="0"/>
          <w:noProof/>
        </w:rPr>
        <w:t>Langmuir, 24</w:t>
      </w:r>
      <w:r w:rsidRPr="00053AF5">
        <w:rPr>
          <w:rFonts w:cs="Arial"/>
          <w:b w:val="0"/>
          <w:caps w:val="0"/>
          <w:noProof/>
        </w:rPr>
        <w:t>(13), 6852-6857. doi: 10.1021/la800314p</w:t>
      </w:r>
      <w:bookmarkEnd w:id="9"/>
    </w:p>
    <w:p w:rsidR="00053AF5" w:rsidRPr="00053AF5" w:rsidRDefault="00053AF5" w:rsidP="00053AF5">
      <w:pPr>
        <w:pStyle w:val="Heading1"/>
        <w:ind w:left="720" w:hanging="720"/>
        <w:jc w:val="both"/>
        <w:rPr>
          <w:rFonts w:cs="Arial"/>
          <w:b w:val="0"/>
          <w:caps w:val="0"/>
          <w:noProof/>
        </w:rPr>
      </w:pPr>
      <w:bookmarkStart w:id="10" w:name="_ENREF_7"/>
      <w:r w:rsidRPr="00053AF5">
        <w:rPr>
          <w:rFonts w:cs="Arial"/>
          <w:b w:val="0"/>
          <w:caps w:val="0"/>
          <w:noProof/>
        </w:rPr>
        <w:t xml:space="preserve">Chevallet, M., Luche, S., &amp; Rabilloud, T. (2006). Silver staining of proteins in polyacrylamide gels. </w:t>
      </w:r>
      <w:r w:rsidRPr="00053AF5">
        <w:rPr>
          <w:rFonts w:cs="Arial"/>
          <w:b w:val="0"/>
          <w:i/>
          <w:caps w:val="0"/>
          <w:noProof/>
        </w:rPr>
        <w:t>Nat Protoc, 1</w:t>
      </w:r>
      <w:r w:rsidRPr="00053AF5">
        <w:rPr>
          <w:rFonts w:cs="Arial"/>
          <w:b w:val="0"/>
          <w:caps w:val="0"/>
          <w:noProof/>
        </w:rPr>
        <w:t>(4), 1852-1858. doi: 10.1038/nprot.2006.288</w:t>
      </w:r>
      <w:bookmarkEnd w:id="10"/>
    </w:p>
    <w:p w:rsidR="00053AF5" w:rsidRPr="00053AF5" w:rsidRDefault="00053AF5" w:rsidP="00053AF5">
      <w:pPr>
        <w:pStyle w:val="Heading1"/>
        <w:ind w:left="720" w:hanging="720"/>
        <w:jc w:val="both"/>
        <w:rPr>
          <w:rFonts w:cs="Arial"/>
          <w:b w:val="0"/>
          <w:caps w:val="0"/>
          <w:noProof/>
        </w:rPr>
      </w:pPr>
      <w:bookmarkStart w:id="11" w:name="_ENREF_8"/>
      <w:r w:rsidRPr="00053AF5">
        <w:rPr>
          <w:rFonts w:cs="Arial"/>
          <w:b w:val="0"/>
          <w:caps w:val="0"/>
          <w:noProof/>
        </w:rPr>
        <w:t xml:space="preserve">Fischer, N., Setif, P., &amp; Rochaix, J. D. (1999). Site-directed mutagenesis of the PsaC subunit of photosystem I. F(b) is the cluster interacting with soluble ferredoxin. [Research Support, Non-U.S. Gov't]. </w:t>
      </w:r>
      <w:r w:rsidRPr="00053AF5">
        <w:rPr>
          <w:rFonts w:cs="Arial"/>
          <w:b w:val="0"/>
          <w:i/>
          <w:caps w:val="0"/>
          <w:noProof/>
        </w:rPr>
        <w:t>J Biol Chem, 274</w:t>
      </w:r>
      <w:r w:rsidRPr="00053AF5">
        <w:rPr>
          <w:rFonts w:cs="Arial"/>
          <w:b w:val="0"/>
          <w:caps w:val="0"/>
          <w:noProof/>
        </w:rPr>
        <w:t xml:space="preserve">(33), 23333-23340. </w:t>
      </w:r>
      <w:bookmarkEnd w:id="11"/>
    </w:p>
    <w:p w:rsidR="00053AF5" w:rsidRPr="00053AF5" w:rsidRDefault="00053AF5" w:rsidP="00053AF5">
      <w:pPr>
        <w:pStyle w:val="Heading1"/>
        <w:ind w:left="720" w:hanging="720"/>
        <w:jc w:val="both"/>
        <w:rPr>
          <w:rFonts w:cs="Arial"/>
          <w:b w:val="0"/>
          <w:caps w:val="0"/>
          <w:noProof/>
        </w:rPr>
      </w:pPr>
      <w:bookmarkStart w:id="12" w:name="_ENREF_9"/>
      <w:r w:rsidRPr="00053AF5">
        <w:rPr>
          <w:rFonts w:cs="Arial"/>
          <w:b w:val="0"/>
          <w:caps w:val="0"/>
          <w:noProof/>
        </w:rPr>
        <w:t xml:space="preserve">Fox, J. M., &amp; Erill, I. (2010). Relative codon adaptation: a generic codon bias index for prediction of gene expression. [Research Support, Non-U.S. Gov't]. </w:t>
      </w:r>
      <w:r w:rsidRPr="00053AF5">
        <w:rPr>
          <w:rFonts w:cs="Arial"/>
          <w:b w:val="0"/>
          <w:i/>
          <w:caps w:val="0"/>
          <w:noProof/>
        </w:rPr>
        <w:t>DNA Res, 17</w:t>
      </w:r>
      <w:r w:rsidRPr="00053AF5">
        <w:rPr>
          <w:rFonts w:cs="Arial"/>
          <w:b w:val="0"/>
          <w:caps w:val="0"/>
          <w:noProof/>
        </w:rPr>
        <w:t>(3), 185-196. doi: 10.1093/dnares/dsq012</w:t>
      </w:r>
      <w:bookmarkEnd w:id="12"/>
    </w:p>
    <w:p w:rsidR="00053AF5" w:rsidRPr="00053AF5" w:rsidRDefault="00053AF5" w:rsidP="00053AF5">
      <w:pPr>
        <w:pStyle w:val="Heading1"/>
        <w:ind w:left="720" w:hanging="720"/>
        <w:jc w:val="both"/>
        <w:rPr>
          <w:rFonts w:cs="Arial"/>
          <w:b w:val="0"/>
          <w:caps w:val="0"/>
          <w:noProof/>
        </w:rPr>
      </w:pPr>
      <w:bookmarkStart w:id="13" w:name="_ENREF_10"/>
      <w:r w:rsidRPr="00053AF5">
        <w:rPr>
          <w:rFonts w:cs="Arial"/>
          <w:b w:val="0"/>
          <w:caps w:val="0"/>
          <w:noProof/>
        </w:rPr>
        <w:t xml:space="preserve">Iwuchukwu, I. J. (2011). Protein engineering for the Enhanced Photoproduction of Hydrogen by Cyanobacterial Photosystem I. </w:t>
      </w:r>
      <w:r w:rsidRPr="00053AF5">
        <w:rPr>
          <w:rFonts w:cs="Arial"/>
          <w:b w:val="0"/>
          <w:i/>
          <w:caps w:val="0"/>
          <w:noProof/>
        </w:rPr>
        <w:t>Doctoral Dissertations</w:t>
      </w:r>
      <w:r w:rsidRPr="00053AF5">
        <w:rPr>
          <w:rFonts w:cs="Arial"/>
          <w:b w:val="0"/>
          <w:caps w:val="0"/>
          <w:noProof/>
        </w:rPr>
        <w:t xml:space="preserve">. </w:t>
      </w:r>
      <w:bookmarkEnd w:id="13"/>
    </w:p>
    <w:p w:rsidR="00053AF5" w:rsidRPr="00053AF5" w:rsidRDefault="00053AF5" w:rsidP="00053AF5">
      <w:pPr>
        <w:pStyle w:val="Heading1"/>
        <w:ind w:left="720" w:hanging="720"/>
        <w:jc w:val="both"/>
        <w:rPr>
          <w:rFonts w:cs="Arial"/>
          <w:b w:val="0"/>
          <w:caps w:val="0"/>
          <w:noProof/>
        </w:rPr>
      </w:pPr>
      <w:bookmarkStart w:id="14" w:name="_ENREF_11"/>
      <w:r w:rsidRPr="00053AF5">
        <w:rPr>
          <w:rFonts w:cs="Arial"/>
          <w:b w:val="0"/>
          <w:caps w:val="0"/>
          <w:noProof/>
        </w:rPr>
        <w:t xml:space="preserve">Jansen, R., Bussemaker, H. J., &amp; Gerstein, M. (2003). Revisiting the codon adaptation index from a whole-genome perspective: analyzing the relationship between gene expression and codon occurrence in yeast using a variety of models. [Research Support, U.S. Gov't, P.H.S.]. </w:t>
      </w:r>
      <w:r w:rsidRPr="00053AF5">
        <w:rPr>
          <w:rFonts w:cs="Arial"/>
          <w:b w:val="0"/>
          <w:i/>
          <w:caps w:val="0"/>
          <w:noProof/>
        </w:rPr>
        <w:t>Nucleic Acids Res, 31</w:t>
      </w:r>
      <w:r w:rsidRPr="00053AF5">
        <w:rPr>
          <w:rFonts w:cs="Arial"/>
          <w:b w:val="0"/>
          <w:caps w:val="0"/>
          <w:noProof/>
        </w:rPr>
        <w:t xml:space="preserve">(8), 2242-2251. </w:t>
      </w:r>
      <w:bookmarkEnd w:id="14"/>
    </w:p>
    <w:p w:rsidR="00053AF5" w:rsidRPr="00053AF5" w:rsidRDefault="00053AF5" w:rsidP="00053AF5">
      <w:pPr>
        <w:pStyle w:val="Heading1"/>
        <w:ind w:left="720" w:hanging="720"/>
        <w:jc w:val="both"/>
        <w:rPr>
          <w:rFonts w:cs="Arial"/>
          <w:b w:val="0"/>
          <w:caps w:val="0"/>
          <w:noProof/>
        </w:rPr>
      </w:pPr>
      <w:bookmarkStart w:id="15" w:name="_ENREF_12"/>
      <w:r w:rsidRPr="00053AF5">
        <w:rPr>
          <w:rFonts w:cs="Arial"/>
          <w:b w:val="0"/>
          <w:caps w:val="0"/>
          <w:noProof/>
        </w:rPr>
        <w:t>Onuchic, J. N., Luthey-Schulten, Z., &amp; Wolynes, P. G. (1997). Theory of protein folding: the energy landscape perspective. [Research Support, Non-U.S. Gov't</w:t>
      </w:r>
    </w:p>
    <w:p w:rsidR="00053AF5" w:rsidRPr="00053AF5" w:rsidRDefault="00053AF5" w:rsidP="00053AF5">
      <w:pPr>
        <w:pStyle w:val="Heading1"/>
        <w:ind w:left="720" w:hanging="720"/>
        <w:jc w:val="both"/>
        <w:rPr>
          <w:rFonts w:cs="Arial"/>
          <w:b w:val="0"/>
          <w:caps w:val="0"/>
          <w:noProof/>
        </w:rPr>
      </w:pPr>
      <w:r w:rsidRPr="00053AF5">
        <w:rPr>
          <w:rFonts w:cs="Arial"/>
          <w:b w:val="0"/>
          <w:caps w:val="0"/>
          <w:noProof/>
        </w:rPr>
        <w:t>Research Support, U.S. Gov't, Non-P.H.S.</w:t>
      </w:r>
    </w:p>
    <w:p w:rsidR="00053AF5" w:rsidRPr="00053AF5" w:rsidRDefault="00053AF5" w:rsidP="00053AF5">
      <w:pPr>
        <w:pStyle w:val="Heading1"/>
        <w:ind w:left="720" w:hanging="720"/>
        <w:jc w:val="both"/>
        <w:rPr>
          <w:rFonts w:cs="Arial"/>
          <w:b w:val="0"/>
          <w:caps w:val="0"/>
          <w:noProof/>
        </w:rPr>
      </w:pPr>
      <w:r w:rsidRPr="00053AF5">
        <w:rPr>
          <w:rFonts w:cs="Arial"/>
          <w:b w:val="0"/>
          <w:caps w:val="0"/>
          <w:noProof/>
        </w:rPr>
        <w:lastRenderedPageBreak/>
        <w:t>Research Support, U.S. Gov't, P.H.S.</w:t>
      </w:r>
    </w:p>
    <w:p w:rsidR="00053AF5" w:rsidRPr="00053AF5" w:rsidRDefault="00053AF5" w:rsidP="00053AF5">
      <w:pPr>
        <w:pStyle w:val="Heading1"/>
        <w:ind w:left="720" w:hanging="720"/>
        <w:jc w:val="both"/>
        <w:rPr>
          <w:rFonts w:cs="Arial"/>
          <w:b w:val="0"/>
          <w:caps w:val="0"/>
          <w:noProof/>
        </w:rPr>
      </w:pPr>
      <w:r w:rsidRPr="00053AF5">
        <w:rPr>
          <w:rFonts w:cs="Arial"/>
          <w:b w:val="0"/>
          <w:caps w:val="0"/>
          <w:noProof/>
        </w:rPr>
        <w:t xml:space="preserve">Review]. </w:t>
      </w:r>
      <w:r w:rsidRPr="00053AF5">
        <w:rPr>
          <w:rFonts w:cs="Arial"/>
          <w:b w:val="0"/>
          <w:i/>
          <w:caps w:val="0"/>
          <w:noProof/>
        </w:rPr>
        <w:t>Annu Rev Phys Chem, 48</w:t>
      </w:r>
      <w:r w:rsidRPr="00053AF5">
        <w:rPr>
          <w:rFonts w:cs="Arial"/>
          <w:b w:val="0"/>
          <w:caps w:val="0"/>
          <w:noProof/>
        </w:rPr>
        <w:t>, 545-600. doi: 10.1146/annurev.physchem.48.1.545</w:t>
      </w:r>
      <w:bookmarkEnd w:id="15"/>
    </w:p>
    <w:p w:rsidR="00053AF5" w:rsidRPr="00053AF5" w:rsidRDefault="00053AF5" w:rsidP="00053AF5">
      <w:pPr>
        <w:pStyle w:val="Heading1"/>
        <w:ind w:left="720" w:hanging="720"/>
        <w:jc w:val="both"/>
        <w:rPr>
          <w:rFonts w:cs="Arial"/>
          <w:b w:val="0"/>
          <w:caps w:val="0"/>
          <w:noProof/>
        </w:rPr>
      </w:pPr>
      <w:bookmarkStart w:id="16" w:name="_ENREF_13"/>
      <w:r w:rsidRPr="00053AF5">
        <w:rPr>
          <w:rFonts w:cs="Arial"/>
          <w:b w:val="0"/>
          <w:caps w:val="0"/>
          <w:noProof/>
        </w:rPr>
        <w:t xml:space="preserve">RAO, D. H. R. C. a. K. K. (1973). THE PLANT FERREDOXINS AND THEIR RELATIONSHIP TO THE EVOLUTION OF FERREDOXINS FROM PRIMITIVE LIFE. </w:t>
      </w:r>
      <w:r w:rsidRPr="00053AF5">
        <w:rPr>
          <w:rFonts w:cs="Arial"/>
          <w:b w:val="0"/>
          <w:i/>
          <w:caps w:val="0"/>
          <w:noProof/>
        </w:rPr>
        <w:t>Pure and Applied Chemistry, 34 (1973)</w:t>
      </w:r>
      <w:r w:rsidRPr="00053AF5">
        <w:rPr>
          <w:rFonts w:cs="Arial"/>
          <w:b w:val="0"/>
          <w:caps w:val="0"/>
          <w:noProof/>
        </w:rPr>
        <w:t xml:space="preserve">(3-4 ), 553-578. </w:t>
      </w:r>
      <w:bookmarkEnd w:id="16"/>
    </w:p>
    <w:p w:rsidR="00053AF5" w:rsidRPr="00053AF5" w:rsidRDefault="00053AF5" w:rsidP="00053AF5">
      <w:pPr>
        <w:pStyle w:val="Heading1"/>
        <w:ind w:left="720" w:hanging="720"/>
        <w:jc w:val="both"/>
        <w:rPr>
          <w:rFonts w:cs="Arial"/>
          <w:b w:val="0"/>
          <w:caps w:val="0"/>
          <w:noProof/>
        </w:rPr>
      </w:pPr>
      <w:bookmarkStart w:id="17" w:name="_ENREF_14"/>
      <w:r w:rsidRPr="00053AF5">
        <w:rPr>
          <w:rFonts w:cs="Arial"/>
          <w:b w:val="0"/>
          <w:caps w:val="0"/>
          <w:noProof/>
        </w:rPr>
        <w:t xml:space="preserve">Setif, P., Fischer, N., Lagoutte, B., Bottin, H., &amp; Rochaix, J. D. (2002). The ferredoxin docking site of photosystem I. [Comparative Study]. </w:t>
      </w:r>
      <w:r w:rsidRPr="00053AF5">
        <w:rPr>
          <w:rFonts w:cs="Arial"/>
          <w:b w:val="0"/>
          <w:i/>
          <w:caps w:val="0"/>
          <w:noProof/>
        </w:rPr>
        <w:t>Biochim Biophys Acta, 1555</w:t>
      </w:r>
      <w:r w:rsidRPr="00053AF5">
        <w:rPr>
          <w:rFonts w:cs="Arial"/>
          <w:b w:val="0"/>
          <w:caps w:val="0"/>
          <w:noProof/>
        </w:rPr>
        <w:t xml:space="preserve">(1-3), 204-209. </w:t>
      </w:r>
      <w:bookmarkEnd w:id="17"/>
    </w:p>
    <w:p w:rsidR="00053AF5" w:rsidRPr="00053AF5" w:rsidRDefault="00053AF5" w:rsidP="00053AF5">
      <w:pPr>
        <w:pStyle w:val="Heading1"/>
        <w:ind w:left="720" w:hanging="720"/>
        <w:jc w:val="both"/>
        <w:rPr>
          <w:rFonts w:cs="Arial"/>
          <w:b w:val="0"/>
          <w:caps w:val="0"/>
          <w:noProof/>
        </w:rPr>
      </w:pPr>
      <w:bookmarkStart w:id="18" w:name="_ENREF_15"/>
      <w:r w:rsidRPr="00053AF5">
        <w:rPr>
          <w:rFonts w:cs="Arial"/>
          <w:b w:val="0"/>
          <w:caps w:val="0"/>
          <w:noProof/>
        </w:rPr>
        <w:t xml:space="preserve">Setif, P., Harris, N., Lagoutte, B., Dotson, S., &amp; Weinberger, S. R. (2010). Detection of the photosystem I:ferredoxin complex by backscattering interferometry. </w:t>
      </w:r>
      <w:r w:rsidRPr="00053AF5">
        <w:rPr>
          <w:rFonts w:cs="Arial"/>
          <w:b w:val="0"/>
          <w:i/>
          <w:caps w:val="0"/>
          <w:noProof/>
        </w:rPr>
        <w:t>J Am Chem Soc, 132</w:t>
      </w:r>
      <w:r w:rsidRPr="00053AF5">
        <w:rPr>
          <w:rFonts w:cs="Arial"/>
          <w:b w:val="0"/>
          <w:caps w:val="0"/>
          <w:noProof/>
        </w:rPr>
        <w:t>(31), 10620-10622. doi: 10.1021/ja102208u</w:t>
      </w:r>
      <w:bookmarkEnd w:id="18"/>
    </w:p>
    <w:p w:rsidR="00053AF5" w:rsidRPr="00053AF5" w:rsidRDefault="00053AF5" w:rsidP="00053AF5">
      <w:pPr>
        <w:pStyle w:val="Heading1"/>
        <w:ind w:left="720" w:hanging="720"/>
        <w:jc w:val="both"/>
        <w:rPr>
          <w:rFonts w:cs="Arial"/>
          <w:b w:val="0"/>
          <w:caps w:val="0"/>
          <w:noProof/>
        </w:rPr>
      </w:pPr>
      <w:bookmarkStart w:id="19" w:name="_ENREF_16"/>
      <w:r w:rsidRPr="00053AF5">
        <w:rPr>
          <w:rFonts w:cs="Arial"/>
          <w:b w:val="0"/>
          <w:caps w:val="0"/>
          <w:noProof/>
        </w:rPr>
        <w:t xml:space="preserve">Simmerman, R. F., Dave, A. M., &amp; Bruce, B. D. (2014). Structure and function of POTRA domains of Omp85/TPS superfamily. </w:t>
      </w:r>
      <w:r w:rsidRPr="00053AF5">
        <w:rPr>
          <w:rFonts w:cs="Arial"/>
          <w:b w:val="0"/>
          <w:i/>
          <w:caps w:val="0"/>
          <w:noProof/>
        </w:rPr>
        <w:t>Int Rev Cell Mol Biol, 308</w:t>
      </w:r>
      <w:r w:rsidRPr="00053AF5">
        <w:rPr>
          <w:rFonts w:cs="Arial"/>
          <w:b w:val="0"/>
          <w:caps w:val="0"/>
          <w:noProof/>
        </w:rPr>
        <w:t>, 1-34. doi: 10.1016/B978-0-12-800097-7.00001-4</w:t>
      </w:r>
      <w:bookmarkEnd w:id="19"/>
    </w:p>
    <w:p w:rsidR="00053AF5" w:rsidRDefault="00053AF5" w:rsidP="00053AF5">
      <w:pPr>
        <w:pStyle w:val="Heading1"/>
        <w:jc w:val="both"/>
        <w:rPr>
          <w:rFonts w:cs="Arial"/>
          <w:b w:val="0"/>
          <w:caps w:val="0"/>
          <w:noProof/>
        </w:rPr>
      </w:pPr>
    </w:p>
    <w:p w:rsidR="00236E6D" w:rsidRDefault="00F56D6B" w:rsidP="00883635">
      <w:pPr>
        <w:pStyle w:val="Heading1"/>
        <w:spacing w:line="360" w:lineRule="auto"/>
        <w:jc w:val="both"/>
        <w:rPr>
          <w:b w:val="0"/>
          <w:caps w:val="0"/>
          <w:sz w:val="24"/>
          <w:lang w:eastAsia="zh-CN"/>
        </w:rPr>
      </w:pPr>
      <w:r w:rsidRPr="00612732">
        <w:rPr>
          <w:b w:val="0"/>
          <w:caps w:val="0"/>
          <w:sz w:val="24"/>
        </w:rPr>
        <w:fldChar w:fldCharType="end"/>
      </w:r>
    </w:p>
    <w:p w:rsidR="00963991" w:rsidRDefault="00963991" w:rsidP="00963991">
      <w:pPr>
        <w:rPr>
          <w:lang w:eastAsia="zh-CN"/>
        </w:rPr>
      </w:pPr>
    </w:p>
    <w:p w:rsidR="00963991" w:rsidRDefault="00963991" w:rsidP="00963991">
      <w:pPr>
        <w:rPr>
          <w:lang w:eastAsia="zh-CN"/>
        </w:rPr>
      </w:pPr>
    </w:p>
    <w:p w:rsidR="00963991" w:rsidRDefault="00963991" w:rsidP="00963991">
      <w:pPr>
        <w:rPr>
          <w:lang w:eastAsia="zh-CN"/>
        </w:rPr>
      </w:pPr>
    </w:p>
    <w:p w:rsidR="00963991" w:rsidRDefault="00963991" w:rsidP="00963991">
      <w:pPr>
        <w:rPr>
          <w:lang w:eastAsia="zh-CN"/>
        </w:rPr>
      </w:pPr>
    </w:p>
    <w:p w:rsidR="00963991" w:rsidRDefault="00963991" w:rsidP="00963991">
      <w:pPr>
        <w:rPr>
          <w:lang w:eastAsia="zh-CN"/>
        </w:rPr>
      </w:pPr>
    </w:p>
    <w:p w:rsidR="00963991" w:rsidRDefault="00963991" w:rsidP="00963991">
      <w:pPr>
        <w:rPr>
          <w:lang w:eastAsia="zh-CN"/>
        </w:rPr>
      </w:pPr>
    </w:p>
    <w:p w:rsidR="00963991" w:rsidRDefault="00963991" w:rsidP="00963991">
      <w:pPr>
        <w:rPr>
          <w:lang w:eastAsia="zh-CN"/>
        </w:rPr>
      </w:pPr>
    </w:p>
    <w:p w:rsidR="00963991" w:rsidRDefault="00963991" w:rsidP="00963991">
      <w:pPr>
        <w:rPr>
          <w:lang w:eastAsia="zh-CN"/>
        </w:rPr>
      </w:pPr>
    </w:p>
    <w:p w:rsidR="00963991" w:rsidRDefault="00963991" w:rsidP="00963991">
      <w:pPr>
        <w:rPr>
          <w:lang w:eastAsia="zh-CN"/>
        </w:rPr>
      </w:pPr>
    </w:p>
    <w:p w:rsidR="00963991" w:rsidRDefault="00963991" w:rsidP="00963991">
      <w:pPr>
        <w:rPr>
          <w:lang w:eastAsia="zh-CN"/>
        </w:rPr>
      </w:pPr>
    </w:p>
    <w:p w:rsidR="00963991" w:rsidRDefault="00963991" w:rsidP="00963991">
      <w:pPr>
        <w:spacing w:after="100" w:afterAutospacing="1" w:line="360" w:lineRule="auto"/>
        <w:rPr>
          <w:rFonts w:ascii="Arial" w:hAnsi="Arial" w:cs="Arial"/>
          <w:lang w:eastAsia="zh-CN"/>
        </w:rPr>
      </w:pPr>
      <w:r w:rsidRPr="00963991">
        <w:rPr>
          <w:b/>
          <w:bCs/>
          <w:lang w:eastAsia="zh-CN"/>
        </w:rPr>
        <w:t>Appendix I</w:t>
      </w:r>
      <w:r>
        <w:rPr>
          <w:rFonts w:hint="eastAsia"/>
          <w:b/>
          <w:bCs/>
          <w:lang w:eastAsia="zh-CN"/>
        </w:rPr>
        <w:t xml:space="preserve">. </w:t>
      </w:r>
      <w:r>
        <w:rPr>
          <w:b/>
          <w:bCs/>
          <w:lang w:eastAsia="zh-CN"/>
        </w:rPr>
        <w:t xml:space="preserve">HPLC method for </w:t>
      </w:r>
      <w:proofErr w:type="spellStart"/>
      <w:r>
        <w:rPr>
          <w:rFonts w:hint="eastAsia"/>
          <w:b/>
          <w:bCs/>
          <w:lang w:eastAsia="zh-CN"/>
        </w:rPr>
        <w:t>Te</w:t>
      </w:r>
      <w:proofErr w:type="spellEnd"/>
      <w:r>
        <w:rPr>
          <w:rFonts w:hint="eastAsia"/>
          <w:b/>
          <w:bCs/>
          <w:lang w:eastAsia="zh-CN"/>
        </w:rPr>
        <w:t xml:space="preserve"> </w:t>
      </w:r>
      <w:r>
        <w:rPr>
          <w:b/>
          <w:bCs/>
          <w:lang w:eastAsia="zh-CN"/>
        </w:rPr>
        <w:t>PSI purification</w:t>
      </w:r>
      <w:r>
        <w:rPr>
          <w:rFonts w:hint="eastAsia"/>
          <w:b/>
          <w:bCs/>
          <w:lang w:eastAsia="zh-CN"/>
        </w:rPr>
        <w:t xml:space="preserve"> </w:t>
      </w:r>
      <w:r>
        <w:rPr>
          <w:b/>
          <w:bCs/>
          <w:lang w:eastAsia="zh-CN"/>
        </w:rPr>
        <w:fldChar w:fldCharType="begin"/>
      </w:r>
      <w:r>
        <w:rPr>
          <w:b/>
          <w:bCs/>
          <w:lang w:eastAsia="zh-CN"/>
        </w:rPr>
        <w:instrText xml:space="preserve"> ADDIN EN.CITE &lt;EndNote&gt;&lt;Cite&gt;&lt;Author&gt;Iwuchukwu&lt;/Author&gt;&lt;Year&gt;2011&lt;/Year&gt;&lt;RecNum&gt;32586&lt;/RecNum&gt;&lt;DisplayText&gt;(Iwuchukwu, 2011)&lt;/DisplayText&gt;&lt;record&gt;&lt;rec-number&gt;32586&lt;/rec-number&gt;&lt;foreign-keys&gt;&lt;key app="EN" db-id="xx922rae9axvape2w0rv9xw3xsvda25zs55p"&gt;32586&lt;/key&gt;&lt;/foreign-keys&gt;&lt;ref-type name="Journal Article"&gt;17&lt;/ref-type&gt;&lt;contributors&gt;&lt;authors&gt;&lt;author&gt;Ifeyinwa Jane Iwuchukwu&lt;/author&gt;&lt;/authors&gt;&lt;/contributors&gt;&lt;titles&gt;&lt;title&gt;Protein engineering for the Enhanced Photoproduction of Hydrogen by Cyanobacterial Photosystem I&lt;/title&gt;&lt;secondary-title&gt;Doctoral Dissertations&lt;/secondary-title&gt;&lt;/titles&gt;&lt;periodical&gt;&lt;full-title&gt;Doctoral Dissertations&lt;/full-title&gt;&lt;/periodical&gt;&lt;dates&gt;&lt;year&gt;2011&lt;/year&gt;&lt;/dates&gt;&lt;urls&gt;&lt;/urls&gt;&lt;/record&gt;&lt;/Cite&gt;&lt;/EndNote&gt;</w:instrText>
      </w:r>
      <w:r>
        <w:rPr>
          <w:b/>
          <w:bCs/>
          <w:lang w:eastAsia="zh-CN"/>
        </w:rPr>
        <w:fldChar w:fldCharType="separate"/>
      </w:r>
      <w:r>
        <w:rPr>
          <w:b/>
          <w:bCs/>
          <w:noProof/>
          <w:lang w:eastAsia="zh-CN"/>
        </w:rPr>
        <w:t>(</w:t>
      </w:r>
      <w:hyperlink w:anchor="_ENREF_10" w:tooltip="Iwuchukwu, 2011 #32586" w:history="1">
        <w:r w:rsidR="00053AF5">
          <w:rPr>
            <w:b/>
            <w:bCs/>
            <w:noProof/>
            <w:lang w:eastAsia="zh-CN"/>
          </w:rPr>
          <w:t>Iwuchukwu, 2011</w:t>
        </w:r>
      </w:hyperlink>
      <w:r>
        <w:rPr>
          <w:b/>
          <w:bCs/>
          <w:noProof/>
          <w:lang w:eastAsia="zh-CN"/>
        </w:rPr>
        <w:t>)</w:t>
      </w:r>
      <w:r>
        <w:rPr>
          <w:b/>
          <w:bCs/>
          <w:lang w:eastAsia="zh-CN"/>
        </w:rPr>
        <w:fldChar w:fldCharType="end"/>
      </w:r>
      <w:r w:rsidRPr="00717FC6">
        <w:rPr>
          <w:rFonts w:ascii="Arial" w:hAnsi="Arial" w:cs="Arial"/>
          <w:lang w:eastAsia="zh-CN"/>
        </w:rPr>
        <w:t>.</w:t>
      </w:r>
    </w:p>
    <w:p w:rsidR="00963991" w:rsidRDefault="00963991" w:rsidP="00963991">
      <w:pPr>
        <w:spacing w:after="100" w:afterAutospacing="1" w:line="360" w:lineRule="auto"/>
        <w:rPr>
          <w:rFonts w:ascii="Arial" w:hAnsi="Arial" w:cs="Arial"/>
          <w:lang w:eastAsia="zh-CN"/>
        </w:rPr>
      </w:pPr>
      <w:r>
        <w:rPr>
          <w:rFonts w:ascii="Arial" w:hAnsi="Arial" w:cs="Arial" w:hint="eastAsia"/>
          <w:noProof/>
          <w:lang w:eastAsia="zh-CN"/>
        </w:rPr>
        <w:lastRenderedPageBreak/>
        <w:drawing>
          <wp:inline distT="0" distB="0" distL="0" distR="0" wp14:anchorId="7CE8152E" wp14:editId="6E8184DD">
            <wp:extent cx="5486400" cy="54335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5433535"/>
                    </a:xfrm>
                    <a:prstGeom prst="rect">
                      <a:avLst/>
                    </a:prstGeom>
                    <a:noFill/>
                    <a:ln>
                      <a:noFill/>
                    </a:ln>
                  </pic:spPr>
                </pic:pic>
              </a:graphicData>
            </a:graphic>
          </wp:inline>
        </w:drawing>
      </w:r>
    </w:p>
    <w:p w:rsidR="00963991" w:rsidRDefault="00963991" w:rsidP="00963991">
      <w:pPr>
        <w:spacing w:after="100" w:afterAutospacing="1" w:line="360" w:lineRule="auto"/>
        <w:rPr>
          <w:rFonts w:ascii="Arial" w:hAnsi="Arial" w:cs="Arial"/>
          <w:lang w:eastAsia="zh-CN"/>
        </w:rPr>
      </w:pPr>
    </w:p>
    <w:p w:rsidR="00963991" w:rsidRDefault="00963991" w:rsidP="00963991">
      <w:pPr>
        <w:spacing w:after="100" w:afterAutospacing="1" w:line="360" w:lineRule="auto"/>
        <w:rPr>
          <w:rFonts w:ascii="Arial" w:hAnsi="Arial" w:cs="Arial"/>
          <w:lang w:eastAsia="zh-CN"/>
        </w:rPr>
      </w:pPr>
    </w:p>
    <w:p w:rsidR="00963991" w:rsidRDefault="00963991" w:rsidP="00963991">
      <w:pPr>
        <w:spacing w:after="100" w:afterAutospacing="1" w:line="360" w:lineRule="auto"/>
        <w:rPr>
          <w:rFonts w:ascii="Arial" w:hAnsi="Arial" w:cs="Arial"/>
          <w:lang w:eastAsia="zh-CN"/>
        </w:rPr>
      </w:pPr>
    </w:p>
    <w:p w:rsidR="00963991" w:rsidRDefault="00963991" w:rsidP="00963991">
      <w:pPr>
        <w:spacing w:after="100" w:afterAutospacing="1" w:line="360" w:lineRule="auto"/>
        <w:rPr>
          <w:rFonts w:ascii="Arial" w:hAnsi="Arial" w:cs="Arial"/>
          <w:lang w:eastAsia="zh-CN"/>
        </w:rPr>
      </w:pPr>
    </w:p>
    <w:p w:rsidR="00963991" w:rsidRDefault="00963991" w:rsidP="00963991">
      <w:pPr>
        <w:spacing w:after="100" w:afterAutospacing="1" w:line="360" w:lineRule="auto"/>
        <w:rPr>
          <w:rFonts w:ascii="Arial" w:hAnsi="Arial" w:cs="Arial"/>
          <w:lang w:eastAsia="zh-CN"/>
        </w:rPr>
      </w:pPr>
    </w:p>
    <w:p w:rsidR="00963991" w:rsidRDefault="00963991" w:rsidP="00963991">
      <w:pPr>
        <w:spacing w:after="100" w:afterAutospacing="1" w:line="360" w:lineRule="auto"/>
        <w:rPr>
          <w:rFonts w:ascii="Arial" w:hAnsi="Arial" w:cs="Arial"/>
          <w:lang w:eastAsia="zh-CN"/>
        </w:rPr>
      </w:pPr>
      <w:r>
        <w:rPr>
          <w:rFonts w:ascii="Arial" w:hAnsi="Arial" w:cs="Arial" w:hint="eastAsia"/>
          <w:noProof/>
          <w:lang w:eastAsia="zh-CN"/>
        </w:rPr>
        <w:lastRenderedPageBreak/>
        <w:drawing>
          <wp:inline distT="0" distB="0" distL="0" distR="0" wp14:anchorId="79D2F590" wp14:editId="2D238914">
            <wp:extent cx="5486400" cy="4679823"/>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4679823"/>
                    </a:xfrm>
                    <a:prstGeom prst="rect">
                      <a:avLst/>
                    </a:prstGeom>
                    <a:noFill/>
                    <a:ln>
                      <a:noFill/>
                    </a:ln>
                  </pic:spPr>
                </pic:pic>
              </a:graphicData>
            </a:graphic>
          </wp:inline>
        </w:drawing>
      </w:r>
    </w:p>
    <w:p w:rsidR="00963991" w:rsidRDefault="00963991" w:rsidP="00963991">
      <w:pPr>
        <w:spacing w:after="100" w:afterAutospacing="1" w:line="360" w:lineRule="auto"/>
        <w:rPr>
          <w:rFonts w:ascii="Arial" w:hAnsi="Arial" w:cs="Arial"/>
          <w:lang w:eastAsia="zh-CN"/>
        </w:rPr>
      </w:pPr>
    </w:p>
    <w:p w:rsidR="00963991" w:rsidRDefault="00963991" w:rsidP="00963991">
      <w:pPr>
        <w:spacing w:after="100" w:afterAutospacing="1" w:line="360" w:lineRule="auto"/>
        <w:rPr>
          <w:rFonts w:ascii="Arial" w:hAnsi="Arial" w:cs="Arial"/>
          <w:lang w:eastAsia="zh-CN"/>
        </w:rPr>
      </w:pPr>
    </w:p>
    <w:p w:rsidR="00963991" w:rsidRDefault="00963991" w:rsidP="00963991">
      <w:pPr>
        <w:spacing w:after="100" w:afterAutospacing="1" w:line="360" w:lineRule="auto"/>
        <w:rPr>
          <w:rFonts w:ascii="Arial" w:hAnsi="Arial" w:cs="Arial"/>
          <w:lang w:eastAsia="zh-CN"/>
        </w:rPr>
      </w:pPr>
    </w:p>
    <w:p w:rsidR="00963991" w:rsidRDefault="00963991" w:rsidP="00963991">
      <w:pPr>
        <w:spacing w:after="100" w:afterAutospacing="1" w:line="360" w:lineRule="auto"/>
        <w:rPr>
          <w:rFonts w:ascii="Arial" w:hAnsi="Arial" w:cs="Arial"/>
          <w:lang w:eastAsia="zh-CN"/>
        </w:rPr>
      </w:pPr>
    </w:p>
    <w:p w:rsidR="00963991" w:rsidRDefault="00963991" w:rsidP="00963991">
      <w:pPr>
        <w:spacing w:after="100" w:afterAutospacing="1" w:line="360" w:lineRule="auto"/>
        <w:rPr>
          <w:rFonts w:ascii="Arial" w:hAnsi="Arial" w:cs="Arial"/>
          <w:lang w:eastAsia="zh-CN"/>
        </w:rPr>
      </w:pPr>
    </w:p>
    <w:p w:rsidR="00963991" w:rsidRDefault="00963991" w:rsidP="00963991">
      <w:pPr>
        <w:spacing w:after="100" w:afterAutospacing="1" w:line="360" w:lineRule="auto"/>
        <w:rPr>
          <w:rFonts w:ascii="Arial" w:hAnsi="Arial" w:cs="Arial"/>
          <w:lang w:eastAsia="zh-CN"/>
        </w:rPr>
      </w:pPr>
    </w:p>
    <w:p w:rsidR="00963991" w:rsidRDefault="00963991" w:rsidP="00963991">
      <w:pPr>
        <w:spacing w:after="100" w:afterAutospacing="1" w:line="360" w:lineRule="auto"/>
        <w:rPr>
          <w:rFonts w:ascii="Arial" w:hAnsi="Arial" w:cs="Arial"/>
          <w:lang w:eastAsia="zh-CN"/>
        </w:rPr>
      </w:pPr>
    </w:p>
    <w:p w:rsidR="00963991" w:rsidRDefault="00963991" w:rsidP="00963991">
      <w:pPr>
        <w:spacing w:after="100" w:afterAutospacing="1" w:line="360" w:lineRule="auto"/>
        <w:rPr>
          <w:rFonts w:ascii="Arial" w:hAnsi="Arial" w:cs="Arial"/>
          <w:lang w:eastAsia="zh-CN"/>
        </w:rPr>
      </w:pPr>
      <w:r>
        <w:rPr>
          <w:rFonts w:ascii="Arial" w:hAnsi="Arial" w:cs="Arial" w:hint="eastAsia"/>
          <w:noProof/>
          <w:lang w:eastAsia="zh-CN"/>
        </w:rPr>
        <w:lastRenderedPageBreak/>
        <w:drawing>
          <wp:inline distT="0" distB="0" distL="0" distR="0" wp14:anchorId="474E902B" wp14:editId="2BFD9B89">
            <wp:extent cx="5486400" cy="152737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6400" cy="1527378"/>
                    </a:xfrm>
                    <a:prstGeom prst="rect">
                      <a:avLst/>
                    </a:prstGeom>
                    <a:noFill/>
                    <a:ln>
                      <a:noFill/>
                    </a:ln>
                  </pic:spPr>
                </pic:pic>
              </a:graphicData>
            </a:graphic>
          </wp:inline>
        </w:drawing>
      </w:r>
    </w:p>
    <w:p w:rsidR="00963991" w:rsidRDefault="00963991" w:rsidP="00963991">
      <w:pPr>
        <w:spacing w:after="100" w:afterAutospacing="1" w:line="360" w:lineRule="auto"/>
        <w:rPr>
          <w:rFonts w:ascii="Arial" w:hAnsi="Arial" w:cs="Arial"/>
          <w:lang w:eastAsia="zh-CN"/>
        </w:rPr>
      </w:pPr>
    </w:p>
    <w:p w:rsidR="00963991" w:rsidRDefault="00963991" w:rsidP="00963991">
      <w:pPr>
        <w:spacing w:after="100" w:afterAutospacing="1" w:line="360" w:lineRule="auto"/>
        <w:rPr>
          <w:rFonts w:ascii="Arial" w:hAnsi="Arial" w:cs="Arial"/>
          <w:lang w:eastAsia="zh-CN"/>
        </w:rPr>
      </w:pPr>
    </w:p>
    <w:p w:rsidR="00963991" w:rsidRPr="00963991" w:rsidRDefault="00963991" w:rsidP="00963991">
      <w:pPr>
        <w:rPr>
          <w:lang w:eastAsia="zh-CN"/>
        </w:rPr>
      </w:pPr>
    </w:p>
    <w:sectPr w:rsidR="00963991" w:rsidRPr="00963991" w:rsidSect="00A358E0">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4D91" w:rsidRDefault="002E4D91">
      <w:r>
        <w:separator/>
      </w:r>
    </w:p>
    <w:p w:rsidR="002E4D91" w:rsidRDefault="002E4D91"/>
  </w:endnote>
  <w:endnote w:type="continuationSeparator" w:id="0">
    <w:p w:rsidR="002E4D91" w:rsidRDefault="002E4D91">
      <w:r>
        <w:continuationSeparator/>
      </w:r>
    </w:p>
    <w:p w:rsidR="002E4D91" w:rsidRDefault="002E4D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NewRomanPS-Italic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80E0000" w:usb2="00000010" w:usb3="00000000" w:csb0="00040001" w:csb1="00000000"/>
  </w:font>
  <w:font w:name="TimesNewRomanPSMT">
    <w:altName w:val="Arial"/>
    <w:panose1 w:val="00000000000000000000"/>
    <w:charset w:val="00"/>
    <w:family w:val="swiss"/>
    <w:notTrueType/>
    <w:pitch w:val="default"/>
    <w:sig w:usb0="00000003" w:usb1="080E0000" w:usb2="00000010" w:usb3="00000000" w:csb0="00040001" w:csb1="00000000"/>
  </w:font>
  <w:font w:name="TimesNewRomanPS-BoldMT">
    <w:altName w:val="Arial"/>
    <w:panose1 w:val="00000000000000000000"/>
    <w:charset w:val="00"/>
    <w:family w:val="swiss"/>
    <w:notTrueType/>
    <w:pitch w:val="default"/>
    <w:sig w:usb0="00000003" w:usb1="00000000" w:usb2="00000000" w:usb3="00000000" w:csb0="00000001" w:csb1="00000000"/>
  </w:font>
  <w:font w:name="ArnoPro">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C62" w:rsidRDefault="00521C62">
    <w:pPr>
      <w:framePr w:wrap="notBeside" w:hAnchor="text" w:xAlign="center"/>
      <w:rPr>
        <w:rFonts w:ascii="Arial" w:hAnsi="Arial" w:cs="Arial"/>
        <w:noProof/>
      </w:rPr>
    </w:pPr>
    <w:r>
      <w:rPr>
        <w:rFonts w:ascii="Arial" w:hAnsi="Arial" w:cs="Arial"/>
        <w:noProof/>
      </w:rPr>
      <w:fldChar w:fldCharType="begin"/>
    </w:r>
    <w:r>
      <w:rPr>
        <w:rFonts w:ascii="Arial" w:hAnsi="Arial" w:cs="Arial"/>
        <w:noProof/>
      </w:rPr>
      <w:instrText xml:space="preserve"> PAGE  </w:instrText>
    </w:r>
    <w:r>
      <w:rPr>
        <w:rFonts w:ascii="Arial" w:hAnsi="Arial" w:cs="Arial"/>
        <w:noProof/>
      </w:rPr>
      <w:fldChar w:fldCharType="separate"/>
    </w:r>
    <w:r w:rsidR="00BB6627">
      <w:rPr>
        <w:rFonts w:ascii="Arial" w:hAnsi="Arial" w:cs="Arial"/>
        <w:noProof/>
      </w:rPr>
      <w:t>x</w:t>
    </w:r>
    <w:r>
      <w:rPr>
        <w:rFonts w:ascii="Arial" w:hAnsi="Arial" w:cs="Arial"/>
        <w:noProof/>
      </w:rPr>
      <w:fldChar w:fldCharType="end"/>
    </w:r>
  </w:p>
  <w:p w:rsidR="00521C62" w:rsidRDefault="00521C6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C62" w:rsidRDefault="00521C62">
    <w:pPr>
      <w:framePr w:wrap="notBeside" w:hAnchor="text" w:xAlign="center"/>
      <w:rPr>
        <w:rFonts w:ascii="Arial" w:hAnsi="Arial" w:cs="Arial"/>
        <w:noProof/>
      </w:rPr>
    </w:pPr>
    <w:r>
      <w:rPr>
        <w:rFonts w:ascii="Arial" w:hAnsi="Arial" w:cs="Arial"/>
        <w:noProof/>
      </w:rPr>
      <w:fldChar w:fldCharType="begin"/>
    </w:r>
    <w:r>
      <w:rPr>
        <w:rFonts w:ascii="Arial" w:hAnsi="Arial" w:cs="Arial"/>
        <w:noProof/>
      </w:rPr>
      <w:instrText xml:space="preserve"> PAGE  </w:instrText>
    </w:r>
    <w:r>
      <w:rPr>
        <w:rFonts w:ascii="Arial" w:hAnsi="Arial" w:cs="Arial"/>
        <w:noProof/>
      </w:rPr>
      <w:fldChar w:fldCharType="separate"/>
    </w:r>
    <w:r w:rsidR="00BB6627">
      <w:rPr>
        <w:rFonts w:ascii="Arial" w:hAnsi="Arial" w:cs="Arial"/>
        <w:noProof/>
      </w:rPr>
      <w:t>31</w:t>
    </w:r>
    <w:r>
      <w:rPr>
        <w:rFonts w:ascii="Arial" w:hAnsi="Arial" w:cs="Arial"/>
        <w:noProof/>
      </w:rPr>
      <w:fldChar w:fldCharType="end"/>
    </w:r>
  </w:p>
  <w:p w:rsidR="00521C62" w:rsidRDefault="00521C6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4D91" w:rsidRDefault="002E4D91">
      <w:r>
        <w:separator/>
      </w:r>
    </w:p>
    <w:p w:rsidR="002E4D91" w:rsidRDefault="002E4D91"/>
  </w:footnote>
  <w:footnote w:type="continuationSeparator" w:id="0">
    <w:p w:rsidR="002E4D91" w:rsidRDefault="002E4D91">
      <w:r>
        <w:continuationSeparator/>
      </w:r>
    </w:p>
    <w:p w:rsidR="002E4D91" w:rsidRDefault="002E4D9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C62" w:rsidRDefault="00521C62">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C62" w:rsidRDefault="00521C62">
    <w:pPr>
      <w:spacing w:line="34" w:lineRule="auto"/>
      <w:jc w:val="center"/>
    </w:pPr>
    <w: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955F3C"/>
    <w:multiLevelType w:val="multilevel"/>
    <w:tmpl w:val="64AEEE80"/>
    <w:lvl w:ilvl="0">
      <w:start w:val="1"/>
      <w:numFmt w:val="decimal"/>
      <w:lvlText w:val="%1."/>
      <w:lvlJc w:val="left"/>
      <w:pPr>
        <w:ind w:left="360" w:hanging="360"/>
      </w:pPr>
      <w:rPr>
        <w:rFonts w:hint="eastAsia"/>
      </w:rPr>
    </w:lvl>
    <w:lvl w:ilvl="1">
      <w:start w:val="1"/>
      <w:numFmt w:val="decimal"/>
      <w:isLgl/>
      <w:lvlText w:val="3.%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nsid w:val="36F21F08"/>
    <w:multiLevelType w:val="multilevel"/>
    <w:tmpl w:val="7E1C77D4"/>
    <w:lvl w:ilvl="0">
      <w:start w:val="1"/>
      <w:numFmt w:val="decimal"/>
      <w:lvlText w:val="%1."/>
      <w:lvlJc w:val="left"/>
      <w:pPr>
        <w:ind w:left="720" w:hanging="360"/>
      </w:pPr>
      <w:rPr>
        <w:rFonts w:hint="eastAsia"/>
      </w:rPr>
    </w:lvl>
    <w:lvl w:ilvl="1">
      <w:start w:val="1"/>
      <w:numFmt w:val="decimal"/>
      <w:isLgl/>
      <w:lvlText w:val="4.%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68AE213D"/>
    <w:multiLevelType w:val="multilevel"/>
    <w:tmpl w:val="2D86B46E"/>
    <w:lvl w:ilvl="0">
      <w:start w:val="2"/>
      <w:numFmt w:val="decimal"/>
      <w:lvlText w:val="%1"/>
      <w:lvlJc w:val="left"/>
      <w:pPr>
        <w:ind w:left="360" w:hanging="360"/>
      </w:pPr>
      <w:rPr>
        <w:rFonts w:hint="eastAsia"/>
      </w:rPr>
    </w:lvl>
    <w:lvl w:ilvl="1">
      <w:start w:val="1"/>
      <w:numFmt w:val="decimal"/>
      <w:lvlText w:val="%1.%2."/>
      <w:lvlJc w:val="left"/>
      <w:pPr>
        <w:ind w:left="792" w:hanging="432"/>
      </w:pPr>
      <w:rPr>
        <w:rFonts w:hint="eastAsia"/>
      </w:rPr>
    </w:lvl>
    <w:lvl w:ilvl="2">
      <w:start w:val="1"/>
      <w:numFmt w:val="decimal"/>
      <w:lvlText w:val="%1.%2.%3."/>
      <w:lvlJc w:val="left"/>
      <w:pPr>
        <w:ind w:left="1224" w:hanging="504"/>
      </w:pPr>
      <w:rPr>
        <w:rFonts w:hint="eastAsia"/>
      </w:rPr>
    </w:lvl>
    <w:lvl w:ilvl="3">
      <w:start w:val="1"/>
      <w:numFmt w:val="decimal"/>
      <w:lvlText w:val="%1.%2.%3.%4."/>
      <w:lvlJc w:val="left"/>
      <w:pPr>
        <w:ind w:left="1728" w:hanging="648"/>
      </w:pPr>
      <w:rPr>
        <w:rFonts w:hint="eastAsia"/>
      </w:rPr>
    </w:lvl>
    <w:lvl w:ilvl="4">
      <w:start w:val="1"/>
      <w:numFmt w:val="decimal"/>
      <w:lvlText w:val="%1.%2.%3.%4.%5."/>
      <w:lvlJc w:val="left"/>
      <w:pPr>
        <w:ind w:left="2232" w:hanging="792"/>
      </w:pPr>
      <w:rPr>
        <w:rFonts w:hint="eastAsia"/>
      </w:rPr>
    </w:lvl>
    <w:lvl w:ilvl="5">
      <w:start w:val="1"/>
      <w:numFmt w:val="decimal"/>
      <w:lvlText w:val="%1.%2.%3.%4.%5.%6."/>
      <w:lvlJc w:val="left"/>
      <w:pPr>
        <w:ind w:left="2736" w:hanging="936"/>
      </w:pPr>
      <w:rPr>
        <w:rFonts w:hint="eastAsia"/>
      </w:rPr>
    </w:lvl>
    <w:lvl w:ilvl="6">
      <w:start w:val="1"/>
      <w:numFmt w:val="decimal"/>
      <w:lvlText w:val="%1.%2.%3.%4.%5.%6.%7."/>
      <w:lvlJc w:val="left"/>
      <w:pPr>
        <w:ind w:left="3240" w:hanging="1080"/>
      </w:pPr>
      <w:rPr>
        <w:rFonts w:hint="eastAsia"/>
      </w:rPr>
    </w:lvl>
    <w:lvl w:ilvl="7">
      <w:start w:val="1"/>
      <w:numFmt w:val="decimal"/>
      <w:lvlText w:val="%1.%2.%3.%4.%5.%6.%7.%8."/>
      <w:lvlJc w:val="left"/>
      <w:pPr>
        <w:ind w:left="3744" w:hanging="1224"/>
      </w:pPr>
      <w:rPr>
        <w:rFonts w:hint="eastAsia"/>
      </w:rPr>
    </w:lvl>
    <w:lvl w:ilvl="8">
      <w:start w:val="1"/>
      <w:numFmt w:val="decimal"/>
      <w:lvlText w:val="%1.%2.%3.%4.%5.%6.%7.%8.%9."/>
      <w:lvlJc w:val="left"/>
      <w:pPr>
        <w:ind w:left="4320" w:hanging="1440"/>
      </w:pPr>
      <w:rPr>
        <w:rFonts w:hint="eastAsia"/>
      </w:rPr>
    </w:lvl>
  </w:abstractNum>
  <w:abstractNum w:abstractNumId="3">
    <w:nsid w:val="7D3D5987"/>
    <w:multiLevelType w:val="multilevel"/>
    <w:tmpl w:val="2D86B46E"/>
    <w:lvl w:ilvl="0">
      <w:start w:val="2"/>
      <w:numFmt w:val="decimal"/>
      <w:lvlText w:val="%1"/>
      <w:lvlJc w:val="left"/>
      <w:pPr>
        <w:ind w:left="360" w:hanging="360"/>
      </w:pPr>
      <w:rPr>
        <w:rFonts w:hint="eastAsia"/>
      </w:rPr>
    </w:lvl>
    <w:lvl w:ilvl="1">
      <w:start w:val="1"/>
      <w:numFmt w:val="decimal"/>
      <w:lvlText w:val="%1.%2."/>
      <w:lvlJc w:val="left"/>
      <w:pPr>
        <w:ind w:left="792" w:hanging="432"/>
      </w:pPr>
      <w:rPr>
        <w:rFonts w:hint="eastAsia"/>
      </w:rPr>
    </w:lvl>
    <w:lvl w:ilvl="2">
      <w:start w:val="1"/>
      <w:numFmt w:val="decimal"/>
      <w:lvlText w:val="%1.%2.%3."/>
      <w:lvlJc w:val="left"/>
      <w:pPr>
        <w:ind w:left="1224" w:hanging="504"/>
      </w:pPr>
      <w:rPr>
        <w:rFonts w:hint="eastAsia"/>
      </w:rPr>
    </w:lvl>
    <w:lvl w:ilvl="3">
      <w:start w:val="1"/>
      <w:numFmt w:val="decimal"/>
      <w:lvlText w:val="%1.%2.%3.%4."/>
      <w:lvlJc w:val="left"/>
      <w:pPr>
        <w:ind w:left="1728" w:hanging="648"/>
      </w:pPr>
      <w:rPr>
        <w:rFonts w:hint="eastAsia"/>
      </w:rPr>
    </w:lvl>
    <w:lvl w:ilvl="4">
      <w:start w:val="1"/>
      <w:numFmt w:val="decimal"/>
      <w:lvlText w:val="%1.%2.%3.%4.%5."/>
      <w:lvlJc w:val="left"/>
      <w:pPr>
        <w:ind w:left="2232" w:hanging="792"/>
      </w:pPr>
      <w:rPr>
        <w:rFonts w:hint="eastAsia"/>
      </w:rPr>
    </w:lvl>
    <w:lvl w:ilvl="5">
      <w:start w:val="1"/>
      <w:numFmt w:val="decimal"/>
      <w:lvlText w:val="%1.%2.%3.%4.%5.%6."/>
      <w:lvlJc w:val="left"/>
      <w:pPr>
        <w:ind w:left="2736" w:hanging="936"/>
      </w:pPr>
      <w:rPr>
        <w:rFonts w:hint="eastAsia"/>
      </w:rPr>
    </w:lvl>
    <w:lvl w:ilvl="6">
      <w:start w:val="1"/>
      <w:numFmt w:val="decimal"/>
      <w:lvlText w:val="%1.%2.%3.%4.%5.%6.%7."/>
      <w:lvlJc w:val="left"/>
      <w:pPr>
        <w:ind w:left="3240" w:hanging="1080"/>
      </w:pPr>
      <w:rPr>
        <w:rFonts w:hint="eastAsia"/>
      </w:rPr>
    </w:lvl>
    <w:lvl w:ilvl="7">
      <w:start w:val="1"/>
      <w:numFmt w:val="decimal"/>
      <w:lvlText w:val="%1.%2.%3.%4.%5.%6.%7.%8."/>
      <w:lvlJc w:val="left"/>
      <w:pPr>
        <w:ind w:left="3744" w:hanging="1224"/>
      </w:pPr>
      <w:rPr>
        <w:rFonts w:hint="eastAsia"/>
      </w:rPr>
    </w:lvl>
    <w:lvl w:ilvl="8">
      <w:start w:val="1"/>
      <w:numFmt w:val="decimal"/>
      <w:lvlText w:val="%1.%2.%3.%4.%5.%6.%7.%8.%9."/>
      <w:lvlJc w:val="left"/>
      <w:pPr>
        <w:ind w:left="4320" w:hanging="1440"/>
      </w:pPr>
      <w:rPr>
        <w:rFonts w:hint="eastAsia"/>
      </w:rPr>
    </w:lvl>
  </w:abstractNum>
  <w:abstractNum w:abstractNumId="4">
    <w:nsid w:val="7DA20D69"/>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
  </w:num>
  <w:num w:numId="2">
    <w:abstractNumId w:val="2"/>
  </w:num>
  <w:num w:numId="3">
    <w:abstractNumId w:val="0"/>
  </w:num>
  <w:num w:numId="4">
    <w:abstractNumId w:val="1"/>
  </w:num>
  <w:num w:numId="5">
    <w:abstractNumId w:val="2"/>
    <w:lvlOverride w:ilvl="0">
      <w:lvl w:ilvl="0">
        <w:start w:val="2"/>
        <w:numFmt w:val="decimal"/>
        <w:lvlText w:val="%1"/>
        <w:lvlJc w:val="left"/>
        <w:pPr>
          <w:ind w:left="360" w:hanging="360"/>
        </w:pPr>
        <w:rPr>
          <w:rFonts w:hint="eastAsia"/>
        </w:rPr>
      </w:lvl>
    </w:lvlOverride>
    <w:lvlOverride w:ilvl="1">
      <w:lvl w:ilvl="1">
        <w:start w:val="1"/>
        <w:numFmt w:val="decimal"/>
        <w:lvlText w:val="%1.%2."/>
        <w:lvlJc w:val="left"/>
        <w:pPr>
          <w:ind w:left="792" w:hanging="432"/>
        </w:pPr>
        <w:rPr>
          <w:rFonts w:hint="eastAsia"/>
        </w:rPr>
      </w:lvl>
    </w:lvlOverride>
    <w:lvlOverride w:ilvl="2">
      <w:lvl w:ilvl="2">
        <w:start w:val="1"/>
        <w:numFmt w:val="decimal"/>
        <w:lvlText w:val="%1.%2.%3."/>
        <w:lvlJc w:val="left"/>
        <w:pPr>
          <w:ind w:left="1224" w:hanging="504"/>
        </w:pPr>
        <w:rPr>
          <w:rFonts w:hint="eastAsia"/>
        </w:rPr>
      </w:lvl>
    </w:lvlOverride>
    <w:lvlOverride w:ilvl="3">
      <w:lvl w:ilvl="3">
        <w:start w:val="1"/>
        <w:numFmt w:val="decimal"/>
        <w:lvlText w:val="%1.%2.%3.%4."/>
        <w:lvlJc w:val="left"/>
        <w:pPr>
          <w:ind w:left="1728" w:hanging="648"/>
        </w:pPr>
        <w:rPr>
          <w:rFonts w:hint="eastAsia"/>
        </w:rPr>
      </w:lvl>
    </w:lvlOverride>
    <w:lvlOverride w:ilvl="4">
      <w:lvl w:ilvl="4">
        <w:start w:val="1"/>
        <w:numFmt w:val="decimal"/>
        <w:lvlText w:val="%1.%2.%3.%4.%5."/>
        <w:lvlJc w:val="left"/>
        <w:pPr>
          <w:ind w:left="2232" w:hanging="792"/>
        </w:pPr>
        <w:rPr>
          <w:rFonts w:hint="eastAsia"/>
        </w:rPr>
      </w:lvl>
    </w:lvlOverride>
    <w:lvlOverride w:ilvl="5">
      <w:lvl w:ilvl="5">
        <w:start w:val="1"/>
        <w:numFmt w:val="decimal"/>
        <w:lvlText w:val="%1.%2.%3.%4.%5.%6."/>
        <w:lvlJc w:val="left"/>
        <w:pPr>
          <w:ind w:left="2736" w:hanging="936"/>
        </w:pPr>
        <w:rPr>
          <w:rFonts w:hint="eastAsia"/>
        </w:rPr>
      </w:lvl>
    </w:lvlOverride>
    <w:lvlOverride w:ilvl="6">
      <w:lvl w:ilvl="6">
        <w:start w:val="1"/>
        <w:numFmt w:val="decimal"/>
        <w:lvlText w:val="%1.%2.%3.%4.%5.%6.%7."/>
        <w:lvlJc w:val="left"/>
        <w:pPr>
          <w:ind w:left="3240" w:hanging="1080"/>
        </w:pPr>
        <w:rPr>
          <w:rFonts w:hint="eastAsia"/>
        </w:rPr>
      </w:lvl>
    </w:lvlOverride>
    <w:lvlOverride w:ilvl="7">
      <w:lvl w:ilvl="7">
        <w:start w:val="1"/>
        <w:numFmt w:val="decimal"/>
        <w:lvlText w:val="%1.%2.%3.%4.%5.%6.%7.%8."/>
        <w:lvlJc w:val="left"/>
        <w:pPr>
          <w:ind w:left="3744" w:hanging="1224"/>
        </w:pPr>
        <w:rPr>
          <w:rFonts w:hint="eastAsia"/>
        </w:rPr>
      </w:lvl>
    </w:lvlOverride>
    <w:lvlOverride w:ilvl="8">
      <w:lvl w:ilvl="8">
        <w:start w:val="1"/>
        <w:numFmt w:val="decimal"/>
        <w:lvlText w:val="%1.%2.%3.%4.%5.%6.%7.%8.%9."/>
        <w:lvlJc w:val="left"/>
        <w:pPr>
          <w:ind w:left="4320" w:hanging="1440"/>
        </w:pPr>
        <w:rPr>
          <w:rFonts w:hint="eastAsia"/>
        </w:rPr>
      </w:lvl>
    </w:lvlOverride>
  </w:num>
  <w:num w:numId="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Arial&lt;/FontName&gt;&lt;FontSize&gt;14&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xx922rae9axvape2w0rv9xw3xsvda25zs55p&quot;&gt;My EndNote Library&lt;record-ids&gt;&lt;item&gt;32551&lt;/item&gt;&lt;item&gt;32552&lt;/item&gt;&lt;item&gt;32553&lt;/item&gt;&lt;item&gt;32554&lt;/item&gt;&lt;item&gt;32555&lt;/item&gt;&lt;item&gt;32556&lt;/item&gt;&lt;item&gt;32557&lt;/item&gt;&lt;item&gt;32558&lt;/item&gt;&lt;item&gt;32560&lt;/item&gt;&lt;item&gt;32561&lt;/item&gt;&lt;item&gt;32562&lt;/item&gt;&lt;item&gt;32563&lt;/item&gt;&lt;item&gt;32564&lt;/item&gt;&lt;item&gt;32565&lt;/item&gt;&lt;item&gt;32586&lt;/item&gt;&lt;item&gt;32587&lt;/item&gt;&lt;/record-ids&gt;&lt;/item&gt;&lt;/Libraries&gt;"/>
  </w:docVars>
  <w:rsids>
    <w:rsidRoot w:val="00ED7A05"/>
    <w:rsid w:val="00006C49"/>
    <w:rsid w:val="00014A3E"/>
    <w:rsid w:val="000166A9"/>
    <w:rsid w:val="00033EEC"/>
    <w:rsid w:val="00035D2F"/>
    <w:rsid w:val="00046BD5"/>
    <w:rsid w:val="00053AF5"/>
    <w:rsid w:val="00057004"/>
    <w:rsid w:val="00071FB8"/>
    <w:rsid w:val="00076A95"/>
    <w:rsid w:val="00094D32"/>
    <w:rsid w:val="000B5C42"/>
    <w:rsid w:val="001002EF"/>
    <w:rsid w:val="0010217F"/>
    <w:rsid w:val="00120F04"/>
    <w:rsid w:val="00124F69"/>
    <w:rsid w:val="00132BB3"/>
    <w:rsid w:val="00134E9B"/>
    <w:rsid w:val="00160114"/>
    <w:rsid w:val="00174CC8"/>
    <w:rsid w:val="001801C4"/>
    <w:rsid w:val="001854FB"/>
    <w:rsid w:val="00193642"/>
    <w:rsid w:val="001B1034"/>
    <w:rsid w:val="001C39F6"/>
    <w:rsid w:val="001C66FE"/>
    <w:rsid w:val="001C78ED"/>
    <w:rsid w:val="001D4908"/>
    <w:rsid w:val="001D6904"/>
    <w:rsid w:val="001F2484"/>
    <w:rsid w:val="001F522F"/>
    <w:rsid w:val="0020384F"/>
    <w:rsid w:val="00233463"/>
    <w:rsid w:val="00236E6D"/>
    <w:rsid w:val="002429E5"/>
    <w:rsid w:val="00273E14"/>
    <w:rsid w:val="00280CEF"/>
    <w:rsid w:val="0028757A"/>
    <w:rsid w:val="002B14E1"/>
    <w:rsid w:val="002B40DB"/>
    <w:rsid w:val="002D1102"/>
    <w:rsid w:val="002D7301"/>
    <w:rsid w:val="002E1280"/>
    <w:rsid w:val="002E2492"/>
    <w:rsid w:val="002E4D91"/>
    <w:rsid w:val="002F2D23"/>
    <w:rsid w:val="00304BD0"/>
    <w:rsid w:val="00306384"/>
    <w:rsid w:val="0030772A"/>
    <w:rsid w:val="00307D77"/>
    <w:rsid w:val="003116A5"/>
    <w:rsid w:val="00313E9E"/>
    <w:rsid w:val="003150D5"/>
    <w:rsid w:val="003206F1"/>
    <w:rsid w:val="00320F78"/>
    <w:rsid w:val="003219EA"/>
    <w:rsid w:val="00325026"/>
    <w:rsid w:val="0035768F"/>
    <w:rsid w:val="0036251E"/>
    <w:rsid w:val="003809DB"/>
    <w:rsid w:val="0038177C"/>
    <w:rsid w:val="003836EB"/>
    <w:rsid w:val="00385487"/>
    <w:rsid w:val="00385CB8"/>
    <w:rsid w:val="00387024"/>
    <w:rsid w:val="00390064"/>
    <w:rsid w:val="003A2433"/>
    <w:rsid w:val="003C07E0"/>
    <w:rsid w:val="003C1575"/>
    <w:rsid w:val="003C5D31"/>
    <w:rsid w:val="003D07F7"/>
    <w:rsid w:val="003D5275"/>
    <w:rsid w:val="003D63DF"/>
    <w:rsid w:val="003D737F"/>
    <w:rsid w:val="003E752B"/>
    <w:rsid w:val="003F7474"/>
    <w:rsid w:val="00404616"/>
    <w:rsid w:val="00407587"/>
    <w:rsid w:val="00407B6A"/>
    <w:rsid w:val="00414400"/>
    <w:rsid w:val="00420CE4"/>
    <w:rsid w:val="00421CD4"/>
    <w:rsid w:val="00422932"/>
    <w:rsid w:val="00427833"/>
    <w:rsid w:val="00436A74"/>
    <w:rsid w:val="0044196E"/>
    <w:rsid w:val="004507DC"/>
    <w:rsid w:val="00453CC5"/>
    <w:rsid w:val="00474210"/>
    <w:rsid w:val="00480B96"/>
    <w:rsid w:val="0048303E"/>
    <w:rsid w:val="004920F6"/>
    <w:rsid w:val="004A67E8"/>
    <w:rsid w:val="004B5C97"/>
    <w:rsid w:val="004C3D65"/>
    <w:rsid w:val="004D6472"/>
    <w:rsid w:val="00505E3C"/>
    <w:rsid w:val="00521C62"/>
    <w:rsid w:val="005513BF"/>
    <w:rsid w:val="00570875"/>
    <w:rsid w:val="005839F2"/>
    <w:rsid w:val="005862A0"/>
    <w:rsid w:val="00597D3F"/>
    <w:rsid w:val="005A16B1"/>
    <w:rsid w:val="005B781D"/>
    <w:rsid w:val="005B79E9"/>
    <w:rsid w:val="005E4912"/>
    <w:rsid w:val="005E6F1F"/>
    <w:rsid w:val="005E75D3"/>
    <w:rsid w:val="005F44D1"/>
    <w:rsid w:val="005F7F1B"/>
    <w:rsid w:val="00612732"/>
    <w:rsid w:val="00621129"/>
    <w:rsid w:val="0062345D"/>
    <w:rsid w:val="00633916"/>
    <w:rsid w:val="00633F9E"/>
    <w:rsid w:val="006408EE"/>
    <w:rsid w:val="00641D2B"/>
    <w:rsid w:val="00652687"/>
    <w:rsid w:val="00653EE9"/>
    <w:rsid w:val="00661638"/>
    <w:rsid w:val="00662D3E"/>
    <w:rsid w:val="00665C7E"/>
    <w:rsid w:val="00672DDD"/>
    <w:rsid w:val="00676C91"/>
    <w:rsid w:val="00690B77"/>
    <w:rsid w:val="006B1D4C"/>
    <w:rsid w:val="006C4000"/>
    <w:rsid w:val="006C7834"/>
    <w:rsid w:val="006E23B6"/>
    <w:rsid w:val="006E56E8"/>
    <w:rsid w:val="006E5B01"/>
    <w:rsid w:val="006F33E3"/>
    <w:rsid w:val="006F5AA4"/>
    <w:rsid w:val="00705C9B"/>
    <w:rsid w:val="00711200"/>
    <w:rsid w:val="00712961"/>
    <w:rsid w:val="00712DDB"/>
    <w:rsid w:val="00717FC6"/>
    <w:rsid w:val="00720B5F"/>
    <w:rsid w:val="0072397F"/>
    <w:rsid w:val="00723DE3"/>
    <w:rsid w:val="00731922"/>
    <w:rsid w:val="00731ACB"/>
    <w:rsid w:val="007368AD"/>
    <w:rsid w:val="0074133D"/>
    <w:rsid w:val="0075196D"/>
    <w:rsid w:val="007524EB"/>
    <w:rsid w:val="0075558C"/>
    <w:rsid w:val="007618A8"/>
    <w:rsid w:val="00761EFA"/>
    <w:rsid w:val="00764873"/>
    <w:rsid w:val="007778DD"/>
    <w:rsid w:val="00787617"/>
    <w:rsid w:val="00796693"/>
    <w:rsid w:val="007A6B1C"/>
    <w:rsid w:val="007B63DE"/>
    <w:rsid w:val="007C1550"/>
    <w:rsid w:val="007C1C00"/>
    <w:rsid w:val="007C6751"/>
    <w:rsid w:val="007C7591"/>
    <w:rsid w:val="007D5CD5"/>
    <w:rsid w:val="007E74E2"/>
    <w:rsid w:val="007F6AE9"/>
    <w:rsid w:val="00826D54"/>
    <w:rsid w:val="008318E7"/>
    <w:rsid w:val="00834CBF"/>
    <w:rsid w:val="00836F89"/>
    <w:rsid w:val="00846459"/>
    <w:rsid w:val="0085757D"/>
    <w:rsid w:val="00863435"/>
    <w:rsid w:val="008639DB"/>
    <w:rsid w:val="008669B4"/>
    <w:rsid w:val="00872827"/>
    <w:rsid w:val="0087349A"/>
    <w:rsid w:val="00883635"/>
    <w:rsid w:val="0088479E"/>
    <w:rsid w:val="008865B6"/>
    <w:rsid w:val="00895DF4"/>
    <w:rsid w:val="008A67F8"/>
    <w:rsid w:val="008B1A4D"/>
    <w:rsid w:val="008D04F9"/>
    <w:rsid w:val="008D589C"/>
    <w:rsid w:val="008E7085"/>
    <w:rsid w:val="008F5DD5"/>
    <w:rsid w:val="008F60C3"/>
    <w:rsid w:val="009034EF"/>
    <w:rsid w:val="009105A1"/>
    <w:rsid w:val="0091105B"/>
    <w:rsid w:val="009243F8"/>
    <w:rsid w:val="009254D6"/>
    <w:rsid w:val="0092669B"/>
    <w:rsid w:val="0093163E"/>
    <w:rsid w:val="00936436"/>
    <w:rsid w:val="00963991"/>
    <w:rsid w:val="00963A44"/>
    <w:rsid w:val="009645EE"/>
    <w:rsid w:val="00964DF2"/>
    <w:rsid w:val="00966BAC"/>
    <w:rsid w:val="009A2ABE"/>
    <w:rsid w:val="009A6A2F"/>
    <w:rsid w:val="009B5519"/>
    <w:rsid w:val="009C49C4"/>
    <w:rsid w:val="009C755C"/>
    <w:rsid w:val="009C780F"/>
    <w:rsid w:val="009D1D4E"/>
    <w:rsid w:val="009D794C"/>
    <w:rsid w:val="00A01422"/>
    <w:rsid w:val="00A07983"/>
    <w:rsid w:val="00A16483"/>
    <w:rsid w:val="00A25353"/>
    <w:rsid w:val="00A32518"/>
    <w:rsid w:val="00A34F5F"/>
    <w:rsid w:val="00A352E4"/>
    <w:rsid w:val="00A358E0"/>
    <w:rsid w:val="00A37167"/>
    <w:rsid w:val="00A37B04"/>
    <w:rsid w:val="00A46A68"/>
    <w:rsid w:val="00A50EE9"/>
    <w:rsid w:val="00A76FCC"/>
    <w:rsid w:val="00A847CB"/>
    <w:rsid w:val="00A86F48"/>
    <w:rsid w:val="00A8786A"/>
    <w:rsid w:val="00AA0FA9"/>
    <w:rsid w:val="00AB1BDD"/>
    <w:rsid w:val="00AB5261"/>
    <w:rsid w:val="00AB54C6"/>
    <w:rsid w:val="00AD0A33"/>
    <w:rsid w:val="00AD4FDF"/>
    <w:rsid w:val="00AE0982"/>
    <w:rsid w:val="00AE1001"/>
    <w:rsid w:val="00AE6750"/>
    <w:rsid w:val="00B07524"/>
    <w:rsid w:val="00B113E7"/>
    <w:rsid w:val="00B30A0D"/>
    <w:rsid w:val="00B34B49"/>
    <w:rsid w:val="00B35B7C"/>
    <w:rsid w:val="00B47CB6"/>
    <w:rsid w:val="00B53C15"/>
    <w:rsid w:val="00B90095"/>
    <w:rsid w:val="00B94E2D"/>
    <w:rsid w:val="00BA274E"/>
    <w:rsid w:val="00BB6627"/>
    <w:rsid w:val="00BD3522"/>
    <w:rsid w:val="00BD43E6"/>
    <w:rsid w:val="00BE69C8"/>
    <w:rsid w:val="00C0799A"/>
    <w:rsid w:val="00C11D0D"/>
    <w:rsid w:val="00C14B66"/>
    <w:rsid w:val="00C2566F"/>
    <w:rsid w:val="00C509C3"/>
    <w:rsid w:val="00C50A17"/>
    <w:rsid w:val="00C70EAE"/>
    <w:rsid w:val="00C72A29"/>
    <w:rsid w:val="00C745D9"/>
    <w:rsid w:val="00C756E7"/>
    <w:rsid w:val="00C83B65"/>
    <w:rsid w:val="00CD50B5"/>
    <w:rsid w:val="00CD6C5A"/>
    <w:rsid w:val="00CD73A9"/>
    <w:rsid w:val="00CF2AFD"/>
    <w:rsid w:val="00CF6F2A"/>
    <w:rsid w:val="00D06F12"/>
    <w:rsid w:val="00D21EF3"/>
    <w:rsid w:val="00D24F76"/>
    <w:rsid w:val="00D33FD5"/>
    <w:rsid w:val="00D41205"/>
    <w:rsid w:val="00D46790"/>
    <w:rsid w:val="00D56196"/>
    <w:rsid w:val="00D566B4"/>
    <w:rsid w:val="00D73F4D"/>
    <w:rsid w:val="00D82E57"/>
    <w:rsid w:val="00D86D8B"/>
    <w:rsid w:val="00D917E6"/>
    <w:rsid w:val="00D91C27"/>
    <w:rsid w:val="00DB7959"/>
    <w:rsid w:val="00DC5925"/>
    <w:rsid w:val="00DC60FA"/>
    <w:rsid w:val="00DD00DE"/>
    <w:rsid w:val="00DD5334"/>
    <w:rsid w:val="00DE23AF"/>
    <w:rsid w:val="00DF3B9A"/>
    <w:rsid w:val="00E17598"/>
    <w:rsid w:val="00E17E61"/>
    <w:rsid w:val="00E23930"/>
    <w:rsid w:val="00E3218B"/>
    <w:rsid w:val="00E32292"/>
    <w:rsid w:val="00E459DC"/>
    <w:rsid w:val="00E579B9"/>
    <w:rsid w:val="00E776AA"/>
    <w:rsid w:val="00E827A1"/>
    <w:rsid w:val="00E836A8"/>
    <w:rsid w:val="00EA464C"/>
    <w:rsid w:val="00EA5199"/>
    <w:rsid w:val="00EC24F0"/>
    <w:rsid w:val="00EC2682"/>
    <w:rsid w:val="00ED7A05"/>
    <w:rsid w:val="00ED7E63"/>
    <w:rsid w:val="00EE334C"/>
    <w:rsid w:val="00EE4C43"/>
    <w:rsid w:val="00EF3D62"/>
    <w:rsid w:val="00F02153"/>
    <w:rsid w:val="00F058DF"/>
    <w:rsid w:val="00F063AE"/>
    <w:rsid w:val="00F11DC6"/>
    <w:rsid w:val="00F15675"/>
    <w:rsid w:val="00F21250"/>
    <w:rsid w:val="00F2398D"/>
    <w:rsid w:val="00F47772"/>
    <w:rsid w:val="00F519AB"/>
    <w:rsid w:val="00F526C8"/>
    <w:rsid w:val="00F56D6B"/>
    <w:rsid w:val="00F61639"/>
    <w:rsid w:val="00F61896"/>
    <w:rsid w:val="00F634A3"/>
    <w:rsid w:val="00F710F9"/>
    <w:rsid w:val="00F74453"/>
    <w:rsid w:val="00F7620F"/>
    <w:rsid w:val="00F77C97"/>
    <w:rsid w:val="00F87F40"/>
    <w:rsid w:val="00F93561"/>
    <w:rsid w:val="00FA0AE4"/>
    <w:rsid w:val="00FB4DBA"/>
    <w:rsid w:val="00FB6489"/>
    <w:rsid w:val="00FB667E"/>
    <w:rsid w:val="00FC1EF5"/>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rPr>
      <w:sz w:val="24"/>
      <w:szCs w:val="24"/>
      <w:lang w:eastAsia="en-US"/>
    </w:rPr>
  </w:style>
  <w:style w:type="paragraph" w:styleId="Heading1">
    <w:name w:val="heading 1"/>
    <w:basedOn w:val="Normal"/>
    <w:next w:val="Normal"/>
    <w:link w:val="Heading1Char"/>
    <w:qFormat/>
    <w:rsid w:val="00D41205"/>
    <w:pPr>
      <w:autoSpaceDE w:val="0"/>
      <w:autoSpaceDN w:val="0"/>
      <w:adjustRightInd w:val="0"/>
      <w:jc w:val="center"/>
      <w:outlineLvl w:val="0"/>
    </w:pPr>
    <w:rPr>
      <w:rFonts w:ascii="Arial" w:hAnsi="Arial"/>
      <w:b/>
      <w:bCs/>
      <w:caps/>
      <w:sz w:val="28"/>
    </w:rPr>
  </w:style>
  <w:style w:type="paragraph" w:styleId="Heading2">
    <w:name w:val="heading 2"/>
    <w:basedOn w:val="Normal"/>
    <w:next w:val="Normal"/>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lang w:eastAsia="en-US"/>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lang w:eastAsia="en-US"/>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semiHidden/>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rsid w:val="00D41205"/>
    <w:rPr>
      <w:rFonts w:ascii="Arial" w:hAnsi="Arial"/>
      <w:b/>
      <w:bCs/>
      <w:cap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customStyle="1" w:styleId="Default">
    <w:name w:val="Default"/>
    <w:rsid w:val="00D86D8B"/>
    <w:pPr>
      <w:autoSpaceDE w:val="0"/>
      <w:autoSpaceDN w:val="0"/>
      <w:adjustRightInd w:val="0"/>
    </w:pPr>
    <w:rPr>
      <w:color w:val="000000"/>
      <w:sz w:val="24"/>
      <w:szCs w:val="24"/>
    </w:rPr>
  </w:style>
  <w:style w:type="paragraph" w:styleId="ListParagraph">
    <w:name w:val="List Paragraph"/>
    <w:basedOn w:val="Normal"/>
    <w:uiPriority w:val="34"/>
    <w:qFormat/>
    <w:rsid w:val="00EC24F0"/>
    <w:pPr>
      <w:spacing w:after="200" w:line="276" w:lineRule="auto"/>
      <w:ind w:left="720"/>
      <w:contextualSpacing/>
    </w:pPr>
    <w:rPr>
      <w:rFonts w:ascii="Calibri" w:eastAsia="宋体" w:hAnsi="Calibri"/>
      <w:sz w:val="22"/>
      <w:szCs w:val="22"/>
      <w:lang w:eastAsia="zh-CN"/>
    </w:rPr>
  </w:style>
  <w:style w:type="table" w:styleId="TableGrid">
    <w:name w:val="Table Grid"/>
    <w:basedOn w:val="TableNormal"/>
    <w:uiPriority w:val="59"/>
    <w:rsid w:val="008A67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rsid w:val="00A358E0"/>
  </w:style>
  <w:style w:type="paragraph" w:styleId="BalloonText">
    <w:name w:val="Balloon Text"/>
    <w:basedOn w:val="Normal"/>
    <w:link w:val="BalloonTextChar"/>
    <w:rsid w:val="0030772A"/>
    <w:rPr>
      <w:rFonts w:ascii="Tahoma" w:hAnsi="Tahoma" w:cs="Tahoma"/>
      <w:sz w:val="16"/>
      <w:szCs w:val="16"/>
    </w:rPr>
  </w:style>
  <w:style w:type="character" w:customStyle="1" w:styleId="BalloonTextChar">
    <w:name w:val="Balloon Text Char"/>
    <w:basedOn w:val="DefaultParagraphFont"/>
    <w:link w:val="BalloonText"/>
    <w:rsid w:val="0030772A"/>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rPr>
      <w:sz w:val="24"/>
      <w:szCs w:val="24"/>
      <w:lang w:eastAsia="en-US"/>
    </w:rPr>
  </w:style>
  <w:style w:type="paragraph" w:styleId="Heading1">
    <w:name w:val="heading 1"/>
    <w:basedOn w:val="Normal"/>
    <w:next w:val="Normal"/>
    <w:link w:val="Heading1Char"/>
    <w:qFormat/>
    <w:rsid w:val="00D41205"/>
    <w:pPr>
      <w:autoSpaceDE w:val="0"/>
      <w:autoSpaceDN w:val="0"/>
      <w:adjustRightInd w:val="0"/>
      <w:jc w:val="center"/>
      <w:outlineLvl w:val="0"/>
    </w:pPr>
    <w:rPr>
      <w:rFonts w:ascii="Arial" w:hAnsi="Arial"/>
      <w:b/>
      <w:bCs/>
      <w:caps/>
      <w:sz w:val="28"/>
    </w:rPr>
  </w:style>
  <w:style w:type="paragraph" w:styleId="Heading2">
    <w:name w:val="heading 2"/>
    <w:basedOn w:val="Normal"/>
    <w:next w:val="Normal"/>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lang w:eastAsia="en-US"/>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lang w:eastAsia="en-US"/>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semiHidden/>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rsid w:val="00D41205"/>
    <w:rPr>
      <w:rFonts w:ascii="Arial" w:hAnsi="Arial"/>
      <w:b/>
      <w:bCs/>
      <w:cap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customStyle="1" w:styleId="Default">
    <w:name w:val="Default"/>
    <w:rsid w:val="00D86D8B"/>
    <w:pPr>
      <w:autoSpaceDE w:val="0"/>
      <w:autoSpaceDN w:val="0"/>
      <w:adjustRightInd w:val="0"/>
    </w:pPr>
    <w:rPr>
      <w:color w:val="000000"/>
      <w:sz w:val="24"/>
      <w:szCs w:val="24"/>
    </w:rPr>
  </w:style>
  <w:style w:type="paragraph" w:styleId="ListParagraph">
    <w:name w:val="List Paragraph"/>
    <w:basedOn w:val="Normal"/>
    <w:uiPriority w:val="34"/>
    <w:qFormat/>
    <w:rsid w:val="00EC24F0"/>
    <w:pPr>
      <w:spacing w:after="200" w:line="276" w:lineRule="auto"/>
      <w:ind w:left="720"/>
      <w:contextualSpacing/>
    </w:pPr>
    <w:rPr>
      <w:rFonts w:ascii="Calibri" w:eastAsia="宋体" w:hAnsi="Calibri"/>
      <w:sz w:val="22"/>
      <w:szCs w:val="22"/>
      <w:lang w:eastAsia="zh-CN"/>
    </w:rPr>
  </w:style>
  <w:style w:type="table" w:styleId="TableGrid">
    <w:name w:val="Table Grid"/>
    <w:basedOn w:val="TableNormal"/>
    <w:uiPriority w:val="59"/>
    <w:rsid w:val="008A67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rsid w:val="00A358E0"/>
  </w:style>
  <w:style w:type="paragraph" w:styleId="BalloonText">
    <w:name w:val="Balloon Text"/>
    <w:basedOn w:val="Normal"/>
    <w:link w:val="BalloonTextChar"/>
    <w:rsid w:val="0030772A"/>
    <w:rPr>
      <w:rFonts w:ascii="Tahoma" w:hAnsi="Tahoma" w:cs="Tahoma"/>
      <w:sz w:val="16"/>
      <w:szCs w:val="16"/>
    </w:rPr>
  </w:style>
  <w:style w:type="character" w:customStyle="1" w:styleId="BalloonTextChar">
    <w:name w:val="Balloon Text Char"/>
    <w:basedOn w:val="DefaultParagraphFont"/>
    <w:link w:val="BalloonText"/>
    <w:rsid w:val="0030772A"/>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091807">
      <w:bodyDiv w:val="1"/>
      <w:marLeft w:val="0"/>
      <w:marRight w:val="0"/>
      <w:marTop w:val="0"/>
      <w:marBottom w:val="0"/>
      <w:divBdr>
        <w:top w:val="none" w:sz="0" w:space="0" w:color="auto"/>
        <w:left w:val="none" w:sz="0" w:space="0" w:color="auto"/>
        <w:bottom w:val="none" w:sz="0" w:space="0" w:color="auto"/>
        <w:right w:val="none" w:sz="0" w:space="0" w:color="auto"/>
      </w:divBdr>
    </w:div>
    <w:div w:id="204679170">
      <w:bodyDiv w:val="1"/>
      <w:marLeft w:val="0"/>
      <w:marRight w:val="0"/>
      <w:marTop w:val="0"/>
      <w:marBottom w:val="0"/>
      <w:divBdr>
        <w:top w:val="none" w:sz="0" w:space="0" w:color="auto"/>
        <w:left w:val="none" w:sz="0" w:space="0" w:color="auto"/>
        <w:bottom w:val="none" w:sz="0" w:space="0" w:color="auto"/>
        <w:right w:val="none" w:sz="0" w:space="0" w:color="auto"/>
      </w:divBdr>
    </w:div>
    <w:div w:id="320239115">
      <w:bodyDiv w:val="1"/>
      <w:marLeft w:val="0"/>
      <w:marRight w:val="0"/>
      <w:marTop w:val="0"/>
      <w:marBottom w:val="0"/>
      <w:divBdr>
        <w:top w:val="none" w:sz="0" w:space="0" w:color="auto"/>
        <w:left w:val="none" w:sz="0" w:space="0" w:color="auto"/>
        <w:bottom w:val="none" w:sz="0" w:space="0" w:color="auto"/>
        <w:right w:val="none" w:sz="0" w:space="0" w:color="auto"/>
      </w:divBdr>
    </w:div>
    <w:div w:id="364797784">
      <w:bodyDiv w:val="1"/>
      <w:marLeft w:val="0"/>
      <w:marRight w:val="0"/>
      <w:marTop w:val="0"/>
      <w:marBottom w:val="0"/>
      <w:divBdr>
        <w:top w:val="none" w:sz="0" w:space="0" w:color="auto"/>
        <w:left w:val="none" w:sz="0" w:space="0" w:color="auto"/>
        <w:bottom w:val="none" w:sz="0" w:space="0" w:color="auto"/>
        <w:right w:val="none" w:sz="0" w:space="0" w:color="auto"/>
      </w:divBdr>
    </w:div>
    <w:div w:id="378214695">
      <w:bodyDiv w:val="1"/>
      <w:marLeft w:val="0"/>
      <w:marRight w:val="0"/>
      <w:marTop w:val="0"/>
      <w:marBottom w:val="0"/>
      <w:divBdr>
        <w:top w:val="none" w:sz="0" w:space="0" w:color="auto"/>
        <w:left w:val="none" w:sz="0" w:space="0" w:color="auto"/>
        <w:bottom w:val="none" w:sz="0" w:space="0" w:color="auto"/>
        <w:right w:val="none" w:sz="0" w:space="0" w:color="auto"/>
      </w:divBdr>
    </w:div>
    <w:div w:id="408120316">
      <w:bodyDiv w:val="1"/>
      <w:marLeft w:val="0"/>
      <w:marRight w:val="0"/>
      <w:marTop w:val="0"/>
      <w:marBottom w:val="0"/>
      <w:divBdr>
        <w:top w:val="none" w:sz="0" w:space="0" w:color="auto"/>
        <w:left w:val="none" w:sz="0" w:space="0" w:color="auto"/>
        <w:bottom w:val="none" w:sz="0" w:space="0" w:color="auto"/>
        <w:right w:val="none" w:sz="0" w:space="0" w:color="auto"/>
      </w:divBdr>
    </w:div>
    <w:div w:id="614144324">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867448592">
      <w:bodyDiv w:val="1"/>
      <w:marLeft w:val="0"/>
      <w:marRight w:val="0"/>
      <w:marTop w:val="0"/>
      <w:marBottom w:val="0"/>
      <w:divBdr>
        <w:top w:val="none" w:sz="0" w:space="0" w:color="auto"/>
        <w:left w:val="none" w:sz="0" w:space="0" w:color="auto"/>
        <w:bottom w:val="none" w:sz="0" w:space="0" w:color="auto"/>
        <w:right w:val="none" w:sz="0" w:space="0" w:color="auto"/>
      </w:divBdr>
    </w:div>
    <w:div w:id="964697627">
      <w:bodyDiv w:val="1"/>
      <w:marLeft w:val="0"/>
      <w:marRight w:val="0"/>
      <w:marTop w:val="0"/>
      <w:marBottom w:val="0"/>
      <w:divBdr>
        <w:top w:val="none" w:sz="0" w:space="0" w:color="auto"/>
        <w:left w:val="none" w:sz="0" w:space="0" w:color="auto"/>
        <w:bottom w:val="none" w:sz="0" w:space="0" w:color="auto"/>
        <w:right w:val="none" w:sz="0" w:space="0" w:color="auto"/>
      </w:divBdr>
      <w:divsChild>
        <w:div w:id="179588630">
          <w:marLeft w:val="0"/>
          <w:marRight w:val="0"/>
          <w:marTop w:val="0"/>
          <w:marBottom w:val="0"/>
          <w:divBdr>
            <w:top w:val="none" w:sz="0" w:space="0" w:color="auto"/>
            <w:left w:val="none" w:sz="0" w:space="0" w:color="auto"/>
            <w:bottom w:val="none" w:sz="0" w:space="0" w:color="auto"/>
            <w:right w:val="none" w:sz="0" w:space="0" w:color="auto"/>
          </w:divBdr>
          <w:divsChild>
            <w:div w:id="114446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439314">
      <w:bodyDiv w:val="1"/>
      <w:marLeft w:val="0"/>
      <w:marRight w:val="0"/>
      <w:marTop w:val="0"/>
      <w:marBottom w:val="0"/>
      <w:divBdr>
        <w:top w:val="none" w:sz="0" w:space="0" w:color="auto"/>
        <w:left w:val="none" w:sz="0" w:space="0" w:color="auto"/>
        <w:bottom w:val="none" w:sz="0" w:space="0" w:color="auto"/>
        <w:right w:val="none" w:sz="0" w:space="0" w:color="auto"/>
      </w:divBdr>
    </w:div>
    <w:div w:id="1291786783">
      <w:bodyDiv w:val="1"/>
      <w:marLeft w:val="0"/>
      <w:marRight w:val="0"/>
      <w:marTop w:val="0"/>
      <w:marBottom w:val="0"/>
      <w:divBdr>
        <w:top w:val="none" w:sz="0" w:space="0" w:color="auto"/>
        <w:left w:val="none" w:sz="0" w:space="0" w:color="auto"/>
        <w:bottom w:val="none" w:sz="0" w:space="0" w:color="auto"/>
        <w:right w:val="none" w:sz="0" w:space="0" w:color="auto"/>
      </w:divBdr>
    </w:div>
    <w:div w:id="1298678054">
      <w:bodyDiv w:val="1"/>
      <w:marLeft w:val="0"/>
      <w:marRight w:val="0"/>
      <w:marTop w:val="0"/>
      <w:marBottom w:val="0"/>
      <w:divBdr>
        <w:top w:val="none" w:sz="0" w:space="0" w:color="auto"/>
        <w:left w:val="none" w:sz="0" w:space="0" w:color="auto"/>
        <w:bottom w:val="none" w:sz="0" w:space="0" w:color="auto"/>
        <w:right w:val="none" w:sz="0" w:space="0" w:color="auto"/>
      </w:divBdr>
    </w:div>
    <w:div w:id="1322276551">
      <w:bodyDiv w:val="1"/>
      <w:marLeft w:val="0"/>
      <w:marRight w:val="0"/>
      <w:marTop w:val="0"/>
      <w:marBottom w:val="0"/>
      <w:divBdr>
        <w:top w:val="none" w:sz="0" w:space="0" w:color="auto"/>
        <w:left w:val="none" w:sz="0" w:space="0" w:color="auto"/>
        <w:bottom w:val="none" w:sz="0" w:space="0" w:color="auto"/>
        <w:right w:val="none" w:sz="0" w:space="0" w:color="auto"/>
      </w:divBdr>
    </w:div>
    <w:div w:id="1533810639">
      <w:bodyDiv w:val="1"/>
      <w:marLeft w:val="0"/>
      <w:marRight w:val="0"/>
      <w:marTop w:val="0"/>
      <w:marBottom w:val="0"/>
      <w:divBdr>
        <w:top w:val="none" w:sz="0" w:space="0" w:color="auto"/>
        <w:left w:val="none" w:sz="0" w:space="0" w:color="auto"/>
        <w:bottom w:val="none" w:sz="0" w:space="0" w:color="auto"/>
        <w:right w:val="none" w:sz="0" w:space="0" w:color="auto"/>
      </w:divBdr>
    </w:div>
    <w:div w:id="1563902732">
      <w:bodyDiv w:val="1"/>
      <w:marLeft w:val="0"/>
      <w:marRight w:val="0"/>
      <w:marTop w:val="0"/>
      <w:marBottom w:val="0"/>
      <w:divBdr>
        <w:top w:val="none" w:sz="0" w:space="0" w:color="auto"/>
        <w:left w:val="none" w:sz="0" w:space="0" w:color="auto"/>
        <w:bottom w:val="none" w:sz="0" w:space="0" w:color="auto"/>
        <w:right w:val="none" w:sz="0" w:space="0" w:color="auto"/>
      </w:divBdr>
    </w:div>
    <w:div w:id="1720981047">
      <w:bodyDiv w:val="1"/>
      <w:marLeft w:val="0"/>
      <w:marRight w:val="0"/>
      <w:marTop w:val="0"/>
      <w:marBottom w:val="0"/>
      <w:divBdr>
        <w:top w:val="none" w:sz="0" w:space="0" w:color="auto"/>
        <w:left w:val="none" w:sz="0" w:space="0" w:color="auto"/>
        <w:bottom w:val="none" w:sz="0" w:space="0" w:color="auto"/>
        <w:right w:val="none" w:sz="0" w:space="0" w:color="auto"/>
      </w:divBdr>
    </w:div>
    <w:div w:id="1737630124">
      <w:bodyDiv w:val="1"/>
      <w:marLeft w:val="0"/>
      <w:marRight w:val="0"/>
      <w:marTop w:val="0"/>
      <w:marBottom w:val="0"/>
      <w:divBdr>
        <w:top w:val="none" w:sz="0" w:space="0" w:color="auto"/>
        <w:left w:val="none" w:sz="0" w:space="0" w:color="auto"/>
        <w:bottom w:val="none" w:sz="0" w:space="0" w:color="auto"/>
        <w:right w:val="none" w:sz="0" w:space="0" w:color="auto"/>
      </w:divBdr>
    </w:div>
    <w:div w:id="1771898097">
      <w:bodyDiv w:val="1"/>
      <w:marLeft w:val="0"/>
      <w:marRight w:val="0"/>
      <w:marTop w:val="0"/>
      <w:marBottom w:val="0"/>
      <w:divBdr>
        <w:top w:val="none" w:sz="0" w:space="0" w:color="auto"/>
        <w:left w:val="none" w:sz="0" w:space="0" w:color="auto"/>
        <w:bottom w:val="none" w:sz="0" w:space="0" w:color="auto"/>
        <w:right w:val="none" w:sz="0" w:space="0" w:color="auto"/>
      </w:divBdr>
    </w:div>
    <w:div w:id="2031293499">
      <w:bodyDiv w:val="1"/>
      <w:marLeft w:val="0"/>
      <w:marRight w:val="0"/>
      <w:marTop w:val="0"/>
      <w:marBottom w:val="0"/>
      <w:divBdr>
        <w:top w:val="none" w:sz="0" w:space="0" w:color="auto"/>
        <w:left w:val="none" w:sz="0" w:space="0" w:color="auto"/>
        <w:bottom w:val="none" w:sz="0" w:space="0" w:color="auto"/>
        <w:right w:val="none" w:sz="0" w:space="0" w:color="auto"/>
      </w:divBdr>
    </w:div>
    <w:div w:id="203642063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3.emf"/><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404D36-C2C2-43B3-8D07-DF3F032F5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10136</Words>
  <Characters>57776</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67777</CharactersWithSpaces>
  <SharedDoc>false</SharedDoc>
  <HLinks>
    <vt:vector size="162" baseType="variant">
      <vt:variant>
        <vt:i4>1769524</vt:i4>
      </vt:variant>
      <vt:variant>
        <vt:i4>164</vt:i4>
      </vt:variant>
      <vt:variant>
        <vt:i4>0</vt:i4>
      </vt:variant>
      <vt:variant>
        <vt:i4>5</vt:i4>
      </vt:variant>
      <vt:variant>
        <vt:lpwstr/>
      </vt:variant>
      <vt:variant>
        <vt:lpwstr>_Toc140575285</vt:lpwstr>
      </vt:variant>
      <vt:variant>
        <vt:i4>1900595</vt:i4>
      </vt:variant>
      <vt:variant>
        <vt:i4>155</vt:i4>
      </vt:variant>
      <vt:variant>
        <vt:i4>0</vt:i4>
      </vt:variant>
      <vt:variant>
        <vt:i4>5</vt:i4>
      </vt:variant>
      <vt:variant>
        <vt:lpwstr/>
      </vt:variant>
      <vt:variant>
        <vt:lpwstr>_Toc140573588</vt:lpwstr>
      </vt:variant>
      <vt:variant>
        <vt:i4>1638457</vt:i4>
      </vt:variant>
      <vt:variant>
        <vt:i4>146</vt:i4>
      </vt:variant>
      <vt:variant>
        <vt:i4>0</vt:i4>
      </vt:variant>
      <vt:variant>
        <vt:i4>5</vt:i4>
      </vt:variant>
      <vt:variant>
        <vt:lpwstr/>
      </vt:variant>
      <vt:variant>
        <vt:lpwstr>_Toc286145921</vt:lpwstr>
      </vt:variant>
      <vt:variant>
        <vt:i4>1638457</vt:i4>
      </vt:variant>
      <vt:variant>
        <vt:i4>140</vt:i4>
      </vt:variant>
      <vt:variant>
        <vt:i4>0</vt:i4>
      </vt:variant>
      <vt:variant>
        <vt:i4>5</vt:i4>
      </vt:variant>
      <vt:variant>
        <vt:lpwstr/>
      </vt:variant>
      <vt:variant>
        <vt:lpwstr>_Toc286145920</vt:lpwstr>
      </vt:variant>
      <vt:variant>
        <vt:i4>1703993</vt:i4>
      </vt:variant>
      <vt:variant>
        <vt:i4>134</vt:i4>
      </vt:variant>
      <vt:variant>
        <vt:i4>0</vt:i4>
      </vt:variant>
      <vt:variant>
        <vt:i4>5</vt:i4>
      </vt:variant>
      <vt:variant>
        <vt:lpwstr/>
      </vt:variant>
      <vt:variant>
        <vt:lpwstr>_Toc286145919</vt:lpwstr>
      </vt:variant>
      <vt:variant>
        <vt:i4>1703993</vt:i4>
      </vt:variant>
      <vt:variant>
        <vt:i4>128</vt:i4>
      </vt:variant>
      <vt:variant>
        <vt:i4>0</vt:i4>
      </vt:variant>
      <vt:variant>
        <vt:i4>5</vt:i4>
      </vt:variant>
      <vt:variant>
        <vt:lpwstr/>
      </vt:variant>
      <vt:variant>
        <vt:lpwstr>_Toc286145918</vt:lpwstr>
      </vt:variant>
      <vt:variant>
        <vt:i4>1703993</vt:i4>
      </vt:variant>
      <vt:variant>
        <vt:i4>122</vt:i4>
      </vt:variant>
      <vt:variant>
        <vt:i4>0</vt:i4>
      </vt:variant>
      <vt:variant>
        <vt:i4>5</vt:i4>
      </vt:variant>
      <vt:variant>
        <vt:lpwstr/>
      </vt:variant>
      <vt:variant>
        <vt:lpwstr>_Toc286145917</vt:lpwstr>
      </vt:variant>
      <vt:variant>
        <vt:i4>1703993</vt:i4>
      </vt:variant>
      <vt:variant>
        <vt:i4>116</vt:i4>
      </vt:variant>
      <vt:variant>
        <vt:i4>0</vt:i4>
      </vt:variant>
      <vt:variant>
        <vt:i4>5</vt:i4>
      </vt:variant>
      <vt:variant>
        <vt:lpwstr/>
      </vt:variant>
      <vt:variant>
        <vt:lpwstr>_Toc286145916</vt:lpwstr>
      </vt:variant>
      <vt:variant>
        <vt:i4>1703993</vt:i4>
      </vt:variant>
      <vt:variant>
        <vt:i4>110</vt:i4>
      </vt:variant>
      <vt:variant>
        <vt:i4>0</vt:i4>
      </vt:variant>
      <vt:variant>
        <vt:i4>5</vt:i4>
      </vt:variant>
      <vt:variant>
        <vt:lpwstr/>
      </vt:variant>
      <vt:variant>
        <vt:lpwstr>_Toc286145915</vt:lpwstr>
      </vt:variant>
      <vt:variant>
        <vt:i4>1703993</vt:i4>
      </vt:variant>
      <vt:variant>
        <vt:i4>104</vt:i4>
      </vt:variant>
      <vt:variant>
        <vt:i4>0</vt:i4>
      </vt:variant>
      <vt:variant>
        <vt:i4>5</vt:i4>
      </vt:variant>
      <vt:variant>
        <vt:lpwstr/>
      </vt:variant>
      <vt:variant>
        <vt:lpwstr>_Toc286145914</vt:lpwstr>
      </vt:variant>
      <vt:variant>
        <vt:i4>1703993</vt:i4>
      </vt:variant>
      <vt:variant>
        <vt:i4>98</vt:i4>
      </vt:variant>
      <vt:variant>
        <vt:i4>0</vt:i4>
      </vt:variant>
      <vt:variant>
        <vt:i4>5</vt:i4>
      </vt:variant>
      <vt:variant>
        <vt:lpwstr/>
      </vt:variant>
      <vt:variant>
        <vt:lpwstr>_Toc286145913</vt:lpwstr>
      </vt:variant>
      <vt:variant>
        <vt:i4>1703993</vt:i4>
      </vt:variant>
      <vt:variant>
        <vt:i4>92</vt:i4>
      </vt:variant>
      <vt:variant>
        <vt:i4>0</vt:i4>
      </vt:variant>
      <vt:variant>
        <vt:i4>5</vt:i4>
      </vt:variant>
      <vt:variant>
        <vt:lpwstr/>
      </vt:variant>
      <vt:variant>
        <vt:lpwstr>_Toc286145912</vt:lpwstr>
      </vt:variant>
      <vt:variant>
        <vt:i4>1703993</vt:i4>
      </vt:variant>
      <vt:variant>
        <vt:i4>86</vt:i4>
      </vt:variant>
      <vt:variant>
        <vt:i4>0</vt:i4>
      </vt:variant>
      <vt:variant>
        <vt:i4>5</vt:i4>
      </vt:variant>
      <vt:variant>
        <vt:lpwstr/>
      </vt:variant>
      <vt:variant>
        <vt:lpwstr>_Toc286145911</vt:lpwstr>
      </vt:variant>
      <vt:variant>
        <vt:i4>1703993</vt:i4>
      </vt:variant>
      <vt:variant>
        <vt:i4>80</vt:i4>
      </vt:variant>
      <vt:variant>
        <vt:i4>0</vt:i4>
      </vt:variant>
      <vt:variant>
        <vt:i4>5</vt:i4>
      </vt:variant>
      <vt:variant>
        <vt:lpwstr/>
      </vt:variant>
      <vt:variant>
        <vt:lpwstr>_Toc286145910</vt:lpwstr>
      </vt:variant>
      <vt:variant>
        <vt:i4>1769529</vt:i4>
      </vt:variant>
      <vt:variant>
        <vt:i4>74</vt:i4>
      </vt:variant>
      <vt:variant>
        <vt:i4>0</vt:i4>
      </vt:variant>
      <vt:variant>
        <vt:i4>5</vt:i4>
      </vt:variant>
      <vt:variant>
        <vt:lpwstr/>
      </vt:variant>
      <vt:variant>
        <vt:lpwstr>_Toc286145909</vt:lpwstr>
      </vt:variant>
      <vt:variant>
        <vt:i4>1769529</vt:i4>
      </vt:variant>
      <vt:variant>
        <vt:i4>68</vt:i4>
      </vt:variant>
      <vt:variant>
        <vt:i4>0</vt:i4>
      </vt:variant>
      <vt:variant>
        <vt:i4>5</vt:i4>
      </vt:variant>
      <vt:variant>
        <vt:lpwstr/>
      </vt:variant>
      <vt:variant>
        <vt:lpwstr>_Toc286145908</vt:lpwstr>
      </vt:variant>
      <vt:variant>
        <vt:i4>1769529</vt:i4>
      </vt:variant>
      <vt:variant>
        <vt:i4>62</vt:i4>
      </vt:variant>
      <vt:variant>
        <vt:i4>0</vt:i4>
      </vt:variant>
      <vt:variant>
        <vt:i4>5</vt:i4>
      </vt:variant>
      <vt:variant>
        <vt:lpwstr/>
      </vt:variant>
      <vt:variant>
        <vt:lpwstr>_Toc286145907</vt:lpwstr>
      </vt:variant>
      <vt:variant>
        <vt:i4>1769529</vt:i4>
      </vt:variant>
      <vt:variant>
        <vt:i4>56</vt:i4>
      </vt:variant>
      <vt:variant>
        <vt:i4>0</vt:i4>
      </vt:variant>
      <vt:variant>
        <vt:i4>5</vt:i4>
      </vt:variant>
      <vt:variant>
        <vt:lpwstr/>
      </vt:variant>
      <vt:variant>
        <vt:lpwstr>_Toc286145906</vt:lpwstr>
      </vt:variant>
      <vt:variant>
        <vt:i4>1769529</vt:i4>
      </vt:variant>
      <vt:variant>
        <vt:i4>50</vt:i4>
      </vt:variant>
      <vt:variant>
        <vt:i4>0</vt:i4>
      </vt:variant>
      <vt:variant>
        <vt:i4>5</vt:i4>
      </vt:variant>
      <vt:variant>
        <vt:lpwstr/>
      </vt:variant>
      <vt:variant>
        <vt:lpwstr>_Toc286145905</vt:lpwstr>
      </vt:variant>
      <vt:variant>
        <vt:i4>1769529</vt:i4>
      </vt:variant>
      <vt:variant>
        <vt:i4>44</vt:i4>
      </vt:variant>
      <vt:variant>
        <vt:i4>0</vt:i4>
      </vt:variant>
      <vt:variant>
        <vt:i4>5</vt:i4>
      </vt:variant>
      <vt:variant>
        <vt:lpwstr/>
      </vt:variant>
      <vt:variant>
        <vt:lpwstr>_Toc286145904</vt:lpwstr>
      </vt:variant>
      <vt:variant>
        <vt:i4>1769529</vt:i4>
      </vt:variant>
      <vt:variant>
        <vt:i4>38</vt:i4>
      </vt:variant>
      <vt:variant>
        <vt:i4>0</vt:i4>
      </vt:variant>
      <vt:variant>
        <vt:i4>5</vt:i4>
      </vt:variant>
      <vt:variant>
        <vt:lpwstr/>
      </vt:variant>
      <vt:variant>
        <vt:lpwstr>_Toc286145903</vt:lpwstr>
      </vt:variant>
      <vt:variant>
        <vt:i4>1769529</vt:i4>
      </vt:variant>
      <vt:variant>
        <vt:i4>32</vt:i4>
      </vt:variant>
      <vt:variant>
        <vt:i4>0</vt:i4>
      </vt:variant>
      <vt:variant>
        <vt:i4>5</vt:i4>
      </vt:variant>
      <vt:variant>
        <vt:lpwstr/>
      </vt:variant>
      <vt:variant>
        <vt:lpwstr>_Toc286145902</vt:lpwstr>
      </vt:variant>
      <vt:variant>
        <vt:i4>1769529</vt:i4>
      </vt:variant>
      <vt:variant>
        <vt:i4>26</vt:i4>
      </vt:variant>
      <vt:variant>
        <vt:i4>0</vt:i4>
      </vt:variant>
      <vt:variant>
        <vt:i4>5</vt:i4>
      </vt:variant>
      <vt:variant>
        <vt:lpwstr/>
      </vt:variant>
      <vt:variant>
        <vt:lpwstr>_Toc286145901</vt:lpwstr>
      </vt:variant>
      <vt:variant>
        <vt:i4>1769529</vt:i4>
      </vt:variant>
      <vt:variant>
        <vt:i4>20</vt:i4>
      </vt:variant>
      <vt:variant>
        <vt:i4>0</vt:i4>
      </vt:variant>
      <vt:variant>
        <vt:i4>5</vt:i4>
      </vt:variant>
      <vt:variant>
        <vt:lpwstr/>
      </vt:variant>
      <vt:variant>
        <vt:lpwstr>_Toc286145900</vt:lpwstr>
      </vt:variant>
      <vt:variant>
        <vt:i4>1179704</vt:i4>
      </vt:variant>
      <vt:variant>
        <vt:i4>14</vt:i4>
      </vt:variant>
      <vt:variant>
        <vt:i4>0</vt:i4>
      </vt:variant>
      <vt:variant>
        <vt:i4>5</vt:i4>
      </vt:variant>
      <vt:variant>
        <vt:lpwstr/>
      </vt:variant>
      <vt:variant>
        <vt:lpwstr>_Toc286145899</vt:lpwstr>
      </vt:variant>
      <vt:variant>
        <vt:i4>1179704</vt:i4>
      </vt:variant>
      <vt:variant>
        <vt:i4>8</vt:i4>
      </vt:variant>
      <vt:variant>
        <vt:i4>0</vt:i4>
      </vt:variant>
      <vt:variant>
        <vt:i4>5</vt:i4>
      </vt:variant>
      <vt:variant>
        <vt:lpwstr/>
      </vt:variant>
      <vt:variant>
        <vt:lpwstr>_Toc286145898</vt:lpwstr>
      </vt:variant>
      <vt:variant>
        <vt:i4>1179704</vt:i4>
      </vt:variant>
      <vt:variant>
        <vt:i4>2</vt:i4>
      </vt:variant>
      <vt:variant>
        <vt:i4>0</vt:i4>
      </vt:variant>
      <vt:variant>
        <vt:i4>5</vt:i4>
      </vt:variant>
      <vt:variant>
        <vt:lpwstr/>
      </vt:variant>
      <vt:variant>
        <vt:lpwstr>_Toc286145897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2014-01-26T23:01:00Z</dcterms:created>
  <dcterms:modified xsi:type="dcterms:W3CDTF">2014-03-04T19:37:00Z</dcterms:modified>
</cp:coreProperties>
</file>