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0624F" w14:textId="00E58F25" w:rsidR="008753D4" w:rsidRPr="00E120D9" w:rsidRDefault="008753D4" w:rsidP="008753D4">
      <w:pPr>
        <w:rPr>
          <w:b/>
        </w:rPr>
      </w:pPr>
      <w:r w:rsidRPr="00E120D9">
        <w:rPr>
          <w:b/>
        </w:rPr>
        <w:t xml:space="preserve">Title: </w:t>
      </w:r>
      <w:r w:rsidR="00F03C60" w:rsidRPr="00E120D9">
        <w:rPr>
          <w:b/>
        </w:rPr>
        <w:t>Climate-driven selection results in powerful geographic framework for predicting phenotype</w:t>
      </w:r>
    </w:p>
    <w:p w14:paraId="1FE83CC1" w14:textId="77777777" w:rsidR="008753D4" w:rsidRPr="00E120D9" w:rsidRDefault="008753D4" w:rsidP="008753D4">
      <w:pPr>
        <w:rPr>
          <w:b/>
        </w:rPr>
      </w:pPr>
    </w:p>
    <w:p w14:paraId="2B6F799A" w14:textId="2035F0E8" w:rsidR="008753D4" w:rsidRPr="00E120D9" w:rsidRDefault="008753D4" w:rsidP="008753D4">
      <w:pPr>
        <w:rPr>
          <w:bCs/>
          <w:vertAlign w:val="superscript"/>
        </w:rPr>
      </w:pPr>
      <w:r w:rsidRPr="00E120D9">
        <w:rPr>
          <w:b/>
        </w:rPr>
        <w:t xml:space="preserve">Authors: </w:t>
      </w:r>
      <w:r w:rsidRPr="00E120D9">
        <w:rPr>
          <w:bCs/>
        </w:rPr>
        <w:t>Alex</w:t>
      </w:r>
      <w:r w:rsidR="007B4599" w:rsidRPr="00E120D9">
        <w:rPr>
          <w:bCs/>
        </w:rPr>
        <w:t>andra</w:t>
      </w:r>
      <w:r w:rsidRPr="00E120D9">
        <w:rPr>
          <w:bCs/>
        </w:rPr>
        <w:t xml:space="preserve"> Neild</w:t>
      </w:r>
      <w:r w:rsidRPr="00E120D9">
        <w:rPr>
          <w:bCs/>
          <w:vertAlign w:val="superscript"/>
        </w:rPr>
        <w:t>1</w:t>
      </w:r>
      <w:r w:rsidRPr="00E120D9">
        <w:rPr>
          <w:bCs/>
        </w:rPr>
        <w:t>*, Ian M. Ware</w:t>
      </w:r>
      <w:r w:rsidRPr="00E120D9">
        <w:rPr>
          <w:bCs/>
          <w:vertAlign w:val="superscript"/>
        </w:rPr>
        <w:t>2</w:t>
      </w:r>
      <w:r w:rsidRPr="00E120D9">
        <w:rPr>
          <w:bCs/>
        </w:rPr>
        <w:t xml:space="preserve">, </w:t>
      </w:r>
      <w:proofErr w:type="spellStart"/>
      <w:r w:rsidR="00B64F6B" w:rsidRPr="00E120D9">
        <w:rPr>
          <w:bCs/>
        </w:rPr>
        <w:t>Dailee</w:t>
      </w:r>
      <w:proofErr w:type="spellEnd"/>
      <w:r w:rsidR="00B64F6B" w:rsidRPr="00E120D9">
        <w:rPr>
          <w:bCs/>
        </w:rPr>
        <w:t xml:space="preserve"> </w:t>
      </w:r>
      <w:proofErr w:type="spellStart"/>
      <w:r w:rsidR="00B64F6B" w:rsidRPr="00E120D9">
        <w:rPr>
          <w:bCs/>
        </w:rPr>
        <w:t>Metts</w:t>
      </w:r>
      <w:proofErr w:type="spellEnd"/>
      <w:r w:rsidR="00B64F6B" w:rsidRPr="00E120D9">
        <w:rPr>
          <w:bCs/>
        </w:rPr>
        <w:t xml:space="preserve">, </w:t>
      </w:r>
      <w:r w:rsidR="009708B3" w:rsidRPr="00E120D9">
        <w:rPr>
          <w:bCs/>
        </w:rPr>
        <w:t xml:space="preserve">Shannon </w:t>
      </w:r>
      <w:r w:rsidR="00AD4611" w:rsidRPr="00E42EC2">
        <w:rPr>
          <w:bCs/>
        </w:rPr>
        <w:t>L.</w:t>
      </w:r>
      <w:r w:rsidR="009708B3" w:rsidRPr="00E120D9">
        <w:rPr>
          <w:bCs/>
        </w:rPr>
        <w:t>J. Bayliss</w:t>
      </w:r>
      <w:r w:rsidR="00AD4611" w:rsidRPr="00E120D9">
        <w:rPr>
          <w:bCs/>
          <w:vertAlign w:val="superscript"/>
        </w:rPr>
        <w:t>1</w:t>
      </w:r>
      <w:r w:rsidR="00235C23" w:rsidRPr="00E120D9">
        <w:rPr>
          <w:bCs/>
        </w:rPr>
        <w:t>,</w:t>
      </w:r>
      <w:r w:rsidR="009708B3" w:rsidRPr="00E120D9">
        <w:rPr>
          <w:bCs/>
        </w:rPr>
        <w:t xml:space="preserve"> Jennifer A Schweitzer</w:t>
      </w:r>
      <w:r w:rsidR="00AD4611" w:rsidRPr="00E120D9">
        <w:rPr>
          <w:bCs/>
          <w:vertAlign w:val="superscript"/>
        </w:rPr>
        <w:t>1</w:t>
      </w:r>
      <w:r w:rsidR="00820182" w:rsidRPr="00E120D9">
        <w:rPr>
          <w:bCs/>
        </w:rPr>
        <w:t>,</w:t>
      </w:r>
      <w:r w:rsidRPr="00E120D9">
        <w:rPr>
          <w:bCs/>
        </w:rPr>
        <w:t xml:space="preserve"> Joseph K. Bailey</w:t>
      </w:r>
      <w:r w:rsidRPr="00E120D9">
        <w:rPr>
          <w:bCs/>
          <w:vertAlign w:val="superscript"/>
        </w:rPr>
        <w:t>1</w:t>
      </w:r>
      <w:r w:rsidR="00820182" w:rsidRPr="00E120D9">
        <w:rPr>
          <w:bCs/>
        </w:rPr>
        <w:t xml:space="preserve"> </w:t>
      </w:r>
    </w:p>
    <w:p w14:paraId="6E98D957" w14:textId="77777777" w:rsidR="008753D4" w:rsidRPr="00E120D9" w:rsidRDefault="008753D4" w:rsidP="008753D4">
      <w:pPr>
        <w:rPr>
          <w:bCs/>
          <w:vertAlign w:val="superscript"/>
        </w:rPr>
      </w:pPr>
    </w:p>
    <w:p w14:paraId="78D6DAFC" w14:textId="77777777" w:rsidR="008753D4" w:rsidRPr="00E120D9" w:rsidRDefault="008753D4" w:rsidP="008753D4">
      <w:pPr>
        <w:rPr>
          <w:bCs/>
        </w:rPr>
      </w:pPr>
      <w:r w:rsidRPr="00E120D9">
        <w:rPr>
          <w:b/>
        </w:rPr>
        <w:t>Affiliations:</w:t>
      </w:r>
      <w:r w:rsidRPr="00E120D9">
        <w:rPr>
          <w:bCs/>
        </w:rPr>
        <w:t xml:space="preserve"> </w:t>
      </w:r>
    </w:p>
    <w:p w14:paraId="659BE377" w14:textId="77777777" w:rsidR="008753D4" w:rsidRPr="00E120D9" w:rsidRDefault="008753D4" w:rsidP="008753D4">
      <w:pPr>
        <w:rPr>
          <w:bCs/>
        </w:rPr>
      </w:pPr>
      <w:r w:rsidRPr="00E120D9">
        <w:rPr>
          <w:bCs/>
          <w:vertAlign w:val="superscript"/>
        </w:rPr>
        <w:t>1</w:t>
      </w:r>
      <w:r w:rsidRPr="00E120D9">
        <w:rPr>
          <w:bCs/>
        </w:rPr>
        <w:t>Department of Ecology and Evolutionary Biology, 569 Dabney Hall, University of Tennessee, Knoxville, TN, USA</w:t>
      </w:r>
    </w:p>
    <w:p w14:paraId="2872380E" w14:textId="77777777" w:rsidR="008753D4" w:rsidRPr="00E120D9" w:rsidRDefault="008753D4" w:rsidP="008753D4">
      <w:pPr>
        <w:rPr>
          <w:bCs/>
        </w:rPr>
      </w:pPr>
      <w:r w:rsidRPr="00E120D9">
        <w:rPr>
          <w:bCs/>
          <w:vertAlign w:val="superscript"/>
        </w:rPr>
        <w:t>2</w:t>
      </w:r>
      <w:r w:rsidRPr="00E120D9">
        <w:rPr>
          <w:bCs/>
        </w:rPr>
        <w:t>Institute of Pacific Islands Forestry, USDA Forest Service, Pacific Southwest Research Station, Hilo, HI, 96720</w:t>
      </w:r>
    </w:p>
    <w:p w14:paraId="40DD332C" w14:textId="77777777" w:rsidR="008753D4" w:rsidRPr="00E120D9" w:rsidRDefault="008753D4" w:rsidP="008753D4">
      <w:pPr>
        <w:rPr>
          <w:bCs/>
        </w:rPr>
      </w:pPr>
    </w:p>
    <w:p w14:paraId="010100C5" w14:textId="77777777" w:rsidR="008753D4" w:rsidRPr="00E120D9" w:rsidRDefault="008753D4" w:rsidP="008753D4">
      <w:pPr>
        <w:rPr>
          <w:bCs/>
        </w:rPr>
      </w:pPr>
    </w:p>
    <w:p w14:paraId="1E873A9E" w14:textId="77777777" w:rsidR="008753D4" w:rsidRPr="00E120D9" w:rsidRDefault="008753D4" w:rsidP="008753D4">
      <w:pPr>
        <w:rPr>
          <w:bCs/>
        </w:rPr>
      </w:pPr>
    </w:p>
    <w:p w14:paraId="44E089F4" w14:textId="77777777" w:rsidR="008753D4" w:rsidRPr="00E120D9" w:rsidRDefault="008753D4" w:rsidP="008753D4">
      <w:pPr>
        <w:spacing w:line="480" w:lineRule="auto"/>
      </w:pPr>
      <w:r w:rsidRPr="00E120D9">
        <w:t xml:space="preserve">*Corresponding Authors: </w:t>
      </w:r>
    </w:p>
    <w:p w14:paraId="751930B7" w14:textId="7D922006" w:rsidR="008753D4" w:rsidRPr="00E120D9" w:rsidRDefault="00D41332" w:rsidP="008753D4">
      <w:pPr>
        <w:rPr>
          <w:bCs/>
        </w:rPr>
      </w:pPr>
      <w:r w:rsidRPr="00E120D9">
        <w:rPr>
          <w:vertAlign w:val="superscript"/>
        </w:rPr>
        <w:t>1</w:t>
      </w:r>
      <w:r w:rsidR="008753D4" w:rsidRPr="00E120D9">
        <w:rPr>
          <w:bCs/>
        </w:rPr>
        <w:t xml:space="preserve">Department of Ecology and Evolutionary Biology, 569 Dabney Hall, University of Tennessee, Knoxville, TN, USA, aneild@vols.utk.edu </w:t>
      </w:r>
    </w:p>
    <w:p w14:paraId="1E401F84" w14:textId="77777777" w:rsidR="00010CCB" w:rsidRPr="00E120D9" w:rsidRDefault="00010CCB" w:rsidP="008753D4"/>
    <w:p w14:paraId="4DF606B5" w14:textId="3F830D9E" w:rsidR="008753D4" w:rsidRPr="00E120D9" w:rsidRDefault="00D41332" w:rsidP="008753D4">
      <w:r w:rsidRPr="00E120D9">
        <w:rPr>
          <w:vertAlign w:val="superscript"/>
        </w:rPr>
        <w:t>2</w:t>
      </w:r>
      <w:r w:rsidR="008753D4" w:rsidRPr="00E120D9">
        <w:t xml:space="preserve">Institute of Pacific Island Forestry, Pacific Southwest Research Station, USDA Forest Service, 60 </w:t>
      </w:r>
      <w:proofErr w:type="spellStart"/>
      <w:r w:rsidR="008753D4" w:rsidRPr="00E120D9">
        <w:t>Nowelo</w:t>
      </w:r>
      <w:proofErr w:type="spellEnd"/>
      <w:r w:rsidR="008753D4" w:rsidRPr="00E120D9">
        <w:t xml:space="preserve"> Street, Hilo, HI, 96720, ian.ware@usda.gov, +18088542647</w:t>
      </w:r>
    </w:p>
    <w:p w14:paraId="368CFA57" w14:textId="77777777" w:rsidR="00705E18" w:rsidRPr="00E120D9" w:rsidRDefault="00705E18">
      <w:pPr>
        <w:spacing w:after="160" w:line="259" w:lineRule="auto"/>
      </w:pPr>
    </w:p>
    <w:p w14:paraId="01A0A58A" w14:textId="77777777" w:rsidR="00010CCB" w:rsidRPr="00E120D9" w:rsidRDefault="00010CCB" w:rsidP="00745C21">
      <w:pPr>
        <w:rPr>
          <w:b/>
        </w:rPr>
      </w:pPr>
    </w:p>
    <w:p w14:paraId="683809D9" w14:textId="77777777" w:rsidR="00010CCB" w:rsidRPr="00E120D9" w:rsidRDefault="00010CCB" w:rsidP="00745C21">
      <w:pPr>
        <w:rPr>
          <w:b/>
        </w:rPr>
      </w:pPr>
    </w:p>
    <w:p w14:paraId="258DC1C1" w14:textId="77777777" w:rsidR="00010CCB" w:rsidRPr="00E120D9" w:rsidRDefault="00010CCB" w:rsidP="00745C21">
      <w:pPr>
        <w:rPr>
          <w:b/>
        </w:rPr>
      </w:pPr>
    </w:p>
    <w:p w14:paraId="4EF8413A" w14:textId="77777777" w:rsidR="00010CCB" w:rsidRPr="00E120D9" w:rsidRDefault="00010CCB" w:rsidP="00745C21">
      <w:pPr>
        <w:rPr>
          <w:b/>
        </w:rPr>
      </w:pPr>
    </w:p>
    <w:p w14:paraId="6CCE62A9" w14:textId="77777777" w:rsidR="00010CCB" w:rsidRPr="00E120D9" w:rsidRDefault="00010CCB" w:rsidP="00745C21">
      <w:pPr>
        <w:rPr>
          <w:b/>
        </w:rPr>
      </w:pPr>
    </w:p>
    <w:p w14:paraId="0DB95287" w14:textId="77777777" w:rsidR="00010CCB" w:rsidRPr="00E120D9" w:rsidRDefault="00010CCB" w:rsidP="00745C21">
      <w:pPr>
        <w:rPr>
          <w:b/>
        </w:rPr>
      </w:pPr>
    </w:p>
    <w:p w14:paraId="2264D63C" w14:textId="77777777" w:rsidR="00010CCB" w:rsidRPr="00E120D9" w:rsidRDefault="00010CCB" w:rsidP="00745C21">
      <w:pPr>
        <w:rPr>
          <w:b/>
        </w:rPr>
      </w:pPr>
    </w:p>
    <w:p w14:paraId="4CE0831F" w14:textId="77777777" w:rsidR="00010CCB" w:rsidRPr="00E120D9" w:rsidRDefault="00010CCB" w:rsidP="00745C21">
      <w:pPr>
        <w:rPr>
          <w:b/>
        </w:rPr>
      </w:pPr>
    </w:p>
    <w:p w14:paraId="6163AAB6" w14:textId="77777777" w:rsidR="00010CCB" w:rsidRPr="00E120D9" w:rsidRDefault="00010CCB" w:rsidP="00745C21">
      <w:pPr>
        <w:rPr>
          <w:b/>
        </w:rPr>
      </w:pPr>
    </w:p>
    <w:p w14:paraId="5476A83F" w14:textId="77777777" w:rsidR="00010CCB" w:rsidRPr="00E120D9" w:rsidRDefault="00010CCB" w:rsidP="00745C21">
      <w:pPr>
        <w:rPr>
          <w:b/>
        </w:rPr>
      </w:pPr>
    </w:p>
    <w:p w14:paraId="0438DDB4" w14:textId="77777777" w:rsidR="00010CCB" w:rsidRPr="00E120D9" w:rsidRDefault="00010CCB" w:rsidP="00745C21">
      <w:pPr>
        <w:rPr>
          <w:b/>
        </w:rPr>
      </w:pPr>
    </w:p>
    <w:p w14:paraId="0B193562" w14:textId="77777777" w:rsidR="00010CCB" w:rsidRPr="00E120D9" w:rsidRDefault="00010CCB" w:rsidP="00745C21">
      <w:pPr>
        <w:rPr>
          <w:b/>
        </w:rPr>
      </w:pPr>
    </w:p>
    <w:p w14:paraId="64CB2BFA" w14:textId="77777777" w:rsidR="00010CCB" w:rsidRPr="00E120D9" w:rsidRDefault="00010CCB" w:rsidP="00745C21">
      <w:pPr>
        <w:rPr>
          <w:b/>
        </w:rPr>
      </w:pPr>
    </w:p>
    <w:p w14:paraId="2D098720" w14:textId="77777777" w:rsidR="00010CCB" w:rsidRPr="00E120D9" w:rsidRDefault="00010CCB" w:rsidP="00745C21">
      <w:pPr>
        <w:rPr>
          <w:b/>
        </w:rPr>
      </w:pPr>
    </w:p>
    <w:p w14:paraId="2CAFFC77" w14:textId="77777777" w:rsidR="00010CCB" w:rsidRPr="00E120D9" w:rsidRDefault="00010CCB" w:rsidP="00745C21">
      <w:pPr>
        <w:rPr>
          <w:b/>
        </w:rPr>
      </w:pPr>
    </w:p>
    <w:p w14:paraId="08262D36" w14:textId="77777777" w:rsidR="00010CCB" w:rsidRPr="00E120D9" w:rsidRDefault="00010CCB" w:rsidP="00745C21">
      <w:pPr>
        <w:rPr>
          <w:b/>
        </w:rPr>
      </w:pPr>
    </w:p>
    <w:p w14:paraId="2D8B5A11" w14:textId="77777777" w:rsidR="00010CCB" w:rsidRPr="00E120D9" w:rsidRDefault="00010CCB" w:rsidP="00745C21">
      <w:pPr>
        <w:rPr>
          <w:b/>
        </w:rPr>
      </w:pPr>
    </w:p>
    <w:p w14:paraId="0282A4AE" w14:textId="77777777" w:rsidR="00010CCB" w:rsidRPr="00E120D9" w:rsidRDefault="00010CCB" w:rsidP="00745C21">
      <w:pPr>
        <w:rPr>
          <w:b/>
        </w:rPr>
      </w:pPr>
    </w:p>
    <w:p w14:paraId="5E3DD93C" w14:textId="77777777" w:rsidR="00010CCB" w:rsidRPr="00E120D9" w:rsidRDefault="00010CCB" w:rsidP="00010CCB">
      <w:pPr>
        <w:spacing w:line="480" w:lineRule="auto"/>
        <w:rPr>
          <w:b/>
        </w:rPr>
      </w:pPr>
    </w:p>
    <w:p w14:paraId="47B0DEB7" w14:textId="2BCB6B2A" w:rsidR="00F03C60" w:rsidRDefault="00F03C60" w:rsidP="00010CCB">
      <w:pPr>
        <w:spacing w:line="480" w:lineRule="auto"/>
        <w:rPr>
          <w:b/>
        </w:rPr>
      </w:pPr>
    </w:p>
    <w:p w14:paraId="35DAE30E" w14:textId="77777777" w:rsidR="0008293F" w:rsidRPr="00E120D9" w:rsidRDefault="0008293F" w:rsidP="00010CCB">
      <w:pPr>
        <w:spacing w:line="480" w:lineRule="auto"/>
        <w:rPr>
          <w:b/>
        </w:rPr>
      </w:pPr>
    </w:p>
    <w:p w14:paraId="4FE28D37" w14:textId="09F6448F" w:rsidR="00010CCB" w:rsidRPr="00E120D9" w:rsidRDefault="00705E18" w:rsidP="00010CCB">
      <w:pPr>
        <w:spacing w:line="480" w:lineRule="auto"/>
        <w:rPr>
          <w:b/>
        </w:rPr>
      </w:pPr>
      <w:r w:rsidRPr="00E120D9">
        <w:rPr>
          <w:b/>
        </w:rPr>
        <w:lastRenderedPageBreak/>
        <w:t>Abstract</w:t>
      </w:r>
    </w:p>
    <w:p w14:paraId="28DF1DD2" w14:textId="01BCA26B" w:rsidR="00705E18" w:rsidRPr="00E120D9" w:rsidRDefault="00882488" w:rsidP="00882488">
      <w:pPr>
        <w:spacing w:line="480" w:lineRule="auto"/>
      </w:pPr>
      <w:r w:rsidRPr="00E120D9">
        <w:t>Our ability to prepare for and mitigate the likely ecological and evolutionary impacts of climate change largely depends upon our ability to predict the phenotypic responses of organisms that allow them to persist, adapt</w:t>
      </w:r>
      <w:r w:rsidR="00CB7AED" w:rsidRPr="00E120D9">
        <w:t>,</w:t>
      </w:r>
      <w:r w:rsidRPr="00E120D9">
        <w:t xml:space="preserve"> and migrate along environmental stress gradients. Using fifteen populations of cottonwoods, a dominant riparian forest tree, that are distributed along elevation gradients and represent three genetic provenances,</w:t>
      </w:r>
      <w:r w:rsidRPr="006E2B31">
        <w:rPr>
          <w:sz w:val="28"/>
          <w:szCs w:val="28"/>
        </w:rPr>
        <w:t xml:space="preserve"> </w:t>
      </w:r>
      <w:r w:rsidRPr="00E120D9">
        <w:t xml:space="preserve">we hypothesized and show that: 1) populations within a provenance demonstrate parallel evolutionary responses to climatic gradients associated with elevation; and 2) the evolutionary effects of elevation on bud-break phenology varied by provenance. </w:t>
      </w:r>
      <w:r w:rsidR="00A23F60" w:rsidRPr="00E120D9">
        <w:t>Across all populations,</w:t>
      </w:r>
      <w:r w:rsidRPr="00E120D9">
        <w:t xml:space="preserve"> we find strong evidence of directional selection on bud-break phenology in response to variation in potential evapotranspiration. Overall, there is a 4-day difference between high and low elevation sites when averaged across the western United States. The difference between high and low populations was nearly 11 days in southern latitudes compared to a single day in northern latitudes; a 90% difference in the evolutionary response in bud-break phenology to climatic gradients associated with elevation. Our results raise questions about the general </w:t>
      </w:r>
      <w:r w:rsidR="00CB7AED" w:rsidRPr="00E120D9">
        <w:t>consequences</w:t>
      </w:r>
      <w:r w:rsidR="00A23F60" w:rsidRPr="00E120D9">
        <w:t xml:space="preserve"> of limiting study locations to a single clime</w:t>
      </w:r>
      <w:r w:rsidR="00CB7AED" w:rsidRPr="00E120D9">
        <w:t xml:space="preserve"> but</w:t>
      </w:r>
      <w:r w:rsidRPr="00E120D9">
        <w:t xml:space="preserve"> demonstrate the broad applicability for using elevation gradients and associated environmental gradients in predicting plant phenotypic responses to climate.</w:t>
      </w:r>
    </w:p>
    <w:p w14:paraId="66797DD6" w14:textId="7E2620A2" w:rsidR="00010CCB" w:rsidRPr="00E120D9" w:rsidRDefault="00010CCB" w:rsidP="00882488">
      <w:pPr>
        <w:spacing w:line="480" w:lineRule="auto"/>
      </w:pPr>
    </w:p>
    <w:p w14:paraId="17BEF345" w14:textId="182A6FE3" w:rsidR="00010CCB" w:rsidRPr="00E120D9" w:rsidRDefault="00010CCB" w:rsidP="00882488">
      <w:pPr>
        <w:spacing w:line="480" w:lineRule="auto"/>
      </w:pPr>
      <w:r w:rsidRPr="00E120D9">
        <w:t xml:space="preserve">Keywords: </w:t>
      </w:r>
      <w:r w:rsidR="00882488" w:rsidRPr="00E120D9">
        <w:t>Parallel Evolution, Geographic Mosaics, Phenology, Elevation Gradients, Climate Change</w:t>
      </w:r>
    </w:p>
    <w:p w14:paraId="41E16CD6" w14:textId="77777777" w:rsidR="008862A0" w:rsidRPr="00E120D9" w:rsidRDefault="008862A0" w:rsidP="00882488">
      <w:pPr>
        <w:spacing w:after="160" w:line="480" w:lineRule="auto"/>
      </w:pPr>
    </w:p>
    <w:p w14:paraId="1F413095" w14:textId="77777777" w:rsidR="00010CCB" w:rsidRPr="00E120D9" w:rsidRDefault="00010CCB" w:rsidP="00882488">
      <w:pPr>
        <w:spacing w:after="160" w:line="480" w:lineRule="auto"/>
        <w:rPr>
          <w:b/>
        </w:rPr>
      </w:pPr>
    </w:p>
    <w:p w14:paraId="135673F6" w14:textId="6C47B2D3" w:rsidR="00565541" w:rsidRPr="00E120D9" w:rsidRDefault="00565541" w:rsidP="00745C21">
      <w:pPr>
        <w:spacing w:after="160" w:line="259" w:lineRule="auto"/>
        <w:rPr>
          <w:b/>
        </w:rPr>
      </w:pPr>
      <w:r w:rsidRPr="00E120D9">
        <w:rPr>
          <w:b/>
        </w:rPr>
        <w:t>Introduction</w:t>
      </w:r>
    </w:p>
    <w:p w14:paraId="54CEC7F1" w14:textId="2C328A00" w:rsidR="00F03C60" w:rsidRPr="00E120D9" w:rsidRDefault="001A0EEA" w:rsidP="00FA08A5">
      <w:pPr>
        <w:spacing w:line="480" w:lineRule="auto"/>
        <w:rPr>
          <w:bCs/>
        </w:rPr>
      </w:pPr>
      <w:r w:rsidRPr="00E120D9">
        <w:rPr>
          <w:bCs/>
        </w:rPr>
        <w:lastRenderedPageBreak/>
        <w:t>Predicting evolutionary responses of species to climatic changes on a l</w:t>
      </w:r>
      <w:r w:rsidR="00052D5F" w:rsidRPr="00E120D9">
        <w:rPr>
          <w:bCs/>
        </w:rPr>
        <w:t xml:space="preserve">andscape-scale </w:t>
      </w:r>
      <w:r w:rsidRPr="00E120D9">
        <w:rPr>
          <w:bCs/>
        </w:rPr>
        <w:t>is</w:t>
      </w:r>
      <w:r w:rsidR="00052D5F" w:rsidRPr="00E120D9">
        <w:rPr>
          <w:bCs/>
        </w:rPr>
        <w:t xml:space="preserve"> challenging</w:t>
      </w:r>
      <w:r w:rsidR="00052D5F" w:rsidRPr="00E120D9">
        <w:t xml:space="preserve">. </w:t>
      </w:r>
      <w:r w:rsidR="00052D5F" w:rsidRPr="00E120D9">
        <w:rPr>
          <w:bCs/>
        </w:rPr>
        <w:t>Evolutionary dynamics can vary with background genetic structure, selective agents</w:t>
      </w:r>
      <w:r w:rsidRPr="00E120D9">
        <w:rPr>
          <w:bCs/>
        </w:rPr>
        <w:t>, strength of</w:t>
      </w:r>
      <w:r w:rsidR="00052D5F" w:rsidRPr="00E120D9">
        <w:rPr>
          <w:bCs/>
        </w:rPr>
        <w:t xml:space="preserve"> </w:t>
      </w:r>
      <w:r w:rsidRPr="00E120D9">
        <w:rPr>
          <w:bCs/>
        </w:rPr>
        <w:t>the selective agents,</w:t>
      </w:r>
      <w:r w:rsidR="00052D5F" w:rsidRPr="00E120D9">
        <w:rPr>
          <w:bCs/>
        </w:rPr>
        <w:t xml:space="preserve"> and the targets of selection</w:t>
      </w:r>
      <w:r w:rsidRPr="00E120D9">
        <w:rPr>
          <w:bCs/>
        </w:rPr>
        <w:t>. Furthermore, these dynamics</w:t>
      </w:r>
      <w:r w:rsidR="00052D5F" w:rsidRPr="00E120D9">
        <w:rPr>
          <w:bCs/>
        </w:rPr>
        <w:t xml:space="preserve"> </w:t>
      </w:r>
      <w:r w:rsidRPr="00E120D9">
        <w:rPr>
          <w:bCs/>
        </w:rPr>
        <w:t>often</w:t>
      </w:r>
      <w:r w:rsidR="00052D5F" w:rsidRPr="00E120D9">
        <w:rPr>
          <w:bCs/>
        </w:rPr>
        <w:t xml:space="preserve"> vary among populations, making landscape-scale predictions of </w:t>
      </w:r>
      <w:r w:rsidRPr="00E120D9">
        <w:rPr>
          <w:bCs/>
        </w:rPr>
        <w:t xml:space="preserve">evolutionary </w:t>
      </w:r>
      <w:r w:rsidR="00052D5F" w:rsidRPr="00E120D9">
        <w:rPr>
          <w:bCs/>
        </w:rPr>
        <w:t xml:space="preserve">patterns </w:t>
      </w:r>
      <w:r w:rsidR="00C67FD4" w:rsidRPr="00E120D9">
        <w:rPr>
          <w:bCs/>
        </w:rPr>
        <w:t>difficult</w:t>
      </w:r>
      <w:r w:rsidR="00052D5F" w:rsidRPr="00E120D9">
        <w:rPr>
          <w:bCs/>
        </w:rPr>
        <w:t xml:space="preserve"> </w:t>
      </w:r>
      <w:r w:rsidRPr="00E120D9">
        <w:rPr>
          <w:bCs/>
        </w:rPr>
        <w:t xml:space="preserve">or even </w:t>
      </w:r>
      <w:r w:rsidR="00052D5F" w:rsidRPr="00E120D9">
        <w:rPr>
          <w:bCs/>
        </w:rPr>
        <w:t xml:space="preserve">impossible for most species (Thompson </w:t>
      </w:r>
      <w:r w:rsidR="00774455" w:rsidRPr="00E120D9">
        <w:rPr>
          <w:bCs/>
        </w:rPr>
        <w:t>2005</w:t>
      </w:r>
      <w:r w:rsidR="00052D5F" w:rsidRPr="00E120D9">
        <w:rPr>
          <w:bCs/>
        </w:rPr>
        <w:t>, Brodie</w:t>
      </w:r>
      <w:r w:rsidR="00774455" w:rsidRPr="00E120D9">
        <w:rPr>
          <w:bCs/>
        </w:rPr>
        <w:t xml:space="preserve"> et al. 2002</w:t>
      </w:r>
      <w:r w:rsidR="0046782D" w:rsidRPr="00E120D9">
        <w:rPr>
          <w:bCs/>
        </w:rPr>
        <w:t xml:space="preserve">, </w:t>
      </w:r>
      <w:proofErr w:type="spellStart"/>
      <w:r w:rsidR="0046782D" w:rsidRPr="00E120D9">
        <w:rPr>
          <w:bCs/>
        </w:rPr>
        <w:t>Waldvogel</w:t>
      </w:r>
      <w:proofErr w:type="spellEnd"/>
      <w:r w:rsidR="0046782D" w:rsidRPr="00E120D9">
        <w:rPr>
          <w:bCs/>
        </w:rPr>
        <w:t xml:space="preserve"> </w:t>
      </w:r>
      <w:r w:rsidR="0046782D" w:rsidRPr="00E120D9">
        <w:rPr>
          <w:bCs/>
          <w:i/>
          <w:iCs/>
        </w:rPr>
        <w:t>et al.</w:t>
      </w:r>
      <w:r w:rsidR="0046782D" w:rsidRPr="00E120D9">
        <w:rPr>
          <w:bCs/>
        </w:rPr>
        <w:t xml:space="preserve"> 2020).</w:t>
      </w:r>
      <w:r w:rsidR="00052D5F" w:rsidRPr="00E120D9">
        <w:rPr>
          <w:bCs/>
        </w:rPr>
        <w:t xml:space="preserve"> </w:t>
      </w:r>
      <w:r w:rsidR="00F03C60" w:rsidRPr="00E120D9">
        <w:rPr>
          <w:bCs/>
        </w:rPr>
        <w:t xml:space="preserve">However, </w:t>
      </w:r>
      <w:proofErr w:type="gramStart"/>
      <w:r w:rsidR="00F03C60" w:rsidRPr="00E120D9">
        <w:rPr>
          <w:bCs/>
        </w:rPr>
        <w:t>it is clear that many</w:t>
      </w:r>
      <w:proofErr w:type="gramEnd"/>
      <w:r w:rsidR="00F03C60" w:rsidRPr="00E120D9">
        <w:rPr>
          <w:bCs/>
        </w:rPr>
        <w:t xml:space="preserve"> species evolve along contemporary climatic gradients (Read et al. 2014, Bayliss et al. 2020, Van Nuland et al. 2016, Ware et al., 2019)</w:t>
      </w:r>
      <w:r w:rsidR="00A56DC8" w:rsidRPr="00E120D9">
        <w:rPr>
          <w:bCs/>
        </w:rPr>
        <w:t xml:space="preserve"> and</w:t>
      </w:r>
      <w:r w:rsidR="00F03C60" w:rsidRPr="00E120D9">
        <w:rPr>
          <w:bCs/>
        </w:rPr>
        <w:t xml:space="preserve"> that closely related populations can </w:t>
      </w:r>
      <w:r w:rsidR="008106CE">
        <w:rPr>
          <w:bCs/>
        </w:rPr>
        <w:t>converge phenotypically if the</w:t>
      </w:r>
      <w:r w:rsidR="00F03C60" w:rsidRPr="00E120D9">
        <w:rPr>
          <w:bCs/>
        </w:rPr>
        <w:t xml:space="preserve"> selection gradient is strong enough (Foster et al. 2007</w:t>
      </w:r>
      <w:r w:rsidR="008106CE">
        <w:rPr>
          <w:bCs/>
        </w:rPr>
        <w:t>,</w:t>
      </w:r>
      <w:r w:rsidR="008106CE" w:rsidRPr="008106CE">
        <w:rPr>
          <w:bCs/>
        </w:rPr>
        <w:t xml:space="preserve"> </w:t>
      </w:r>
      <w:r w:rsidR="008106CE" w:rsidRPr="00E120D9">
        <w:rPr>
          <w:bCs/>
        </w:rPr>
        <w:t>Read et al. 2014</w:t>
      </w:r>
      <w:r w:rsidR="00F03C60" w:rsidRPr="00E120D9">
        <w:rPr>
          <w:bCs/>
        </w:rPr>
        <w:t>). For example, Foster et al. (2007) found</w:t>
      </w:r>
      <w:r w:rsidR="008106CE">
        <w:rPr>
          <w:bCs/>
        </w:rPr>
        <w:t xml:space="preserve"> evidence of convergent</w:t>
      </w:r>
      <w:r w:rsidR="00F03C60" w:rsidRPr="00E120D9">
        <w:rPr>
          <w:bCs/>
        </w:rPr>
        <w:t xml:space="preserve"> evolution of dwarfism </w:t>
      </w:r>
      <w:r w:rsidR="00436102" w:rsidRPr="00E120D9">
        <w:rPr>
          <w:bCs/>
        </w:rPr>
        <w:t xml:space="preserve">in three </w:t>
      </w:r>
      <w:r w:rsidR="008106CE">
        <w:rPr>
          <w:bCs/>
        </w:rPr>
        <w:t xml:space="preserve">distantly related </w:t>
      </w:r>
      <w:r w:rsidR="00436102" w:rsidRPr="00E120D9">
        <w:rPr>
          <w:bCs/>
        </w:rPr>
        <w:t xml:space="preserve">populations </w:t>
      </w:r>
      <w:r w:rsidR="008106CE">
        <w:rPr>
          <w:bCs/>
        </w:rPr>
        <w:t xml:space="preserve">of </w:t>
      </w:r>
      <w:r w:rsidR="008106CE" w:rsidRPr="008106CE">
        <w:rPr>
          <w:bCs/>
          <w:i/>
          <w:iCs/>
        </w:rPr>
        <w:t>Eucalyptus globulus</w:t>
      </w:r>
      <w:r w:rsidR="008106CE">
        <w:rPr>
          <w:bCs/>
        </w:rPr>
        <w:t xml:space="preserve"> </w:t>
      </w:r>
      <w:r w:rsidR="00F03C60" w:rsidRPr="00E120D9">
        <w:rPr>
          <w:bCs/>
        </w:rPr>
        <w:t>along a strong edaphic parent material gradient. Dwarf populations were more closely related to adjacent tall populations than to other dwarf populations</w:t>
      </w:r>
      <w:r w:rsidR="00A56DC8" w:rsidRPr="00E120D9">
        <w:rPr>
          <w:bCs/>
        </w:rPr>
        <w:t xml:space="preserve"> -- these</w:t>
      </w:r>
      <w:r w:rsidR="00F03C60" w:rsidRPr="00E120D9">
        <w:rPr>
          <w:bCs/>
        </w:rPr>
        <w:t xml:space="preserve"> ecotypic differences are maintained </w:t>
      </w:r>
      <w:r w:rsidR="00A56DC8" w:rsidRPr="00E120D9">
        <w:rPr>
          <w:bCs/>
        </w:rPr>
        <w:t>by</w:t>
      </w:r>
      <w:r w:rsidR="00F03C60" w:rsidRPr="00E120D9">
        <w:rPr>
          <w:bCs/>
        </w:rPr>
        <w:t xml:space="preserve"> differences in flowering phenology. Together these results suggest that one can </w:t>
      </w:r>
      <w:del w:id="0" w:author="Bailey, Joe" w:date="2022-02-02T12:01:00Z">
        <w:r w:rsidR="00F03C60" w:rsidRPr="00E120D9" w:rsidDel="000172A1">
          <w:rPr>
            <w:bCs/>
          </w:rPr>
          <w:delText>build a</w:delText>
        </w:r>
      </w:del>
      <w:ins w:id="1" w:author="Bailey, Joe" w:date="2022-02-02T12:01:00Z">
        <w:r w:rsidR="000172A1">
          <w:rPr>
            <w:bCs/>
          </w:rPr>
          <w:t>meet the challenges</w:t>
        </w:r>
      </w:ins>
      <w:ins w:id="2" w:author="Bailey, Joe" w:date="2022-02-02T12:02:00Z">
        <w:r w:rsidR="000172A1">
          <w:rPr>
            <w:bCs/>
          </w:rPr>
          <w:t xml:space="preserve"> </w:t>
        </w:r>
      </w:ins>
      <w:del w:id="3" w:author="Bailey, Joe" w:date="2022-02-02T12:02:00Z">
        <w:r w:rsidR="00F03C60" w:rsidRPr="00E120D9" w:rsidDel="000172A1">
          <w:rPr>
            <w:bCs/>
          </w:rPr>
          <w:delText xml:space="preserve"> framework </w:delText>
        </w:r>
      </w:del>
      <w:r w:rsidR="00F03C60" w:rsidRPr="00E120D9">
        <w:rPr>
          <w:bCs/>
        </w:rPr>
        <w:t xml:space="preserve">for predicting </w:t>
      </w:r>
      <w:r w:rsidR="008106CE">
        <w:rPr>
          <w:bCs/>
        </w:rPr>
        <w:t>phenotypic</w:t>
      </w:r>
      <w:r w:rsidR="008106CE" w:rsidRPr="00E120D9">
        <w:rPr>
          <w:bCs/>
        </w:rPr>
        <w:t xml:space="preserve"> </w:t>
      </w:r>
      <w:r w:rsidR="00F03C60" w:rsidRPr="00E120D9">
        <w:rPr>
          <w:bCs/>
        </w:rPr>
        <w:t>evolutionary responses to climate</w:t>
      </w:r>
      <w:r w:rsidR="008106CE">
        <w:rPr>
          <w:bCs/>
        </w:rPr>
        <w:t>, given an appropriate experimental selective gradient</w:t>
      </w:r>
      <w:r w:rsidR="00F03C60" w:rsidRPr="00E120D9">
        <w:rPr>
          <w:bCs/>
        </w:rPr>
        <w:t>.</w:t>
      </w:r>
    </w:p>
    <w:p w14:paraId="1C024566" w14:textId="36240B08" w:rsidR="00F03C60" w:rsidRPr="00E120D9" w:rsidRDefault="009708B3" w:rsidP="00FF6495">
      <w:pPr>
        <w:spacing w:line="480" w:lineRule="auto"/>
        <w:ind w:firstLine="720"/>
      </w:pPr>
      <w:r w:rsidRPr="00E120D9">
        <w:t xml:space="preserve">Elevational gradients </w:t>
      </w:r>
      <w:r w:rsidR="00A25EE5" w:rsidRPr="00E120D9">
        <w:t>are</w:t>
      </w:r>
      <w:r w:rsidRPr="00E120D9">
        <w:t xml:space="preserve"> utilized as space-for-time substitutions </w:t>
      </w:r>
      <w:r w:rsidR="00A25EE5" w:rsidRPr="00E120D9">
        <w:t xml:space="preserve">to </w:t>
      </w:r>
      <w:r w:rsidRPr="00E120D9">
        <w:t xml:space="preserve">infer trait responses to climate </w:t>
      </w:r>
      <w:r w:rsidR="005B3E66" w:rsidRPr="00E120D9">
        <w:t xml:space="preserve">due to the natural </w:t>
      </w:r>
      <w:r w:rsidR="00A25EE5" w:rsidRPr="00E120D9">
        <w:t xml:space="preserve">covariance of </w:t>
      </w:r>
      <w:r w:rsidRPr="00E120D9">
        <w:t xml:space="preserve">temperature and precipitation </w:t>
      </w:r>
      <w:r w:rsidR="005B3E66" w:rsidRPr="00E120D9">
        <w:t xml:space="preserve">with elevation </w:t>
      </w:r>
      <w:r w:rsidRPr="00E120D9">
        <w:t>(</w:t>
      </w:r>
      <w:r w:rsidR="002672DB" w:rsidRPr="00E120D9">
        <w:t xml:space="preserve">Barber &amp; </w:t>
      </w:r>
      <w:r w:rsidRPr="00E120D9">
        <w:t>Jackson 1957</w:t>
      </w:r>
      <w:r w:rsidR="004B502F" w:rsidRPr="00E120D9">
        <w:t>,</w:t>
      </w:r>
      <w:r w:rsidR="004B502F" w:rsidRPr="00E120D9">
        <w:rPr>
          <w:rFonts w:eastAsiaTheme="minorEastAsia"/>
          <w:noProof/>
          <w:color w:val="000000"/>
        </w:rPr>
        <w:t xml:space="preserve"> Oleksyn </w:t>
      </w:r>
      <w:r w:rsidR="004B502F" w:rsidRPr="00E120D9">
        <w:rPr>
          <w:rFonts w:eastAsiaTheme="minorEastAsia"/>
          <w:i/>
          <w:noProof/>
          <w:color w:val="000000"/>
        </w:rPr>
        <w:t>et al.</w:t>
      </w:r>
      <w:r w:rsidR="004B502F" w:rsidRPr="00E120D9">
        <w:rPr>
          <w:rFonts w:eastAsiaTheme="minorEastAsia"/>
          <w:noProof/>
          <w:color w:val="000000"/>
        </w:rPr>
        <w:t xml:space="preserve"> 1998, Vitasse </w:t>
      </w:r>
      <w:r w:rsidR="004B502F" w:rsidRPr="00E120D9">
        <w:rPr>
          <w:rFonts w:eastAsiaTheme="minorEastAsia"/>
          <w:i/>
          <w:noProof/>
          <w:color w:val="000000"/>
        </w:rPr>
        <w:t>et al.</w:t>
      </w:r>
      <w:r w:rsidR="004B502F" w:rsidRPr="00E120D9">
        <w:rPr>
          <w:rFonts w:eastAsiaTheme="minorEastAsia"/>
          <w:noProof/>
          <w:color w:val="000000"/>
        </w:rPr>
        <w:t xml:space="preserve"> 2009, Bresson </w:t>
      </w:r>
      <w:r w:rsidR="004B502F" w:rsidRPr="00E120D9">
        <w:rPr>
          <w:rFonts w:eastAsiaTheme="minorEastAsia"/>
          <w:i/>
          <w:noProof/>
          <w:color w:val="000000"/>
        </w:rPr>
        <w:t>et al.</w:t>
      </w:r>
      <w:r w:rsidR="004B502F" w:rsidRPr="00E120D9">
        <w:rPr>
          <w:rFonts w:eastAsiaTheme="minorEastAsia"/>
          <w:noProof/>
          <w:color w:val="000000"/>
        </w:rPr>
        <w:t xml:space="preserve"> 2011, Read </w:t>
      </w:r>
      <w:r w:rsidR="004B502F" w:rsidRPr="00E120D9">
        <w:rPr>
          <w:rFonts w:eastAsiaTheme="minorEastAsia"/>
          <w:i/>
          <w:noProof/>
          <w:color w:val="000000"/>
        </w:rPr>
        <w:t>et al.</w:t>
      </w:r>
      <w:r w:rsidR="004B502F" w:rsidRPr="00E120D9">
        <w:rPr>
          <w:rFonts w:eastAsiaTheme="minorEastAsia"/>
          <w:noProof/>
          <w:color w:val="000000"/>
        </w:rPr>
        <w:t xml:space="preserve"> 2014, Vitasse </w:t>
      </w:r>
      <w:r w:rsidR="004B502F" w:rsidRPr="00E120D9">
        <w:rPr>
          <w:rFonts w:eastAsiaTheme="minorEastAsia"/>
          <w:i/>
          <w:noProof/>
          <w:color w:val="000000"/>
        </w:rPr>
        <w:t>et al.</w:t>
      </w:r>
      <w:r w:rsidR="004B502F" w:rsidRPr="00E120D9">
        <w:rPr>
          <w:rFonts w:eastAsiaTheme="minorEastAsia"/>
          <w:noProof/>
          <w:color w:val="000000"/>
        </w:rPr>
        <w:t xml:space="preserve"> 2014</w:t>
      </w:r>
      <w:r w:rsidRPr="00E120D9">
        <w:t xml:space="preserve">). </w:t>
      </w:r>
      <w:r w:rsidR="008106CE">
        <w:t>Further</w:t>
      </w:r>
      <w:r w:rsidR="00191938" w:rsidRPr="00E120D9">
        <w:t>, numerous c</w:t>
      </w:r>
      <w:r w:rsidRPr="00E120D9">
        <w:t>ommon garden experiments have attributed</w:t>
      </w:r>
      <w:r w:rsidR="00F03C60" w:rsidRPr="00E120D9">
        <w:t xml:space="preserve"> variation</w:t>
      </w:r>
      <w:r w:rsidRPr="00E120D9">
        <w:t xml:space="preserve"> </w:t>
      </w:r>
      <w:r w:rsidR="00F03C60" w:rsidRPr="00E120D9">
        <w:t xml:space="preserve">in functional trait responses </w:t>
      </w:r>
      <w:r w:rsidR="009171EB" w:rsidRPr="00E120D9">
        <w:t xml:space="preserve">across elevation </w:t>
      </w:r>
      <w:r w:rsidRPr="00E120D9">
        <w:t xml:space="preserve">to either genetic divergence </w:t>
      </w:r>
      <w:r w:rsidRPr="00E120D9">
        <w:fldChar w:fldCharType="begin">
          <w:fldData xml:space="preserve">YQBjAGUAMQA2AGQANgBiAC0AOQBjADcAZAAtADQANgBkADIALQA5ADIANQBlAC0ANQAyADEAMwBj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</w:fldData>
        </w:fldChar>
      </w:r>
      <w:r w:rsidRPr="00E120D9">
        <w:instrText>ADDIN LABTIVA_CITE \* MERGEFORMAT</w:instrText>
      </w:r>
      <w:r w:rsidRPr="00E120D9">
        <w:fldChar w:fldCharType="separate"/>
      </w:r>
      <w:r w:rsidRPr="00E120D9">
        <w:rPr>
          <w:rFonts w:eastAsiaTheme="minorEastAsia"/>
          <w:noProof/>
          <w:color w:val="000000"/>
        </w:rPr>
        <w:t xml:space="preserve">(Oleksyn </w:t>
      </w:r>
      <w:r w:rsidRPr="00E120D9">
        <w:rPr>
          <w:rFonts w:eastAsiaTheme="minorEastAsia"/>
          <w:i/>
          <w:noProof/>
          <w:color w:val="000000"/>
        </w:rPr>
        <w:t xml:space="preserve">et al. </w:t>
      </w:r>
      <w:r w:rsidRPr="00E120D9">
        <w:rPr>
          <w:rFonts w:eastAsiaTheme="minorEastAsia"/>
          <w:noProof/>
          <w:color w:val="000000"/>
        </w:rPr>
        <w:t xml:space="preserve">1998, Vitasse </w:t>
      </w:r>
      <w:r w:rsidRPr="00E120D9">
        <w:rPr>
          <w:rFonts w:eastAsiaTheme="minorEastAsia"/>
          <w:i/>
          <w:noProof/>
          <w:color w:val="000000"/>
        </w:rPr>
        <w:t>et al.</w:t>
      </w:r>
      <w:r w:rsidRPr="00E120D9">
        <w:rPr>
          <w:rFonts w:eastAsiaTheme="minorEastAsia"/>
          <w:noProof/>
          <w:color w:val="000000"/>
        </w:rPr>
        <w:t xml:space="preserve"> 2009)</w:t>
      </w:r>
      <w:r w:rsidRPr="00E120D9">
        <w:fldChar w:fldCharType="end"/>
      </w:r>
      <w:r w:rsidRPr="00E120D9">
        <w:t xml:space="preserve">, phenotypic plasticity </w:t>
      </w:r>
      <w:r w:rsidRPr="00E120D9">
        <w:fldChar w:fldCharType="begin">
          <w:fldData xml:space="preserve">YQBjAGUAMQA2AGQANgBiAC0AOQBjADcAZAAtADQANgBkADIALQA5ADIANQBlAC0ANQAyADEAMwBj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</w:fldData>
        </w:fldChar>
      </w:r>
      <w:r w:rsidRPr="00E120D9">
        <w:instrText>ADDIN LABTIVA_CITE \* MERGEFORMAT</w:instrText>
      </w:r>
      <w:r w:rsidRPr="00E120D9">
        <w:fldChar w:fldCharType="separate"/>
      </w:r>
      <w:r w:rsidRPr="00E120D9">
        <w:rPr>
          <w:rFonts w:eastAsiaTheme="minorEastAsia"/>
          <w:noProof/>
          <w:color w:val="000000"/>
        </w:rPr>
        <w:t xml:space="preserve">(Bresson </w:t>
      </w:r>
      <w:r w:rsidRPr="00E120D9">
        <w:rPr>
          <w:rFonts w:eastAsiaTheme="minorEastAsia"/>
          <w:i/>
          <w:noProof/>
          <w:color w:val="000000"/>
        </w:rPr>
        <w:t>et al.</w:t>
      </w:r>
      <w:r w:rsidRPr="00E120D9">
        <w:rPr>
          <w:rFonts w:eastAsiaTheme="minorEastAsia"/>
          <w:noProof/>
          <w:color w:val="000000"/>
        </w:rPr>
        <w:t xml:space="preserve"> 2011, Anderson and Gezon 201</w:t>
      </w:r>
      <w:r w:rsidR="00E120D9">
        <w:rPr>
          <w:rFonts w:eastAsiaTheme="minorEastAsia"/>
          <w:noProof/>
          <w:color w:val="000000"/>
        </w:rPr>
        <w:t>5</w:t>
      </w:r>
      <w:r w:rsidRPr="00E120D9">
        <w:rPr>
          <w:rFonts w:eastAsiaTheme="minorEastAsia"/>
          <w:noProof/>
          <w:color w:val="000000"/>
        </w:rPr>
        <w:t>)</w:t>
      </w:r>
      <w:r w:rsidRPr="00E120D9">
        <w:fldChar w:fldCharType="end"/>
      </w:r>
      <w:r w:rsidRPr="00E120D9">
        <w:t xml:space="preserve">, or both </w:t>
      </w:r>
      <w:r w:rsidRPr="00E120D9">
        <w:fldChar w:fldCharType="begin">
          <w:fldData xml:space="preserve">YQBjAGUAMQA2AGQANgBiAC0AOQBjADcAZAAtADQANgBkADIALQA5ADIANQBlAC0ANQAyADEAMwBj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</w:fldData>
        </w:fldChar>
      </w:r>
      <w:r w:rsidRPr="00E120D9">
        <w:instrText>ADDIN LABTIVA_CITE \* MERGEFORMAT</w:instrText>
      </w:r>
      <w:r w:rsidRPr="00E120D9">
        <w:fldChar w:fldCharType="separate"/>
      </w:r>
      <w:r w:rsidRPr="00E120D9">
        <w:rPr>
          <w:rFonts w:eastAsiaTheme="minorEastAsia"/>
          <w:noProof/>
          <w:color w:val="000000"/>
        </w:rPr>
        <w:t xml:space="preserve">(Hoffmann </w:t>
      </w:r>
      <w:r w:rsidRPr="00E120D9">
        <w:rPr>
          <w:rFonts w:eastAsiaTheme="minorEastAsia"/>
          <w:i/>
          <w:noProof/>
          <w:color w:val="000000"/>
        </w:rPr>
        <w:t>et al.</w:t>
      </w:r>
      <w:r w:rsidRPr="00E120D9">
        <w:rPr>
          <w:rFonts w:eastAsiaTheme="minorEastAsia"/>
          <w:noProof/>
          <w:color w:val="000000"/>
        </w:rPr>
        <w:t xml:space="preserve"> 2009, Read </w:t>
      </w:r>
      <w:r w:rsidRPr="00E120D9">
        <w:rPr>
          <w:rFonts w:eastAsiaTheme="minorEastAsia"/>
          <w:i/>
          <w:noProof/>
          <w:color w:val="000000"/>
        </w:rPr>
        <w:t>et al.</w:t>
      </w:r>
      <w:r w:rsidRPr="00E120D9">
        <w:rPr>
          <w:rFonts w:eastAsiaTheme="minorEastAsia"/>
          <w:noProof/>
          <w:color w:val="000000"/>
        </w:rPr>
        <w:t xml:space="preserve"> 2014, Vitasse </w:t>
      </w:r>
      <w:r w:rsidRPr="00E120D9">
        <w:rPr>
          <w:rFonts w:eastAsiaTheme="minorEastAsia"/>
          <w:i/>
          <w:noProof/>
          <w:color w:val="000000"/>
        </w:rPr>
        <w:t>et al.</w:t>
      </w:r>
      <w:r w:rsidRPr="00E120D9">
        <w:rPr>
          <w:rFonts w:eastAsiaTheme="minorEastAsia"/>
          <w:noProof/>
          <w:color w:val="000000"/>
        </w:rPr>
        <w:t xml:space="preserve"> 2014).</w:t>
      </w:r>
      <w:r w:rsidRPr="00E120D9">
        <w:t xml:space="preserve"> </w:t>
      </w:r>
      <w:r w:rsidRPr="00E120D9">
        <w:fldChar w:fldCharType="end"/>
      </w:r>
      <w:r w:rsidR="00F03C60" w:rsidRPr="00E120D9">
        <w:t>T</w:t>
      </w:r>
      <w:r w:rsidRPr="00E120D9">
        <w:t xml:space="preserve">hese findings suggest </w:t>
      </w:r>
      <w:r w:rsidR="004E2E72" w:rsidRPr="00E120D9">
        <w:t>possible</w:t>
      </w:r>
      <w:r w:rsidR="00F03C60" w:rsidRPr="00E120D9">
        <w:t xml:space="preserve"> </w:t>
      </w:r>
      <w:r w:rsidRPr="00E120D9">
        <w:t>general evolutionary response</w:t>
      </w:r>
      <w:r w:rsidR="004E2E72" w:rsidRPr="00E120D9">
        <w:t>s</w:t>
      </w:r>
      <w:r w:rsidRPr="00E120D9">
        <w:t xml:space="preserve"> of plants to environmental gradients associated with </w:t>
      </w:r>
      <w:r w:rsidRPr="00E120D9">
        <w:lastRenderedPageBreak/>
        <w:t>elevation</w:t>
      </w:r>
      <w:r w:rsidR="00F03C60" w:rsidRPr="00E120D9">
        <w:t>. However, due to</w:t>
      </w:r>
      <w:r w:rsidRPr="00E120D9">
        <w:t xml:space="preserve"> </w:t>
      </w:r>
      <w:r w:rsidR="00F03C60" w:rsidRPr="00E120D9">
        <w:t xml:space="preserve">a lack of replication of populations and gradients (S1; but see Foster et al. 2007, Read et al. 2014, </w:t>
      </w:r>
      <w:proofErr w:type="spellStart"/>
      <w:r w:rsidR="00F03C60" w:rsidRPr="00E120D9">
        <w:t>Pfennigwerth</w:t>
      </w:r>
      <w:proofErr w:type="spellEnd"/>
      <w:r w:rsidR="00F03C60" w:rsidRPr="00E120D9">
        <w:t xml:space="preserve"> et al. 201</w:t>
      </w:r>
      <w:r w:rsidR="00E80AD4" w:rsidRPr="00E120D9">
        <w:t>7</w:t>
      </w:r>
      <w:r w:rsidR="00F03C60" w:rsidRPr="00E120D9">
        <w:t xml:space="preserve">), </w:t>
      </w:r>
      <w:r w:rsidRPr="00E120D9">
        <w:t xml:space="preserve">it is difficult to determine </w:t>
      </w:r>
      <w:r w:rsidR="00613407" w:rsidRPr="00E120D9">
        <w:t xml:space="preserve">if </w:t>
      </w:r>
      <w:r w:rsidR="00F03C60" w:rsidRPr="00E120D9">
        <w:t>genetic divergence along elevation gradients</w:t>
      </w:r>
      <w:r w:rsidRPr="00E120D9">
        <w:t xml:space="preserve"> </w:t>
      </w:r>
      <w:r w:rsidR="008106CE">
        <w:t xml:space="preserve">is a </w:t>
      </w:r>
      <w:del w:id="4" w:author="Neild, Alex" w:date="2022-02-22T15:12:00Z">
        <w:r w:rsidR="008106CE" w:rsidDel="007F3BE7">
          <w:delText>general phenomena</w:delText>
        </w:r>
      </w:del>
      <w:ins w:id="5" w:author="Neild, Alex" w:date="2022-02-22T15:12:00Z">
        <w:r w:rsidR="007F3BE7">
          <w:t>general phenomenon</w:t>
        </w:r>
      </w:ins>
      <w:r w:rsidR="008106CE">
        <w:t xml:space="preserve"> or unique </w:t>
      </w:r>
      <w:r w:rsidRPr="00E120D9">
        <w:t xml:space="preserve">to </w:t>
      </w:r>
      <w:ins w:id="6" w:author="Bailey, Joe" w:date="2022-02-02T12:02:00Z">
        <w:r w:rsidR="000172A1">
          <w:t xml:space="preserve">a </w:t>
        </w:r>
      </w:ins>
      <w:r w:rsidRPr="00E120D9">
        <w:t>single sampling location</w:t>
      </w:r>
      <w:del w:id="7" w:author="Bailey, Joe" w:date="2022-02-02T12:02:00Z">
        <w:r w:rsidR="00BC5558" w:rsidRPr="00E120D9" w:rsidDel="000172A1">
          <w:delText>s</w:delText>
        </w:r>
      </w:del>
      <w:r w:rsidR="00F03C60" w:rsidRPr="00E120D9">
        <w:t>, gradient</w:t>
      </w:r>
      <w:del w:id="8" w:author="Bailey, Joe" w:date="2022-02-02T12:02:00Z">
        <w:r w:rsidR="00BC5558" w:rsidRPr="00E120D9" w:rsidDel="000172A1">
          <w:delText>s</w:delText>
        </w:r>
      </w:del>
      <w:r w:rsidR="00613407" w:rsidRPr="00E120D9">
        <w:t>,</w:t>
      </w:r>
      <w:r w:rsidR="00F03C60" w:rsidRPr="00E120D9">
        <w:t xml:space="preserve"> </w:t>
      </w:r>
      <w:r w:rsidR="005B3E66" w:rsidRPr="00E120D9">
        <w:t>or</w:t>
      </w:r>
      <w:r w:rsidRPr="00E120D9">
        <w:t xml:space="preserve"> population</w:t>
      </w:r>
      <w:del w:id="9" w:author="Bailey, Joe" w:date="2022-02-02T12:02:00Z">
        <w:r w:rsidR="00BC5558" w:rsidRPr="00E120D9" w:rsidDel="000172A1">
          <w:delText>s</w:delText>
        </w:r>
      </w:del>
      <w:r w:rsidR="00F03C60" w:rsidRPr="00E120D9">
        <w:t>.</w:t>
      </w:r>
    </w:p>
    <w:p w14:paraId="21F35290" w14:textId="49825511" w:rsidR="00474EE4" w:rsidRPr="00E120D9" w:rsidRDefault="00F03C60" w:rsidP="00FA08A5">
      <w:pPr>
        <w:spacing w:line="480" w:lineRule="auto"/>
        <w:ind w:firstLine="720"/>
      </w:pPr>
      <w:r w:rsidRPr="00E120D9">
        <w:rPr>
          <w:bCs/>
        </w:rPr>
        <w:t xml:space="preserve">To </w:t>
      </w:r>
      <w:r w:rsidR="00E33256" w:rsidRPr="00E120D9">
        <w:rPr>
          <w:bCs/>
        </w:rPr>
        <w:t xml:space="preserve">address </w:t>
      </w:r>
      <w:r w:rsidRPr="00E120D9">
        <w:rPr>
          <w:bCs/>
        </w:rPr>
        <w:t xml:space="preserve">whether there are predictable </w:t>
      </w:r>
      <w:r w:rsidR="008106CE">
        <w:rPr>
          <w:bCs/>
        </w:rPr>
        <w:t xml:space="preserve">phenotypic </w:t>
      </w:r>
      <w:r w:rsidRPr="00E120D9">
        <w:rPr>
          <w:bCs/>
        </w:rPr>
        <w:t>evolutionary responses to climatic gradients associated with elevation, w</w:t>
      </w:r>
      <w:r w:rsidR="00FF6495" w:rsidRPr="00E120D9">
        <w:rPr>
          <w:bCs/>
        </w:rPr>
        <w:t xml:space="preserve">e </w:t>
      </w:r>
      <w:r w:rsidR="00FF6495" w:rsidRPr="00E120D9">
        <w:t>used</w:t>
      </w:r>
      <w:r w:rsidR="00AC74CD" w:rsidRPr="00E120D9">
        <w:t xml:space="preserve"> a range wide collection of </w:t>
      </w:r>
      <w:r w:rsidR="00AC74CD" w:rsidRPr="00E120D9">
        <w:rPr>
          <w:i/>
        </w:rPr>
        <w:t>Populus angustifoli</w:t>
      </w:r>
      <w:r w:rsidR="00E906F7" w:rsidRPr="00E120D9">
        <w:rPr>
          <w:i/>
        </w:rPr>
        <w:t>a</w:t>
      </w:r>
      <w:r w:rsidR="00052D5F" w:rsidRPr="00E120D9">
        <w:rPr>
          <w:i/>
        </w:rPr>
        <w:t xml:space="preserve">, </w:t>
      </w:r>
      <w:r w:rsidR="00052D5F" w:rsidRPr="00E120D9">
        <w:t>a foundation riparian species</w:t>
      </w:r>
      <w:r w:rsidRPr="00E120D9">
        <w:t xml:space="preserve"> that naturally occur along elevation gradients throughout the intermountain western United States</w:t>
      </w:r>
      <w:r w:rsidR="00E33256" w:rsidRPr="00E120D9">
        <w:t xml:space="preserve">, to </w:t>
      </w:r>
      <w:r w:rsidR="00AC74CD" w:rsidRPr="00E120D9">
        <w:t>examine patterns of bud</w:t>
      </w:r>
      <w:r w:rsidR="008E6752">
        <w:t>-</w:t>
      </w:r>
      <w:r w:rsidR="00AC74CD" w:rsidRPr="00E120D9">
        <w:t xml:space="preserve">break phenology </w:t>
      </w:r>
      <w:r w:rsidR="00E33256" w:rsidRPr="00E120D9">
        <w:t>along</w:t>
      </w:r>
      <w:r w:rsidR="00AC74CD" w:rsidRPr="00E120D9">
        <w:t xml:space="preserve"> elevation gradients. </w:t>
      </w:r>
      <w:r w:rsidR="00AC74CD" w:rsidRPr="00E120D9">
        <w:rPr>
          <w:bCs/>
        </w:rPr>
        <w:t>Phenological response to shifting environmental conditions is well documented in natural populations</w:t>
      </w:r>
      <w:r w:rsidR="00052D5F" w:rsidRPr="00E120D9">
        <w:rPr>
          <w:bCs/>
        </w:rPr>
        <w:t xml:space="preserve"> globally and has been shown to have strong impacts on biodiversity and ecosystem function </w:t>
      </w:r>
      <w:r w:rsidR="00AC74CD" w:rsidRPr="00E120D9">
        <w:rPr>
          <w:bCs/>
        </w:rPr>
        <w:t>(Walther et al. 2002, Parmesan 2006, Cleland et al. 2007, Walther et al. 2010, Ware et al. 2019).</w:t>
      </w:r>
      <w:r w:rsidRPr="00E120D9">
        <w:rPr>
          <w:bCs/>
        </w:rPr>
        <w:t xml:space="preserve"> </w:t>
      </w:r>
      <w:r w:rsidR="00474EE4" w:rsidRPr="00E120D9">
        <w:t xml:space="preserve">Using 15 populations from </w:t>
      </w:r>
      <w:r w:rsidR="00052D5F" w:rsidRPr="00E120D9">
        <w:t>three genetic provenances</w:t>
      </w:r>
      <w:r w:rsidRPr="00E120D9">
        <w:t>,</w:t>
      </w:r>
      <w:r w:rsidR="000364BE" w:rsidRPr="00E120D9">
        <w:t xml:space="preserve"> </w:t>
      </w:r>
      <w:r w:rsidR="00616B79" w:rsidRPr="00E120D9">
        <w:t>we ask the following questions</w:t>
      </w:r>
      <w:r w:rsidR="00474EE4" w:rsidRPr="00E120D9">
        <w:t xml:space="preserve">: </w:t>
      </w:r>
    </w:p>
    <w:p w14:paraId="3469D95D" w14:textId="3F40CC6C" w:rsidR="00052D5F" w:rsidRPr="006E2B31" w:rsidRDefault="00052D5F" w:rsidP="00052D5F">
      <w:pPr>
        <w:pStyle w:val="ListParagraph"/>
        <w:numPr>
          <w:ilvl w:val="0"/>
          <w:numId w:val="3"/>
        </w:numPr>
        <w:spacing w:line="480" w:lineRule="auto"/>
        <w:rPr>
          <w:rFonts w:ascii="Times New Roman" w:hAnsi="Times New Roman" w:cs="Times New Roman"/>
          <w:sz w:val="24"/>
          <w:szCs w:val="24"/>
        </w:rPr>
      </w:pPr>
      <w:r w:rsidRPr="006E2B31">
        <w:rPr>
          <w:rFonts w:ascii="Times New Roman" w:hAnsi="Times New Roman" w:cs="Times New Roman"/>
          <w:sz w:val="24"/>
          <w:szCs w:val="24"/>
        </w:rPr>
        <w:t xml:space="preserve">Does bud-break phenology vary along elevation gradients? We know that there is a genetic basis to bud-break phenology and that it varies among populations and provenances across the western United States (Ware et al. </w:t>
      </w:r>
      <w:r w:rsidR="00A5341D" w:rsidRPr="006E2B31">
        <w:rPr>
          <w:rFonts w:ascii="Times New Roman" w:hAnsi="Times New Roman" w:cs="Times New Roman"/>
          <w:sz w:val="24"/>
          <w:szCs w:val="24"/>
        </w:rPr>
        <w:t>2019</w:t>
      </w:r>
      <w:r w:rsidRPr="006E2B31">
        <w:rPr>
          <w:rFonts w:ascii="Times New Roman" w:hAnsi="Times New Roman" w:cs="Times New Roman"/>
          <w:sz w:val="24"/>
          <w:szCs w:val="24"/>
        </w:rPr>
        <w:t xml:space="preserve">). Here we build upon our previous work to examine the strength and direction of the relationship between bud-break phenology and elevation within and among populations and provenances. </w:t>
      </w:r>
    </w:p>
    <w:p w14:paraId="36FA5804" w14:textId="726F77F9" w:rsidR="00474EE4" w:rsidRPr="006E2B31" w:rsidRDefault="00052D5F" w:rsidP="00474EE4">
      <w:pPr>
        <w:pStyle w:val="ListParagraph"/>
        <w:numPr>
          <w:ilvl w:val="0"/>
          <w:numId w:val="3"/>
        </w:numPr>
        <w:spacing w:line="480" w:lineRule="auto"/>
        <w:rPr>
          <w:rFonts w:ascii="Times New Roman" w:hAnsi="Times New Roman" w:cs="Times New Roman"/>
          <w:sz w:val="24"/>
          <w:szCs w:val="24"/>
        </w:rPr>
      </w:pPr>
      <w:r w:rsidRPr="006E2B31">
        <w:rPr>
          <w:rFonts w:ascii="Times New Roman" w:hAnsi="Times New Roman" w:cs="Times New Roman"/>
          <w:sz w:val="24"/>
          <w:szCs w:val="24"/>
        </w:rPr>
        <w:t xml:space="preserve">Does bud-break phenology differ between high and low elevation sites? We know that across species, populations commonly diverge along elevation gradients (Read et al. </w:t>
      </w:r>
      <w:r w:rsidR="00A5341D" w:rsidRPr="006E2B31">
        <w:rPr>
          <w:rFonts w:ascii="Times New Roman" w:hAnsi="Times New Roman" w:cs="Times New Roman"/>
          <w:sz w:val="24"/>
          <w:szCs w:val="24"/>
        </w:rPr>
        <w:t>2014</w:t>
      </w:r>
      <w:r w:rsidRPr="006E2B31">
        <w:rPr>
          <w:rFonts w:ascii="Times New Roman" w:hAnsi="Times New Roman" w:cs="Times New Roman"/>
          <w:sz w:val="24"/>
          <w:szCs w:val="24"/>
        </w:rPr>
        <w:t xml:space="preserve">). After determining geographic variation in the relationship between bud-break phenology and elevation, we compared bud-break phenology of high and low </w:t>
      </w:r>
      <w:r w:rsidRPr="006E2B31">
        <w:rPr>
          <w:rFonts w:ascii="Times New Roman" w:hAnsi="Times New Roman" w:cs="Times New Roman"/>
          <w:sz w:val="24"/>
          <w:szCs w:val="24"/>
        </w:rPr>
        <w:lastRenderedPageBreak/>
        <w:t>elevation sites within and among each population, provenance</w:t>
      </w:r>
      <w:r w:rsidR="00616B79" w:rsidRPr="006E2B31">
        <w:rPr>
          <w:rFonts w:ascii="Times New Roman" w:hAnsi="Times New Roman" w:cs="Times New Roman"/>
          <w:sz w:val="24"/>
          <w:szCs w:val="24"/>
        </w:rPr>
        <w:t>,</w:t>
      </w:r>
      <w:r w:rsidRPr="006E2B31">
        <w:rPr>
          <w:rFonts w:ascii="Times New Roman" w:hAnsi="Times New Roman" w:cs="Times New Roman"/>
          <w:sz w:val="24"/>
          <w:szCs w:val="24"/>
        </w:rPr>
        <w:t xml:space="preserve"> and </w:t>
      </w:r>
      <w:r w:rsidR="00616B79" w:rsidRPr="006E2B31">
        <w:rPr>
          <w:rFonts w:ascii="Times New Roman" w:hAnsi="Times New Roman" w:cs="Times New Roman"/>
          <w:sz w:val="24"/>
          <w:szCs w:val="24"/>
        </w:rPr>
        <w:t>overall,</w:t>
      </w:r>
      <w:r w:rsidRPr="006E2B31">
        <w:rPr>
          <w:rFonts w:ascii="Times New Roman" w:hAnsi="Times New Roman" w:cs="Times New Roman"/>
          <w:sz w:val="24"/>
          <w:szCs w:val="24"/>
        </w:rPr>
        <w:t xml:space="preserve"> </w:t>
      </w:r>
      <w:r w:rsidR="00616B79" w:rsidRPr="006E2B31">
        <w:rPr>
          <w:rFonts w:ascii="Times New Roman" w:hAnsi="Times New Roman" w:cs="Times New Roman"/>
          <w:sz w:val="24"/>
          <w:szCs w:val="24"/>
        </w:rPr>
        <w:t>to</w:t>
      </w:r>
      <w:r w:rsidRPr="006E2B31">
        <w:rPr>
          <w:rFonts w:ascii="Times New Roman" w:hAnsi="Times New Roman" w:cs="Times New Roman"/>
          <w:sz w:val="24"/>
          <w:szCs w:val="24"/>
        </w:rPr>
        <w:t xml:space="preserve"> identify geographic variation in the evolutionary response of </w:t>
      </w:r>
      <w:r w:rsidRPr="006E2B31">
        <w:rPr>
          <w:rFonts w:ascii="Times New Roman" w:hAnsi="Times New Roman" w:cs="Times New Roman"/>
          <w:i/>
          <w:sz w:val="24"/>
          <w:szCs w:val="24"/>
        </w:rPr>
        <w:t>P. angustifolia</w:t>
      </w:r>
      <w:r w:rsidRPr="006E2B31">
        <w:rPr>
          <w:rFonts w:ascii="Times New Roman" w:hAnsi="Times New Roman" w:cs="Times New Roman"/>
          <w:sz w:val="24"/>
          <w:szCs w:val="24"/>
        </w:rPr>
        <w:t>.</w:t>
      </w:r>
    </w:p>
    <w:p w14:paraId="07CB71BD" w14:textId="35ECFA48" w:rsidR="00052D5F" w:rsidRPr="008106CE" w:rsidRDefault="00052D5F" w:rsidP="00882488">
      <w:pPr>
        <w:pStyle w:val="ListParagraph"/>
        <w:numPr>
          <w:ilvl w:val="0"/>
          <w:numId w:val="3"/>
        </w:numPr>
        <w:spacing w:line="480" w:lineRule="auto"/>
        <w:rPr>
          <w:rFonts w:ascii="Times New Roman" w:hAnsi="Times New Roman" w:cs="Times New Roman"/>
          <w:sz w:val="24"/>
          <w:szCs w:val="24"/>
        </w:rPr>
      </w:pPr>
      <w:r w:rsidRPr="006E2B31">
        <w:rPr>
          <w:rFonts w:ascii="Times New Roman" w:hAnsi="Times New Roman" w:cs="Times New Roman"/>
          <w:sz w:val="24"/>
          <w:szCs w:val="24"/>
        </w:rPr>
        <w:t>What are the evolutionary mechanisms affecting differences in bud</w:t>
      </w:r>
      <w:r w:rsidR="008E6752">
        <w:rPr>
          <w:rFonts w:ascii="Times New Roman" w:hAnsi="Times New Roman" w:cs="Times New Roman"/>
          <w:sz w:val="24"/>
          <w:szCs w:val="24"/>
        </w:rPr>
        <w:t>-</w:t>
      </w:r>
      <w:r w:rsidRPr="006E2B31">
        <w:rPr>
          <w:rFonts w:ascii="Times New Roman" w:hAnsi="Times New Roman" w:cs="Times New Roman"/>
          <w:sz w:val="24"/>
          <w:szCs w:val="24"/>
        </w:rPr>
        <w:t>break phenology (drift</w:t>
      </w:r>
      <w:r w:rsidR="00EB29EA" w:rsidRPr="006E2B31">
        <w:rPr>
          <w:rFonts w:ascii="Times New Roman" w:hAnsi="Times New Roman" w:cs="Times New Roman"/>
          <w:sz w:val="24"/>
          <w:szCs w:val="24"/>
        </w:rPr>
        <w:t xml:space="preserve"> or </w:t>
      </w:r>
      <w:r w:rsidRPr="006E2B31">
        <w:rPr>
          <w:rFonts w:ascii="Times New Roman" w:hAnsi="Times New Roman" w:cs="Times New Roman"/>
          <w:sz w:val="24"/>
          <w:szCs w:val="24"/>
        </w:rPr>
        <w:t xml:space="preserve">selection)? </w:t>
      </w:r>
      <w:r w:rsidR="00EB29EA" w:rsidRPr="006E2B31">
        <w:rPr>
          <w:rFonts w:ascii="Times New Roman" w:hAnsi="Times New Roman" w:cs="Times New Roman"/>
          <w:sz w:val="24"/>
          <w:szCs w:val="24"/>
        </w:rPr>
        <w:t>We know from</w:t>
      </w:r>
      <w:r w:rsidRPr="006E2B31">
        <w:rPr>
          <w:rFonts w:ascii="Times New Roman" w:hAnsi="Times New Roman" w:cs="Times New Roman"/>
          <w:sz w:val="24"/>
          <w:szCs w:val="24"/>
        </w:rPr>
        <w:t xml:space="preserve"> molecular and quantitative genetic approache</w:t>
      </w:r>
      <w:r w:rsidR="00EB29EA" w:rsidRPr="006E2B31">
        <w:rPr>
          <w:rFonts w:ascii="Times New Roman" w:hAnsi="Times New Roman" w:cs="Times New Roman"/>
          <w:sz w:val="24"/>
          <w:szCs w:val="24"/>
        </w:rPr>
        <w:t xml:space="preserve">s </w:t>
      </w:r>
      <w:r w:rsidRPr="006E2B31">
        <w:rPr>
          <w:rFonts w:ascii="Times New Roman" w:hAnsi="Times New Roman" w:cs="Times New Roman"/>
          <w:sz w:val="24"/>
          <w:szCs w:val="24"/>
        </w:rPr>
        <w:t xml:space="preserve">that among population level differences in bud-break phenology across the western U.S. </w:t>
      </w:r>
      <w:r w:rsidR="00EB29EA" w:rsidRPr="006E2B31">
        <w:rPr>
          <w:rFonts w:ascii="Times New Roman" w:hAnsi="Times New Roman" w:cs="Times New Roman"/>
          <w:sz w:val="24"/>
          <w:szCs w:val="24"/>
        </w:rPr>
        <w:t xml:space="preserve">were </w:t>
      </w:r>
      <w:r w:rsidRPr="006E2B31">
        <w:rPr>
          <w:rFonts w:ascii="Times New Roman" w:hAnsi="Times New Roman" w:cs="Times New Roman"/>
          <w:sz w:val="24"/>
          <w:szCs w:val="24"/>
        </w:rPr>
        <w:t xml:space="preserve">driven by natural selection not by genetic drift (Ware et al. </w:t>
      </w:r>
      <w:r w:rsidR="00A5341D" w:rsidRPr="006E2B31">
        <w:rPr>
          <w:rFonts w:ascii="Times New Roman" w:hAnsi="Times New Roman" w:cs="Times New Roman"/>
          <w:sz w:val="24"/>
          <w:szCs w:val="24"/>
        </w:rPr>
        <w:t>2019</w:t>
      </w:r>
      <w:r w:rsidRPr="006E2B31">
        <w:rPr>
          <w:rFonts w:ascii="Times New Roman" w:hAnsi="Times New Roman" w:cs="Times New Roman"/>
          <w:sz w:val="24"/>
          <w:szCs w:val="24"/>
        </w:rPr>
        <w:t xml:space="preserve">). Using these same approaches, we can identify the evolutionary mechanisms driving patterns of </w:t>
      </w:r>
      <w:r w:rsidRPr="008106CE">
        <w:rPr>
          <w:rFonts w:ascii="Times New Roman" w:hAnsi="Times New Roman" w:cs="Times New Roman"/>
          <w:sz w:val="24"/>
          <w:szCs w:val="24"/>
        </w:rPr>
        <w:t xml:space="preserve">evolution along elevation gradients </w:t>
      </w:r>
      <w:r w:rsidR="00E61803" w:rsidRPr="008106CE">
        <w:rPr>
          <w:rFonts w:ascii="Times New Roman" w:hAnsi="Times New Roman" w:cs="Times New Roman"/>
          <w:sz w:val="24"/>
          <w:szCs w:val="24"/>
        </w:rPr>
        <w:t xml:space="preserve">and </w:t>
      </w:r>
      <w:r w:rsidR="00EB29EA" w:rsidRPr="008106CE">
        <w:rPr>
          <w:rFonts w:ascii="Times New Roman" w:hAnsi="Times New Roman" w:cs="Times New Roman"/>
          <w:sz w:val="24"/>
          <w:szCs w:val="24"/>
        </w:rPr>
        <w:t xml:space="preserve">ask which </w:t>
      </w:r>
      <w:r w:rsidRPr="008106CE">
        <w:rPr>
          <w:rFonts w:ascii="Times New Roman" w:hAnsi="Times New Roman" w:cs="Times New Roman"/>
          <w:sz w:val="24"/>
          <w:szCs w:val="24"/>
        </w:rPr>
        <w:t xml:space="preserve">abiotic factors are driving divergence in bud-break phenology along elevation gradients? </w:t>
      </w:r>
    </w:p>
    <w:p w14:paraId="5BEEB534" w14:textId="68972489" w:rsidR="00474EE4" w:rsidRPr="008106CE" w:rsidRDefault="00052D5F" w:rsidP="008106CE">
      <w:pPr>
        <w:pStyle w:val="ListParagraph"/>
        <w:numPr>
          <w:ilvl w:val="0"/>
          <w:numId w:val="3"/>
        </w:numPr>
        <w:spacing w:line="480" w:lineRule="auto"/>
        <w:rPr>
          <w:rFonts w:ascii="Times New Roman" w:hAnsi="Times New Roman" w:cs="Times New Roman"/>
          <w:sz w:val="24"/>
          <w:szCs w:val="24"/>
        </w:rPr>
      </w:pPr>
      <w:r w:rsidRPr="008106CE">
        <w:rPr>
          <w:rFonts w:ascii="Times New Roman" w:hAnsi="Times New Roman" w:cs="Times New Roman"/>
          <w:sz w:val="24"/>
          <w:szCs w:val="24"/>
        </w:rPr>
        <w:t>Finally, we asked</w:t>
      </w:r>
      <w:r w:rsidR="00474EE4" w:rsidRPr="008106CE">
        <w:rPr>
          <w:rFonts w:ascii="Times New Roman" w:hAnsi="Times New Roman" w:cs="Times New Roman"/>
          <w:sz w:val="24"/>
          <w:szCs w:val="24"/>
        </w:rPr>
        <w:t xml:space="preserve"> whether: </w:t>
      </w:r>
      <w:r w:rsidR="00882488" w:rsidRPr="008106CE">
        <w:rPr>
          <w:rFonts w:ascii="Times New Roman" w:hAnsi="Times New Roman" w:cs="Times New Roman"/>
          <w:sz w:val="24"/>
          <w:szCs w:val="24"/>
        </w:rPr>
        <w:t>a</w:t>
      </w:r>
      <w:r w:rsidR="00474EE4" w:rsidRPr="008106CE">
        <w:rPr>
          <w:rFonts w:ascii="Times New Roman" w:hAnsi="Times New Roman" w:cs="Times New Roman"/>
          <w:sz w:val="24"/>
          <w:szCs w:val="24"/>
        </w:rPr>
        <w:t>)</w:t>
      </w:r>
      <w:r w:rsidRPr="008106CE">
        <w:rPr>
          <w:rFonts w:ascii="Times New Roman" w:hAnsi="Times New Roman" w:cs="Times New Roman"/>
          <w:sz w:val="24"/>
          <w:szCs w:val="24"/>
        </w:rPr>
        <w:t xml:space="preserve"> </w:t>
      </w:r>
      <w:r w:rsidR="00474EE4" w:rsidRPr="008106CE">
        <w:rPr>
          <w:rFonts w:ascii="Times New Roman" w:hAnsi="Times New Roman" w:cs="Times New Roman"/>
          <w:sz w:val="24"/>
          <w:szCs w:val="24"/>
        </w:rPr>
        <w:t xml:space="preserve">the elevation-phenology relationship </w:t>
      </w:r>
      <w:r w:rsidR="00C41FAE" w:rsidRPr="008106CE">
        <w:rPr>
          <w:rFonts w:ascii="Times New Roman" w:hAnsi="Times New Roman" w:cs="Times New Roman"/>
          <w:sz w:val="24"/>
          <w:szCs w:val="24"/>
        </w:rPr>
        <w:t xml:space="preserve">(from Q1) </w:t>
      </w:r>
      <w:r w:rsidR="00474EE4" w:rsidRPr="008106CE">
        <w:rPr>
          <w:rFonts w:ascii="Times New Roman" w:hAnsi="Times New Roman" w:cs="Times New Roman"/>
          <w:sz w:val="24"/>
          <w:szCs w:val="24"/>
        </w:rPr>
        <w:t>var</w:t>
      </w:r>
      <w:r w:rsidR="00C41FAE" w:rsidRPr="008106CE">
        <w:rPr>
          <w:rFonts w:ascii="Times New Roman" w:hAnsi="Times New Roman" w:cs="Times New Roman"/>
          <w:sz w:val="24"/>
          <w:szCs w:val="24"/>
        </w:rPr>
        <w:t>ies</w:t>
      </w:r>
      <w:r w:rsidR="00474EE4" w:rsidRPr="008106CE">
        <w:rPr>
          <w:rFonts w:ascii="Times New Roman" w:hAnsi="Times New Roman" w:cs="Times New Roman"/>
          <w:sz w:val="24"/>
          <w:szCs w:val="24"/>
        </w:rPr>
        <w:t xml:space="preserve"> by provenance</w:t>
      </w:r>
      <w:r w:rsidR="00C41FAE" w:rsidRPr="008106CE">
        <w:rPr>
          <w:rFonts w:ascii="Times New Roman" w:hAnsi="Times New Roman" w:cs="Times New Roman"/>
          <w:sz w:val="24"/>
          <w:szCs w:val="24"/>
        </w:rPr>
        <w:t xml:space="preserve"> using standardized betas (</w:t>
      </w:r>
      <m:oMath>
        <m:r>
          <w:rPr>
            <w:rFonts w:ascii="Cambria Math" w:hAnsi="Cambria Math" w:cs="Times New Roman"/>
            <w:sz w:val="24"/>
            <w:szCs w:val="24"/>
          </w:rPr>
          <m:t>β</m:t>
        </m:r>
      </m:oMath>
      <w:r w:rsidR="00C41FAE" w:rsidRPr="008106CE">
        <w:rPr>
          <w:rFonts w:ascii="Times New Roman" w:hAnsi="Times New Roman" w:cs="Times New Roman"/>
          <w:sz w:val="24"/>
          <w:szCs w:val="24"/>
        </w:rPr>
        <w:t>)</w:t>
      </w:r>
      <w:r w:rsidR="00474EE4" w:rsidRPr="008106CE">
        <w:rPr>
          <w:rFonts w:ascii="Times New Roman" w:hAnsi="Times New Roman" w:cs="Times New Roman"/>
          <w:sz w:val="24"/>
          <w:szCs w:val="24"/>
        </w:rPr>
        <w:t xml:space="preserve">; and </w:t>
      </w:r>
      <w:r w:rsidR="00774455" w:rsidRPr="008106CE">
        <w:rPr>
          <w:rFonts w:ascii="Times New Roman" w:hAnsi="Times New Roman" w:cs="Times New Roman"/>
          <w:sz w:val="24"/>
          <w:szCs w:val="24"/>
        </w:rPr>
        <w:t xml:space="preserve">b) </w:t>
      </w:r>
      <w:r w:rsidR="00474EE4" w:rsidRPr="008106CE">
        <w:rPr>
          <w:rFonts w:ascii="Times New Roman" w:hAnsi="Times New Roman" w:cs="Times New Roman"/>
          <w:sz w:val="24"/>
          <w:szCs w:val="24"/>
        </w:rPr>
        <w:t>the evolutionary response in bud-break phenology var</w:t>
      </w:r>
      <w:r w:rsidR="00C41FAE" w:rsidRPr="008106CE">
        <w:rPr>
          <w:rFonts w:ascii="Times New Roman" w:hAnsi="Times New Roman" w:cs="Times New Roman"/>
          <w:sz w:val="24"/>
          <w:szCs w:val="24"/>
        </w:rPr>
        <w:t>ies</w:t>
      </w:r>
      <w:r w:rsidR="00474EE4" w:rsidRPr="008106CE">
        <w:rPr>
          <w:rFonts w:ascii="Times New Roman" w:hAnsi="Times New Roman" w:cs="Times New Roman"/>
          <w:sz w:val="24"/>
          <w:szCs w:val="24"/>
        </w:rPr>
        <w:t xml:space="preserve"> by provenance </w:t>
      </w:r>
      <w:r w:rsidR="00C41FAE" w:rsidRPr="008106CE">
        <w:rPr>
          <w:rFonts w:ascii="Times New Roman" w:hAnsi="Times New Roman" w:cs="Times New Roman"/>
          <w:sz w:val="24"/>
          <w:szCs w:val="24"/>
        </w:rPr>
        <w:t xml:space="preserve">using standardized z-scores for each population (from </w:t>
      </w:r>
      <w:r w:rsidR="00474EE4" w:rsidRPr="008106CE">
        <w:rPr>
          <w:rFonts w:ascii="Times New Roman" w:hAnsi="Times New Roman" w:cs="Times New Roman"/>
          <w:sz w:val="24"/>
          <w:szCs w:val="24"/>
        </w:rPr>
        <w:t>Q2)</w:t>
      </w:r>
      <w:r w:rsidRPr="008106CE">
        <w:rPr>
          <w:rFonts w:ascii="Times New Roman" w:hAnsi="Times New Roman" w:cs="Times New Roman"/>
          <w:sz w:val="24"/>
          <w:szCs w:val="24"/>
        </w:rPr>
        <w:t xml:space="preserve">. </w:t>
      </w:r>
      <w:r w:rsidR="008106CE">
        <w:rPr>
          <w:rFonts w:ascii="Times New Roman" w:hAnsi="Times New Roman" w:cs="Times New Roman"/>
          <w:sz w:val="24"/>
          <w:szCs w:val="24"/>
        </w:rPr>
        <w:t xml:space="preserve">Here, differences in the </w:t>
      </w:r>
      <w:r w:rsidR="008106CE" w:rsidRPr="00476116">
        <w:rPr>
          <w:rFonts w:ascii="Times New Roman" w:hAnsi="Times New Roman" w:cs="Times New Roman"/>
          <w:sz w:val="24"/>
          <w:szCs w:val="24"/>
        </w:rPr>
        <w:t>standardized betas</w:t>
      </w:r>
      <w:r w:rsidR="008106CE">
        <w:rPr>
          <w:rFonts w:ascii="Times New Roman" w:hAnsi="Times New Roman" w:cs="Times New Roman"/>
          <w:sz w:val="24"/>
          <w:szCs w:val="24"/>
        </w:rPr>
        <w:t xml:space="preserve"> and z-scores are an indication of how the strength of selection and genetic divergence vary geographically by provenance.</w:t>
      </w:r>
    </w:p>
    <w:p w14:paraId="00C6A098" w14:textId="13A68E96" w:rsidR="00F03C60" w:rsidRPr="00E120D9" w:rsidRDefault="000364BE" w:rsidP="006E2B31">
      <w:pPr>
        <w:spacing w:line="480" w:lineRule="auto"/>
        <w:ind w:firstLine="720"/>
      </w:pPr>
      <w:r w:rsidRPr="008106CE">
        <w:t>We hypoth</w:t>
      </w:r>
      <w:r w:rsidRPr="00E120D9">
        <w:t xml:space="preserve">esized that: 1) </w:t>
      </w:r>
      <w:r w:rsidR="008106CE">
        <w:t xml:space="preserve">climate gradients associated with elevation are a general selective force affecting bud-break phenology; </w:t>
      </w:r>
      <w:r w:rsidRPr="00E120D9">
        <w:t xml:space="preserve">and 2) the evolutionary effects of elevation on bud-break phenology would vary </w:t>
      </w:r>
      <w:ins w:id="10" w:author="Bailey, Joe" w:date="2022-02-02T12:03:00Z">
        <w:r w:rsidR="000172A1">
          <w:t>geographically</w:t>
        </w:r>
      </w:ins>
      <w:del w:id="11" w:author="Bailey, Joe" w:date="2022-02-02T12:03:00Z">
        <w:r w:rsidRPr="00E120D9" w:rsidDel="000172A1">
          <w:delText>by provenance</w:delText>
        </w:r>
      </w:del>
      <w:r w:rsidRPr="00E120D9">
        <w:t xml:space="preserve">. </w:t>
      </w:r>
      <w:r w:rsidR="00052D5F" w:rsidRPr="00E120D9">
        <w:t xml:space="preserve">Overall, we </w:t>
      </w:r>
      <w:r w:rsidR="00F03C60" w:rsidRPr="00E120D9">
        <w:t xml:space="preserve">show that climate-driven selection </w:t>
      </w:r>
      <w:ins w:id="12" w:author="Bailey, Joe" w:date="2022-02-02T12:03:00Z">
        <w:r w:rsidR="000172A1">
          <w:t xml:space="preserve">along elevation gradients </w:t>
        </w:r>
      </w:ins>
      <w:r w:rsidR="00F03C60" w:rsidRPr="00E120D9">
        <w:t xml:space="preserve">can result in a powerful geographic framework for predicting </w:t>
      </w:r>
      <w:ins w:id="13" w:author="Bailey, Joe" w:date="2022-02-02T12:04:00Z">
        <w:r w:rsidR="000172A1">
          <w:t xml:space="preserve">plant phenological </w:t>
        </w:r>
      </w:ins>
      <w:r w:rsidR="00F03C60" w:rsidRPr="00E120D9">
        <w:t>phenotypes.</w:t>
      </w:r>
    </w:p>
    <w:p w14:paraId="7A71BEEE" w14:textId="77777777" w:rsidR="00565541" w:rsidRPr="00E120D9" w:rsidRDefault="00565541" w:rsidP="006E2B31">
      <w:pPr>
        <w:spacing w:line="480" w:lineRule="auto"/>
        <w:ind w:firstLine="720"/>
      </w:pPr>
    </w:p>
    <w:p w14:paraId="78B6AE90" w14:textId="77777777" w:rsidR="00565541" w:rsidRPr="00E120D9" w:rsidRDefault="00565541" w:rsidP="00565541">
      <w:pPr>
        <w:spacing w:line="480" w:lineRule="auto"/>
        <w:rPr>
          <w:b/>
        </w:rPr>
      </w:pPr>
      <w:r w:rsidRPr="00E120D9">
        <w:rPr>
          <w:b/>
        </w:rPr>
        <w:t>Materials and Methods</w:t>
      </w:r>
    </w:p>
    <w:p w14:paraId="14188BF1" w14:textId="424C02DA" w:rsidR="008E075C" w:rsidRPr="00E120D9" w:rsidRDefault="00565541" w:rsidP="00045A26">
      <w:pPr>
        <w:spacing w:line="480" w:lineRule="auto"/>
        <w:rPr>
          <w:i/>
        </w:rPr>
      </w:pPr>
      <w:r w:rsidRPr="00E120D9">
        <w:rPr>
          <w:i/>
        </w:rPr>
        <w:t>Study species and Site Selection</w:t>
      </w:r>
    </w:p>
    <w:p w14:paraId="1353BF21" w14:textId="28B28817" w:rsidR="00565541" w:rsidRPr="006E2B31" w:rsidRDefault="008E075C" w:rsidP="006E2B31">
      <w:pPr>
        <w:autoSpaceDE w:val="0"/>
        <w:autoSpaceDN w:val="0"/>
        <w:adjustRightInd w:val="0"/>
        <w:spacing w:line="480" w:lineRule="auto"/>
        <w:rPr>
          <w:rFonts w:eastAsiaTheme="minorHAnsi"/>
          <w:sz w:val="26"/>
          <w:szCs w:val="26"/>
        </w:rPr>
      </w:pPr>
      <w:r w:rsidRPr="00E120D9">
        <w:lastRenderedPageBreak/>
        <w:t xml:space="preserve">We used </w:t>
      </w:r>
      <w:r w:rsidRPr="00E120D9">
        <w:rPr>
          <w:i/>
          <w:iCs/>
        </w:rPr>
        <w:t>Populus angustifolia</w:t>
      </w:r>
      <w:r w:rsidRPr="00E120D9">
        <w:t xml:space="preserve"> James to identify patterns of plant evolution in </w:t>
      </w:r>
      <w:r w:rsidR="009708B3" w:rsidRPr="00E120D9">
        <w:t>bud</w:t>
      </w:r>
      <w:r w:rsidR="008E6752">
        <w:t>-</w:t>
      </w:r>
      <w:r w:rsidR="009708B3" w:rsidRPr="00E120D9">
        <w:t>break phenology along</w:t>
      </w:r>
      <w:r w:rsidRPr="00E120D9">
        <w:t xml:space="preserve"> elevation gradients</w:t>
      </w:r>
      <w:r w:rsidR="009708B3" w:rsidRPr="00E120D9">
        <w:t xml:space="preserve"> across the western United States</w:t>
      </w:r>
      <w:r w:rsidRPr="00E120D9">
        <w:t xml:space="preserve">. </w:t>
      </w:r>
      <w:r w:rsidR="00565541" w:rsidRPr="00E120D9">
        <w:t>Narrow</w:t>
      </w:r>
      <w:r w:rsidR="00087328" w:rsidRPr="00E120D9">
        <w:t>-</w:t>
      </w:r>
      <w:r w:rsidR="00565541" w:rsidRPr="00E120D9">
        <w:t xml:space="preserve">leaf cottonwood </w:t>
      </w:r>
      <w:r w:rsidR="00C67FD4" w:rsidRPr="00E120D9">
        <w:t>(</w:t>
      </w:r>
      <w:r w:rsidR="00C67FD4" w:rsidRPr="00E120D9">
        <w:rPr>
          <w:i/>
        </w:rPr>
        <w:t>P. angustifolia</w:t>
      </w:r>
      <w:r w:rsidR="00C67FD4" w:rsidRPr="00E120D9">
        <w:t xml:space="preserve">) </w:t>
      </w:r>
      <w:r w:rsidR="00565541" w:rsidRPr="00E120D9">
        <w:t xml:space="preserve">is a </w:t>
      </w:r>
      <w:r w:rsidR="00C67FD4" w:rsidRPr="00E120D9">
        <w:t>foundation</w:t>
      </w:r>
      <w:r w:rsidR="00565541" w:rsidRPr="00E120D9">
        <w:t xml:space="preserve"> riparian tree species distributed in high elevation riparian zones (</w:t>
      </w:r>
      <w:r w:rsidR="005D65E1" w:rsidRPr="00E120D9">
        <w:t>2000</w:t>
      </w:r>
      <w:r w:rsidR="00565541" w:rsidRPr="00E120D9">
        <w:t xml:space="preserve"> to 2500 m) through</w:t>
      </w:r>
      <w:r w:rsidR="00586A05" w:rsidRPr="00E120D9">
        <w:t>out</w:t>
      </w:r>
      <w:r w:rsidR="00565541" w:rsidRPr="00E120D9">
        <w:t xml:space="preserve"> the intermountain U.S</w:t>
      </w:r>
      <w:r w:rsidR="00C67FD4" w:rsidRPr="00E120D9">
        <w:t>.</w:t>
      </w:r>
      <w:r w:rsidR="00565541" w:rsidRPr="00E120D9">
        <w:t xml:space="preserve"> (Cooke &amp; Rood 2007). </w:t>
      </w:r>
      <w:r w:rsidR="00C67FD4" w:rsidRPr="00E120D9">
        <w:t>R</w:t>
      </w:r>
      <w:r w:rsidR="00565541" w:rsidRPr="00E120D9">
        <w:t xml:space="preserve">iver </w:t>
      </w:r>
      <w:r w:rsidR="00C67FD4" w:rsidRPr="00E120D9">
        <w:t>drainages</w:t>
      </w:r>
      <w:r w:rsidR="00565541" w:rsidRPr="00E120D9">
        <w:t xml:space="preserve"> function as distinct genetic populations where gene flow among geographically separate forest stands is reduced by </w:t>
      </w:r>
      <w:r w:rsidR="00565541" w:rsidRPr="00F91F09">
        <w:t xml:space="preserve">geographic barriers, climatic factors, and the obligate riparian nature of </w:t>
      </w:r>
      <w:r w:rsidR="00565541" w:rsidRPr="00F91F09">
        <w:rPr>
          <w:i/>
        </w:rPr>
        <w:t>P. angustifolia</w:t>
      </w:r>
      <w:r w:rsidR="00565541" w:rsidRPr="00F91F09">
        <w:t xml:space="preserve"> distributions (Evans et al. 2015). In 2012,</w:t>
      </w:r>
      <w:r w:rsidR="009708B3" w:rsidRPr="00F91F09">
        <w:t xml:space="preserve"> </w:t>
      </w:r>
      <w:r w:rsidR="00AE529B" w:rsidRPr="007F3BE7">
        <w:t xml:space="preserve">fifteen </w:t>
      </w:r>
      <w:r w:rsidR="00565541" w:rsidRPr="007F3BE7">
        <w:t>populations</w:t>
      </w:r>
      <w:r w:rsidR="00565541" w:rsidRPr="00F91F09">
        <w:t xml:space="preserve"> were </w:t>
      </w:r>
      <w:r w:rsidR="00C67FD4" w:rsidRPr="00F91F09">
        <w:t>collected</w:t>
      </w:r>
      <w:r w:rsidR="00565541" w:rsidRPr="00F91F09">
        <w:t xml:space="preserve"> from three different genetic provenances (Mogollon Rim, Great Basin, and Rocky Mountains</w:t>
      </w:r>
      <w:r w:rsidR="00C67FD4" w:rsidRPr="00F91F09">
        <w:t>)</w:t>
      </w:r>
      <w:r w:rsidR="00565541" w:rsidRPr="00F91F09">
        <w:t xml:space="preserve"> across a gradient of ~1700 km latitude from southeastern Arizona to south</w:t>
      </w:r>
      <w:r w:rsidR="00087328" w:rsidRPr="00F91F09">
        <w:t>-</w:t>
      </w:r>
      <w:r w:rsidR="00565541" w:rsidRPr="00F91F09">
        <w:t xml:space="preserve">central Montana. </w:t>
      </w:r>
      <w:r w:rsidR="00F03C60" w:rsidRPr="00F91F09">
        <w:t xml:space="preserve">The rivers sampled were </w:t>
      </w:r>
      <w:r w:rsidR="003822E8" w:rsidRPr="00F91F09">
        <w:rPr>
          <w:rFonts w:eastAsiaTheme="minorHAnsi"/>
          <w:rPrChange w:id="14" w:author="Bailey, Joe" w:date="2022-02-03T09:46:00Z">
            <w:rPr>
              <w:rFonts w:eastAsiaTheme="minorHAnsi"/>
              <w:sz w:val="26"/>
              <w:szCs w:val="26"/>
            </w:rPr>
          </w:rPrChange>
        </w:rPr>
        <w:t>Blue River</w:t>
      </w:r>
      <w:ins w:id="15" w:author="Neild, Alex" w:date="2022-02-22T15:10:00Z">
        <w:r w:rsidR="007F3BE7">
          <w:rPr>
            <w:rFonts w:eastAsiaTheme="minorHAnsi"/>
          </w:rPr>
          <w:t xml:space="preserve"> (BL)</w:t>
        </w:r>
      </w:ins>
      <w:r w:rsidR="00045A26" w:rsidRPr="00F91F09">
        <w:rPr>
          <w:rFonts w:eastAsiaTheme="minorHAnsi"/>
          <w:rPrChange w:id="16" w:author="Bailey, Joe" w:date="2022-02-03T09:46:00Z">
            <w:rPr>
              <w:rFonts w:eastAsiaTheme="minorHAnsi"/>
              <w:sz w:val="26"/>
              <w:szCs w:val="26"/>
            </w:rPr>
          </w:rPrChange>
        </w:rPr>
        <w:t xml:space="preserve">, </w:t>
      </w:r>
      <w:r w:rsidR="003822E8" w:rsidRPr="00F91F09">
        <w:rPr>
          <w:rFonts w:eastAsiaTheme="minorHAnsi"/>
          <w:rPrChange w:id="17" w:author="Bailey, Joe" w:date="2022-02-03T09:46:00Z">
            <w:rPr>
              <w:rFonts w:eastAsiaTheme="minorHAnsi"/>
              <w:sz w:val="26"/>
              <w:szCs w:val="26"/>
            </w:rPr>
          </w:rPrChange>
        </w:rPr>
        <w:t>Oak Creek</w:t>
      </w:r>
      <w:ins w:id="18" w:author="Neild, Alex" w:date="2022-02-22T15:10:00Z">
        <w:r w:rsidR="007F3BE7">
          <w:rPr>
            <w:rFonts w:eastAsiaTheme="minorHAnsi"/>
          </w:rPr>
          <w:t xml:space="preserve"> (OC)</w:t>
        </w:r>
      </w:ins>
      <w:r w:rsidR="00045A26" w:rsidRPr="00F91F09">
        <w:rPr>
          <w:rFonts w:eastAsiaTheme="minorHAnsi"/>
          <w:rPrChange w:id="19" w:author="Bailey, Joe" w:date="2022-02-03T09:46:00Z">
            <w:rPr>
              <w:rFonts w:eastAsiaTheme="minorHAnsi"/>
              <w:sz w:val="26"/>
              <w:szCs w:val="26"/>
            </w:rPr>
          </w:rPrChange>
        </w:rPr>
        <w:t xml:space="preserve">, </w:t>
      </w:r>
      <w:r w:rsidR="003822E8" w:rsidRPr="00F91F09">
        <w:rPr>
          <w:rFonts w:eastAsiaTheme="minorHAnsi"/>
          <w:rPrChange w:id="20" w:author="Bailey, Joe" w:date="2022-02-03T09:46:00Z">
            <w:rPr>
              <w:rFonts w:eastAsiaTheme="minorHAnsi"/>
              <w:sz w:val="26"/>
              <w:szCs w:val="26"/>
            </w:rPr>
          </w:rPrChange>
        </w:rPr>
        <w:t>Dolores River</w:t>
      </w:r>
      <w:ins w:id="21" w:author="Neild, Alex" w:date="2022-02-22T15:11:00Z">
        <w:r w:rsidR="007F3BE7">
          <w:rPr>
            <w:rFonts w:eastAsiaTheme="minorHAnsi"/>
          </w:rPr>
          <w:t xml:space="preserve"> (DOL)</w:t>
        </w:r>
      </w:ins>
      <w:r w:rsidR="00045A26" w:rsidRPr="00F91F09">
        <w:rPr>
          <w:rFonts w:eastAsiaTheme="minorHAnsi"/>
          <w:rPrChange w:id="22" w:author="Bailey, Joe" w:date="2022-02-03T09:46:00Z">
            <w:rPr>
              <w:rFonts w:eastAsiaTheme="minorHAnsi"/>
              <w:sz w:val="26"/>
              <w:szCs w:val="26"/>
            </w:rPr>
          </w:rPrChange>
        </w:rPr>
        <w:t xml:space="preserve">, </w:t>
      </w:r>
      <w:ins w:id="23" w:author="Bailey, Joe" w:date="2022-02-03T09:45:00Z">
        <w:r w:rsidR="00F91F09" w:rsidRPr="00F91F09">
          <w:rPr>
            <w:rFonts w:eastAsiaTheme="minorHAnsi"/>
            <w:rPrChange w:id="24" w:author="Bailey, Joe" w:date="2022-02-03T09:46:00Z">
              <w:rPr>
                <w:rFonts w:eastAsiaTheme="minorHAnsi"/>
                <w:sz w:val="26"/>
                <w:szCs w:val="26"/>
              </w:rPr>
            </w:rPrChange>
          </w:rPr>
          <w:t>Great Sand Dunes</w:t>
        </w:r>
      </w:ins>
      <w:ins w:id="25" w:author="Neild, Alex" w:date="2022-02-22T15:11:00Z">
        <w:r w:rsidR="007F3BE7">
          <w:rPr>
            <w:rFonts w:eastAsiaTheme="minorHAnsi"/>
          </w:rPr>
          <w:t xml:space="preserve"> (GSD)</w:t>
        </w:r>
      </w:ins>
      <w:ins w:id="26" w:author="Bailey, Joe" w:date="2022-02-03T09:45:00Z">
        <w:r w:rsidR="00F91F09" w:rsidRPr="00F91F09">
          <w:rPr>
            <w:rFonts w:eastAsiaTheme="minorHAnsi"/>
            <w:rPrChange w:id="27" w:author="Bailey, Joe" w:date="2022-02-03T09:46:00Z">
              <w:rPr>
                <w:rFonts w:eastAsiaTheme="minorHAnsi"/>
                <w:sz w:val="26"/>
                <w:szCs w:val="26"/>
              </w:rPr>
            </w:rPrChange>
          </w:rPr>
          <w:t>,</w:t>
        </w:r>
      </w:ins>
      <w:commentRangeStart w:id="28"/>
      <w:del w:id="29" w:author="Bailey, Joe" w:date="2022-02-03T09:37:00Z">
        <w:r w:rsidR="003822E8" w:rsidRPr="00F91F09" w:rsidDel="002F342E">
          <w:rPr>
            <w:rFonts w:eastAsiaTheme="minorHAnsi"/>
            <w:rPrChange w:id="30" w:author="Bailey, Joe" w:date="2022-02-03T09:46:00Z">
              <w:rPr>
                <w:rFonts w:eastAsiaTheme="minorHAnsi"/>
                <w:sz w:val="26"/>
                <w:szCs w:val="26"/>
              </w:rPr>
            </w:rPrChange>
          </w:rPr>
          <w:delText>Buck</w:delText>
        </w:r>
      </w:del>
      <w:commentRangeEnd w:id="28"/>
      <w:del w:id="31" w:author="Bailey, Joe" w:date="2022-02-03T09:45:00Z">
        <w:r w:rsidR="001966A1" w:rsidRPr="00F91F09" w:rsidDel="00F91F09">
          <w:rPr>
            <w:rStyle w:val="CommentReference"/>
            <w:rFonts w:ascii="Arial" w:eastAsia="Arial" w:hAnsi="Arial" w:cs="Arial"/>
            <w:sz w:val="24"/>
            <w:szCs w:val="24"/>
            <w:lang w:val="en"/>
            <w:rPrChange w:id="32" w:author="Bailey, Joe" w:date="2022-02-03T09:46:00Z">
              <w:rPr>
                <w:rStyle w:val="CommentReference"/>
                <w:rFonts w:ascii="Arial" w:eastAsia="Arial" w:hAnsi="Arial" w:cs="Arial"/>
                <w:lang w:val="en"/>
              </w:rPr>
            </w:rPrChange>
          </w:rPr>
          <w:commentReference w:id="28"/>
        </w:r>
        <w:r w:rsidR="003822E8" w:rsidRPr="00F91F09" w:rsidDel="00F91F09">
          <w:rPr>
            <w:rFonts w:eastAsiaTheme="minorHAnsi"/>
            <w:rPrChange w:id="33" w:author="Bailey, Joe" w:date="2022-02-03T09:46:00Z">
              <w:rPr>
                <w:rFonts w:eastAsiaTheme="minorHAnsi"/>
                <w:sz w:val="26"/>
                <w:szCs w:val="26"/>
              </w:rPr>
            </w:rPrChange>
          </w:rPr>
          <w:delText xml:space="preserve"> Creek</w:delText>
        </w:r>
        <w:r w:rsidR="00045A26" w:rsidRPr="00F91F09" w:rsidDel="00F91F09">
          <w:rPr>
            <w:rFonts w:eastAsiaTheme="minorHAnsi"/>
            <w:rPrChange w:id="34" w:author="Bailey, Joe" w:date="2022-02-03T09:46:00Z">
              <w:rPr>
                <w:rFonts w:eastAsiaTheme="minorHAnsi"/>
                <w:sz w:val="26"/>
                <w:szCs w:val="26"/>
              </w:rPr>
            </w:rPrChange>
          </w:rPr>
          <w:delText>,</w:delText>
        </w:r>
      </w:del>
      <w:r w:rsidR="00045A26" w:rsidRPr="00F91F09">
        <w:rPr>
          <w:rFonts w:eastAsiaTheme="minorHAnsi"/>
          <w:rPrChange w:id="35" w:author="Bailey, Joe" w:date="2022-02-03T09:46:00Z">
            <w:rPr>
              <w:rFonts w:eastAsiaTheme="minorHAnsi"/>
              <w:sz w:val="26"/>
              <w:szCs w:val="26"/>
            </w:rPr>
          </w:rPrChange>
        </w:rPr>
        <w:t xml:space="preserve"> </w:t>
      </w:r>
      <w:r w:rsidR="003822E8" w:rsidRPr="00F91F09">
        <w:rPr>
          <w:rFonts w:eastAsiaTheme="minorHAnsi"/>
          <w:rPrChange w:id="36" w:author="Bailey, Joe" w:date="2022-02-03T09:46:00Z">
            <w:rPr>
              <w:rFonts w:eastAsiaTheme="minorHAnsi"/>
              <w:sz w:val="26"/>
              <w:szCs w:val="26"/>
            </w:rPr>
          </w:rPrChange>
        </w:rPr>
        <w:t>Indian Creek</w:t>
      </w:r>
      <w:ins w:id="37" w:author="Neild, Alex" w:date="2022-02-22T15:11:00Z">
        <w:r w:rsidR="007F3BE7">
          <w:rPr>
            <w:rFonts w:eastAsiaTheme="minorHAnsi"/>
          </w:rPr>
          <w:t xml:space="preserve"> (IC)</w:t>
        </w:r>
      </w:ins>
      <w:r w:rsidR="00045A26" w:rsidRPr="00F91F09">
        <w:rPr>
          <w:rFonts w:eastAsiaTheme="minorHAnsi"/>
          <w:rPrChange w:id="38" w:author="Bailey, Joe" w:date="2022-02-03T09:46:00Z">
            <w:rPr>
              <w:rFonts w:eastAsiaTheme="minorHAnsi"/>
              <w:sz w:val="26"/>
              <w:szCs w:val="26"/>
            </w:rPr>
          </w:rPrChange>
        </w:rPr>
        <w:t xml:space="preserve">, </w:t>
      </w:r>
      <w:r w:rsidR="003822E8" w:rsidRPr="00F91F09">
        <w:rPr>
          <w:rFonts w:eastAsiaTheme="minorHAnsi"/>
          <w:rPrChange w:id="39" w:author="Bailey, Joe" w:date="2022-02-03T09:46:00Z">
            <w:rPr>
              <w:rFonts w:eastAsiaTheme="minorHAnsi"/>
              <w:sz w:val="26"/>
              <w:szCs w:val="26"/>
            </w:rPr>
          </w:rPrChange>
        </w:rPr>
        <w:t>San Juan River</w:t>
      </w:r>
      <w:ins w:id="40" w:author="Neild, Alex" w:date="2022-02-22T15:11:00Z">
        <w:r w:rsidR="007F3BE7">
          <w:rPr>
            <w:rFonts w:eastAsiaTheme="minorHAnsi"/>
          </w:rPr>
          <w:t xml:space="preserve"> (SJ)</w:t>
        </w:r>
      </w:ins>
      <w:r w:rsidR="00045A26" w:rsidRPr="00F91F09">
        <w:rPr>
          <w:rFonts w:eastAsiaTheme="minorHAnsi"/>
          <w:rPrChange w:id="41" w:author="Bailey, Joe" w:date="2022-02-03T09:46:00Z">
            <w:rPr>
              <w:rFonts w:eastAsiaTheme="minorHAnsi"/>
              <w:sz w:val="26"/>
              <w:szCs w:val="26"/>
            </w:rPr>
          </w:rPrChange>
        </w:rPr>
        <w:t xml:space="preserve">, </w:t>
      </w:r>
      <w:r w:rsidR="003822E8" w:rsidRPr="00F91F09">
        <w:rPr>
          <w:rFonts w:eastAsiaTheme="minorHAnsi"/>
          <w:rPrChange w:id="42" w:author="Bailey, Joe" w:date="2022-02-03T09:46:00Z">
            <w:rPr>
              <w:rFonts w:eastAsiaTheme="minorHAnsi"/>
              <w:sz w:val="26"/>
              <w:szCs w:val="26"/>
            </w:rPr>
          </w:rPrChange>
        </w:rPr>
        <w:t>San Miguel River</w:t>
      </w:r>
      <w:ins w:id="43" w:author="Neild, Alex" w:date="2022-02-22T15:11:00Z">
        <w:r w:rsidR="007F3BE7">
          <w:rPr>
            <w:rFonts w:eastAsiaTheme="minorHAnsi"/>
          </w:rPr>
          <w:t xml:space="preserve"> (SMIG)</w:t>
        </w:r>
      </w:ins>
      <w:del w:id="44" w:author="Neild, Alex" w:date="2022-02-22T15:08:00Z">
        <w:r w:rsidR="00045A26" w:rsidRPr="00F91F09" w:rsidDel="007F3BE7">
          <w:rPr>
            <w:rFonts w:eastAsiaTheme="minorHAnsi"/>
            <w:rPrChange w:id="45" w:author="Bailey, Joe" w:date="2022-02-03T09:46:00Z">
              <w:rPr>
                <w:rFonts w:eastAsiaTheme="minorHAnsi"/>
                <w:sz w:val="26"/>
                <w:szCs w:val="26"/>
              </w:rPr>
            </w:rPrChange>
          </w:rPr>
          <w:delText xml:space="preserve">, </w:delText>
        </w:r>
        <w:r w:rsidR="003822E8" w:rsidRPr="00F91F09" w:rsidDel="007F3BE7">
          <w:rPr>
            <w:rFonts w:eastAsiaTheme="minorHAnsi"/>
            <w:highlight w:val="yellow"/>
            <w:rPrChange w:id="46" w:author="Bailey, Joe" w:date="2022-02-03T09:46:00Z">
              <w:rPr>
                <w:rFonts w:eastAsiaTheme="minorHAnsi"/>
                <w:sz w:val="26"/>
                <w:szCs w:val="26"/>
              </w:rPr>
            </w:rPrChange>
          </w:rPr>
          <w:delText>Park Creek</w:delText>
        </w:r>
      </w:del>
      <w:r w:rsidR="00045A26" w:rsidRPr="00F91F09">
        <w:rPr>
          <w:rFonts w:eastAsiaTheme="minorHAnsi"/>
          <w:rPrChange w:id="47" w:author="Bailey, Joe" w:date="2022-02-03T09:46:00Z">
            <w:rPr>
              <w:rFonts w:eastAsiaTheme="minorHAnsi"/>
              <w:sz w:val="26"/>
              <w:szCs w:val="26"/>
            </w:rPr>
          </w:rPrChange>
        </w:rPr>
        <w:t xml:space="preserve">, </w:t>
      </w:r>
      <w:r w:rsidR="003822E8" w:rsidRPr="00F91F09">
        <w:rPr>
          <w:rFonts w:eastAsiaTheme="minorHAnsi"/>
          <w:rPrChange w:id="48" w:author="Bailey, Joe" w:date="2022-02-03T09:46:00Z">
            <w:rPr>
              <w:rFonts w:eastAsiaTheme="minorHAnsi"/>
              <w:sz w:val="26"/>
              <w:szCs w:val="26"/>
            </w:rPr>
          </w:rPrChange>
        </w:rPr>
        <w:t>Snake River</w:t>
      </w:r>
      <w:ins w:id="49" w:author="Neild, Alex" w:date="2022-02-22T15:11:00Z">
        <w:r w:rsidR="007F3BE7">
          <w:rPr>
            <w:rFonts w:eastAsiaTheme="minorHAnsi"/>
          </w:rPr>
          <w:t xml:space="preserve"> (SNR)</w:t>
        </w:r>
      </w:ins>
      <w:r w:rsidR="00045A26" w:rsidRPr="00F91F09">
        <w:rPr>
          <w:rFonts w:eastAsiaTheme="minorHAnsi"/>
          <w:rPrChange w:id="50" w:author="Bailey, Joe" w:date="2022-02-03T09:46:00Z">
            <w:rPr>
              <w:rFonts w:eastAsiaTheme="minorHAnsi"/>
              <w:sz w:val="26"/>
              <w:szCs w:val="26"/>
            </w:rPr>
          </w:rPrChange>
        </w:rPr>
        <w:t xml:space="preserve">, </w:t>
      </w:r>
      <w:r w:rsidR="003822E8" w:rsidRPr="00F91F09">
        <w:rPr>
          <w:rFonts w:eastAsiaTheme="minorHAnsi"/>
          <w:rPrChange w:id="51" w:author="Bailey, Joe" w:date="2022-02-03T09:46:00Z">
            <w:rPr>
              <w:rFonts w:eastAsiaTheme="minorHAnsi"/>
              <w:sz w:val="26"/>
              <w:szCs w:val="26"/>
            </w:rPr>
          </w:rPrChange>
        </w:rPr>
        <w:t>Shoshone River</w:t>
      </w:r>
      <w:ins w:id="52" w:author="Neild, Alex" w:date="2022-02-22T15:11:00Z">
        <w:r w:rsidR="007F3BE7">
          <w:rPr>
            <w:rFonts w:eastAsiaTheme="minorHAnsi"/>
          </w:rPr>
          <w:t xml:space="preserve"> (SHO)</w:t>
        </w:r>
      </w:ins>
      <w:r w:rsidR="00045A26" w:rsidRPr="00F91F09">
        <w:rPr>
          <w:rFonts w:eastAsiaTheme="minorHAnsi"/>
          <w:rPrChange w:id="53" w:author="Bailey, Joe" w:date="2022-02-03T09:46:00Z">
            <w:rPr>
              <w:rFonts w:eastAsiaTheme="minorHAnsi"/>
              <w:sz w:val="26"/>
              <w:szCs w:val="26"/>
            </w:rPr>
          </w:rPrChange>
        </w:rPr>
        <w:t xml:space="preserve">, </w:t>
      </w:r>
      <w:r w:rsidR="003822E8" w:rsidRPr="00F91F09">
        <w:rPr>
          <w:rFonts w:eastAsiaTheme="minorHAnsi"/>
          <w:rPrChange w:id="54" w:author="Bailey, Joe" w:date="2022-02-03T09:46:00Z">
            <w:rPr>
              <w:rFonts w:eastAsiaTheme="minorHAnsi"/>
              <w:sz w:val="26"/>
              <w:szCs w:val="26"/>
            </w:rPr>
          </w:rPrChange>
        </w:rPr>
        <w:t>Logan River</w:t>
      </w:r>
      <w:ins w:id="55" w:author="Neild, Alex" w:date="2022-02-22T15:11:00Z">
        <w:r w:rsidR="007F3BE7">
          <w:rPr>
            <w:rFonts w:eastAsiaTheme="minorHAnsi"/>
          </w:rPr>
          <w:t xml:space="preserve"> (LOG)</w:t>
        </w:r>
      </w:ins>
      <w:r w:rsidR="00045A26" w:rsidRPr="00F91F09">
        <w:rPr>
          <w:rFonts w:eastAsiaTheme="minorHAnsi"/>
          <w:rPrChange w:id="56" w:author="Bailey, Joe" w:date="2022-02-03T09:46:00Z">
            <w:rPr>
              <w:rFonts w:eastAsiaTheme="minorHAnsi"/>
              <w:sz w:val="26"/>
              <w:szCs w:val="26"/>
            </w:rPr>
          </w:rPrChange>
        </w:rPr>
        <w:t xml:space="preserve">, </w:t>
      </w:r>
      <w:ins w:id="57" w:author="Neild, Alex" w:date="2022-02-22T15:10:00Z">
        <w:r w:rsidR="007F3BE7">
          <w:rPr>
            <w:rFonts w:eastAsiaTheme="minorHAnsi"/>
          </w:rPr>
          <w:t xml:space="preserve">Ogden </w:t>
        </w:r>
      </w:ins>
      <w:ins w:id="58" w:author="Neild, Alex" w:date="2022-02-22T15:12:00Z">
        <w:r w:rsidR="007F3BE7">
          <w:rPr>
            <w:rFonts w:eastAsiaTheme="minorHAnsi"/>
          </w:rPr>
          <w:t>Creek</w:t>
        </w:r>
      </w:ins>
      <w:ins w:id="59" w:author="Neild, Alex" w:date="2022-02-22T15:11:00Z">
        <w:r w:rsidR="007F3BE7">
          <w:rPr>
            <w:rFonts w:eastAsiaTheme="minorHAnsi"/>
          </w:rPr>
          <w:t xml:space="preserve"> (O</w:t>
        </w:r>
      </w:ins>
      <w:ins w:id="60" w:author="Neild, Alex" w:date="2022-02-22T15:12:00Z">
        <w:r w:rsidR="007F3BE7">
          <w:rPr>
            <w:rFonts w:eastAsiaTheme="minorHAnsi"/>
          </w:rPr>
          <w:t>GC)</w:t>
        </w:r>
      </w:ins>
      <w:ins w:id="61" w:author="Neild, Alex" w:date="2022-02-22T15:08:00Z">
        <w:r w:rsidR="007F3BE7">
          <w:rPr>
            <w:rFonts w:eastAsiaTheme="minorHAnsi"/>
          </w:rPr>
          <w:t xml:space="preserve">, </w:t>
        </w:r>
      </w:ins>
      <w:r w:rsidR="003822E8" w:rsidRPr="007F3BE7">
        <w:rPr>
          <w:rFonts w:eastAsiaTheme="minorHAnsi"/>
          <w:rPrChange w:id="62" w:author="Neild, Alex" w:date="2022-02-22T15:09:00Z">
            <w:rPr>
              <w:rFonts w:eastAsiaTheme="minorHAnsi"/>
              <w:sz w:val="26"/>
              <w:szCs w:val="26"/>
            </w:rPr>
          </w:rPrChange>
        </w:rPr>
        <w:t>Weber River</w:t>
      </w:r>
      <w:ins w:id="63" w:author="Neild, Alex" w:date="2022-02-22T15:12:00Z">
        <w:r w:rsidR="007F3BE7">
          <w:rPr>
            <w:rFonts w:eastAsiaTheme="minorHAnsi"/>
          </w:rPr>
          <w:t xml:space="preserve"> (WR)</w:t>
        </w:r>
      </w:ins>
      <w:r w:rsidR="00045A26" w:rsidRPr="007F3BE7">
        <w:rPr>
          <w:rFonts w:eastAsiaTheme="minorHAnsi"/>
          <w:rPrChange w:id="64" w:author="Neild, Alex" w:date="2022-02-22T15:09:00Z">
            <w:rPr>
              <w:rFonts w:eastAsiaTheme="minorHAnsi"/>
              <w:sz w:val="26"/>
              <w:szCs w:val="26"/>
            </w:rPr>
          </w:rPrChange>
        </w:rPr>
        <w:t>,</w:t>
      </w:r>
      <w:r w:rsidR="00045A26" w:rsidRPr="00F91F09">
        <w:rPr>
          <w:rFonts w:eastAsiaTheme="minorHAnsi"/>
          <w:rPrChange w:id="65" w:author="Bailey, Joe" w:date="2022-02-03T09:46:00Z">
            <w:rPr>
              <w:rFonts w:eastAsiaTheme="minorHAnsi"/>
              <w:sz w:val="26"/>
              <w:szCs w:val="26"/>
            </w:rPr>
          </w:rPrChange>
        </w:rPr>
        <w:t xml:space="preserve"> </w:t>
      </w:r>
      <w:r w:rsidR="003822E8" w:rsidRPr="00F91F09">
        <w:rPr>
          <w:rFonts w:eastAsiaTheme="minorHAnsi"/>
          <w:rPrChange w:id="66" w:author="Bailey, Joe" w:date="2022-02-03T09:46:00Z">
            <w:rPr>
              <w:rFonts w:eastAsiaTheme="minorHAnsi"/>
              <w:sz w:val="26"/>
              <w:szCs w:val="26"/>
            </w:rPr>
          </w:rPrChange>
        </w:rPr>
        <w:t>Yellowstone River</w:t>
      </w:r>
      <w:ins w:id="67" w:author="Neild, Alex" w:date="2022-02-22T15:12:00Z">
        <w:r w:rsidR="007F3BE7">
          <w:rPr>
            <w:rFonts w:eastAsiaTheme="minorHAnsi"/>
          </w:rPr>
          <w:t xml:space="preserve"> (YEL)</w:t>
        </w:r>
      </w:ins>
      <w:r w:rsidR="00045A26" w:rsidRPr="00F91F09">
        <w:rPr>
          <w:rFonts w:eastAsiaTheme="minorHAnsi"/>
          <w:rPrChange w:id="68" w:author="Bailey, Joe" w:date="2022-02-03T09:46:00Z">
            <w:rPr>
              <w:rFonts w:eastAsiaTheme="minorHAnsi"/>
              <w:sz w:val="26"/>
              <w:szCs w:val="26"/>
            </w:rPr>
          </w:rPrChange>
        </w:rPr>
        <w:t xml:space="preserve">, </w:t>
      </w:r>
      <w:r w:rsidR="003822E8" w:rsidRPr="00F91F09">
        <w:rPr>
          <w:rFonts w:eastAsiaTheme="minorHAnsi"/>
          <w:rPrChange w:id="69" w:author="Bailey, Joe" w:date="2022-02-03T09:46:00Z">
            <w:rPr>
              <w:rFonts w:eastAsiaTheme="minorHAnsi"/>
              <w:sz w:val="26"/>
              <w:szCs w:val="26"/>
            </w:rPr>
          </w:rPrChange>
        </w:rPr>
        <w:t xml:space="preserve">Lexington </w:t>
      </w:r>
      <w:r w:rsidR="00045A26" w:rsidRPr="00F91F09">
        <w:rPr>
          <w:rFonts w:eastAsiaTheme="minorHAnsi"/>
          <w:rPrChange w:id="70" w:author="Bailey, Joe" w:date="2022-02-03T09:46:00Z">
            <w:rPr>
              <w:rFonts w:eastAsiaTheme="minorHAnsi"/>
              <w:sz w:val="26"/>
              <w:szCs w:val="26"/>
            </w:rPr>
          </w:rPrChange>
        </w:rPr>
        <w:t>C</w:t>
      </w:r>
      <w:r w:rsidR="003822E8" w:rsidRPr="00F91F09">
        <w:rPr>
          <w:rFonts w:eastAsiaTheme="minorHAnsi"/>
          <w:rPrChange w:id="71" w:author="Bailey, Joe" w:date="2022-02-03T09:46:00Z">
            <w:rPr>
              <w:rFonts w:eastAsiaTheme="minorHAnsi"/>
              <w:sz w:val="26"/>
              <w:szCs w:val="26"/>
            </w:rPr>
          </w:rPrChange>
        </w:rPr>
        <w:t>reek</w:t>
      </w:r>
      <w:ins w:id="72" w:author="Neild, Alex" w:date="2022-02-22T15:12:00Z">
        <w:r w:rsidR="007F3BE7">
          <w:rPr>
            <w:rFonts w:eastAsiaTheme="minorHAnsi"/>
          </w:rPr>
          <w:t xml:space="preserve"> (LEX)</w:t>
        </w:r>
      </w:ins>
      <w:r w:rsidR="00045A26" w:rsidRPr="00F91F09">
        <w:rPr>
          <w:rFonts w:eastAsiaTheme="minorHAnsi"/>
          <w:rPrChange w:id="73" w:author="Bailey, Joe" w:date="2022-02-03T09:46:00Z">
            <w:rPr>
              <w:rFonts w:eastAsiaTheme="minorHAnsi"/>
              <w:sz w:val="26"/>
              <w:szCs w:val="26"/>
            </w:rPr>
          </w:rPrChange>
        </w:rPr>
        <w:t>, and Snake Creek</w:t>
      </w:r>
      <w:ins w:id="74" w:author="Neild, Alex" w:date="2022-02-22T15:12:00Z">
        <w:r w:rsidR="007F3BE7">
          <w:rPr>
            <w:rFonts w:eastAsiaTheme="minorHAnsi"/>
          </w:rPr>
          <w:t xml:space="preserve"> (SNC)</w:t>
        </w:r>
      </w:ins>
      <w:r w:rsidR="00045A26" w:rsidRPr="00F91F09">
        <w:rPr>
          <w:rFonts w:eastAsiaTheme="minorHAnsi"/>
          <w:rPrChange w:id="75" w:author="Bailey, Joe" w:date="2022-02-03T09:46:00Z">
            <w:rPr>
              <w:rFonts w:eastAsiaTheme="minorHAnsi"/>
              <w:sz w:val="26"/>
              <w:szCs w:val="26"/>
            </w:rPr>
          </w:rPrChange>
        </w:rPr>
        <w:t>.</w:t>
      </w:r>
      <w:r w:rsidR="00F03C60" w:rsidRPr="00F91F09">
        <w:t xml:space="preserve"> </w:t>
      </w:r>
      <w:r w:rsidR="00C67FD4" w:rsidRPr="00F91F09">
        <w:t>W</w:t>
      </w:r>
      <w:r w:rsidR="009708B3" w:rsidRPr="00F91F09">
        <w:t>e sampled trees from 3-5 collection sites</w:t>
      </w:r>
      <w:r w:rsidR="00586A05" w:rsidRPr="00F91F09">
        <w:t xml:space="preserve"> a</w:t>
      </w:r>
      <w:r w:rsidR="00586A05" w:rsidRPr="00E120D9">
        <w:t>long each river</w:t>
      </w:r>
      <w:r w:rsidR="009708B3" w:rsidRPr="00E120D9">
        <w:t xml:space="preserve">: the highest and lowest elevation site and 1-3 intermediate locations for each population. Within each site, ten putative genotypes were randomly sampled, with 30-50 genotypes per river. </w:t>
      </w:r>
      <w:r w:rsidR="00A8147D" w:rsidRPr="00E120D9">
        <w:t>All trees used in the study were geolocated, and s</w:t>
      </w:r>
      <w:r w:rsidR="009708B3" w:rsidRPr="00E120D9">
        <w:t xml:space="preserve">ampled trees were at least 30 m apart to avoid measuring and collecting genetic clones. Morphological differences in size, phenology, and growth form were also used to differentiate clones in the field. The average elevational gradient for each river was approximately 450 meters. </w:t>
      </w:r>
      <w:r w:rsidR="0088076A" w:rsidRPr="00E120D9">
        <w:t>B</w:t>
      </w:r>
      <w:r w:rsidR="00565541" w:rsidRPr="00E120D9">
        <w:t>ecause of its distribution along rivers</w:t>
      </w:r>
      <w:r w:rsidR="00146F0B" w:rsidRPr="00E120D9">
        <w:t xml:space="preserve">, </w:t>
      </w:r>
      <w:r w:rsidR="00565541" w:rsidRPr="00E120D9">
        <w:t xml:space="preserve">narrowleaf cottonwood </w:t>
      </w:r>
      <w:r w:rsidR="00146F0B" w:rsidRPr="00E120D9">
        <w:t xml:space="preserve">naturally </w:t>
      </w:r>
      <w:r w:rsidR="00C67FD4" w:rsidRPr="00E120D9">
        <w:t>occur</w:t>
      </w:r>
      <w:r w:rsidR="00146F0B" w:rsidRPr="00E120D9">
        <w:t xml:space="preserve"> along elevation gradients and </w:t>
      </w:r>
      <w:r w:rsidR="00565541" w:rsidRPr="00E120D9">
        <w:t xml:space="preserve">is a model species for understanding </w:t>
      </w:r>
      <w:r w:rsidR="00146F0B" w:rsidRPr="00E120D9">
        <w:t xml:space="preserve">how genetic variation and natural selection interact </w:t>
      </w:r>
      <w:r w:rsidR="00A8147D" w:rsidRPr="00E120D9">
        <w:t xml:space="preserve">to </w:t>
      </w:r>
      <w:r w:rsidR="00146F0B" w:rsidRPr="00E120D9">
        <w:t xml:space="preserve">drive geographic variation in evolutionary responses to climate. </w:t>
      </w:r>
      <w:r w:rsidR="0088076A" w:rsidRPr="00E120D9">
        <w:t xml:space="preserve">The </w:t>
      </w:r>
      <w:r w:rsidR="00BF04B3" w:rsidRPr="00E120D9">
        <w:t>collection sites</w:t>
      </w:r>
      <w:r w:rsidR="0088076A" w:rsidRPr="00E120D9">
        <w:t xml:space="preserve"> varied by 10.4 degrees</w:t>
      </w:r>
      <w:r w:rsidR="00A8147D" w:rsidRPr="00E120D9">
        <w:t xml:space="preserve"> Celsius</w:t>
      </w:r>
      <w:r w:rsidR="0088076A" w:rsidRPr="00E120D9">
        <w:t xml:space="preserve"> in mean annual temperature (-0.1C to 10.3 C) and </w:t>
      </w:r>
      <w:r w:rsidR="0088076A" w:rsidRPr="00E120D9">
        <w:lastRenderedPageBreak/>
        <w:t xml:space="preserve">67.8 cm in </w:t>
      </w:r>
      <w:r w:rsidR="00A8147D" w:rsidRPr="00E120D9">
        <w:t xml:space="preserve">mean </w:t>
      </w:r>
      <w:r w:rsidR="0088076A" w:rsidRPr="00E120D9">
        <w:t>annual precipitation (21.7 cm to 89.5 cm) (</w:t>
      </w:r>
      <w:r w:rsidR="0088076A" w:rsidRPr="00E120D9">
        <w:rPr>
          <w:color w:val="1C1D1E"/>
          <w:shd w:val="clear" w:color="auto" w:fill="FFFFFF"/>
        </w:rPr>
        <w:t xml:space="preserve">extracted from </w:t>
      </w:r>
      <w:proofErr w:type="spellStart"/>
      <w:r w:rsidR="0088076A" w:rsidRPr="00E120D9">
        <w:rPr>
          <w:color w:val="1C1D1E"/>
          <w:shd w:val="clear" w:color="auto" w:fill="FFFFFF"/>
        </w:rPr>
        <w:t>WorldClim</w:t>
      </w:r>
      <w:proofErr w:type="spellEnd"/>
      <w:r w:rsidR="0088076A" w:rsidRPr="00E120D9">
        <w:rPr>
          <w:color w:val="1C1D1E"/>
          <w:shd w:val="clear" w:color="auto" w:fill="FFFFFF"/>
        </w:rPr>
        <w:t xml:space="preserve">; Fick &amp; </w:t>
      </w:r>
      <w:proofErr w:type="spellStart"/>
      <w:r w:rsidR="0088076A" w:rsidRPr="00E120D9">
        <w:rPr>
          <w:color w:val="1C1D1E"/>
          <w:shd w:val="clear" w:color="auto" w:fill="FFFFFF"/>
        </w:rPr>
        <w:t>Hijmans</w:t>
      </w:r>
      <w:proofErr w:type="spellEnd"/>
      <w:r w:rsidR="0088076A" w:rsidRPr="00E120D9">
        <w:rPr>
          <w:color w:val="1C1D1E"/>
          <w:shd w:val="clear" w:color="auto" w:fill="FFFFFF"/>
        </w:rPr>
        <w:t>, </w:t>
      </w:r>
      <w:hyperlink r:id="rId10" w:anchor="pei310031-bib-0034" w:history="1">
        <w:r w:rsidR="0088076A" w:rsidRPr="00E120D9">
          <w:rPr>
            <w:rStyle w:val="Hyperlink"/>
            <w:bCs/>
            <w:color w:val="000000"/>
            <w:u w:val="none"/>
          </w:rPr>
          <w:t>2017</w:t>
        </w:r>
      </w:hyperlink>
      <w:r w:rsidR="0088076A" w:rsidRPr="00E120D9">
        <w:rPr>
          <w:color w:val="1C1D1E"/>
          <w:shd w:val="clear" w:color="auto" w:fill="FFFFFF"/>
        </w:rPr>
        <w:t>)</w:t>
      </w:r>
      <w:r w:rsidR="0088076A" w:rsidRPr="00E120D9">
        <w:t>.</w:t>
      </w:r>
      <w:r w:rsidR="0088076A" w:rsidRPr="00E120D9">
        <w:rPr>
          <w:color w:val="1C1D1E"/>
          <w:shd w:val="clear" w:color="auto" w:fill="FFFFFF"/>
        </w:rPr>
        <w:t> </w:t>
      </w:r>
    </w:p>
    <w:p w14:paraId="4D88F52D" w14:textId="77777777" w:rsidR="00C67FD4" w:rsidRPr="00E120D9" w:rsidRDefault="00C67FD4" w:rsidP="00BF04B3">
      <w:pPr>
        <w:spacing w:line="480" w:lineRule="auto"/>
        <w:rPr>
          <w:i/>
        </w:rPr>
      </w:pPr>
    </w:p>
    <w:p w14:paraId="079D4924" w14:textId="3D96640C" w:rsidR="00BF04B3" w:rsidRPr="00E120D9" w:rsidRDefault="00C67FD4" w:rsidP="00BF04B3">
      <w:pPr>
        <w:spacing w:line="480" w:lineRule="auto"/>
        <w:rPr>
          <w:i/>
        </w:rPr>
      </w:pPr>
      <w:r w:rsidRPr="00E120D9">
        <w:rPr>
          <w:i/>
        </w:rPr>
        <w:t>Common Garden</w:t>
      </w:r>
    </w:p>
    <w:p w14:paraId="4EB2856D" w14:textId="62C18D6D" w:rsidR="00C67FD4" w:rsidRPr="00E120D9" w:rsidRDefault="00C67FD4" w:rsidP="00C67FD4">
      <w:pPr>
        <w:spacing w:line="480" w:lineRule="auto"/>
      </w:pPr>
      <w:r w:rsidRPr="00E120D9">
        <w:rPr>
          <w:i/>
          <w:iCs/>
        </w:rPr>
        <w:tab/>
      </w:r>
      <w:r w:rsidRPr="00E120D9">
        <w:t xml:space="preserve">Common gardens minimize environmental </w:t>
      </w:r>
      <w:r w:rsidR="00A8147D" w:rsidRPr="00E120D9">
        <w:t xml:space="preserve">variation </w:t>
      </w:r>
      <w:r w:rsidRPr="00E120D9">
        <w:t xml:space="preserve">and are </w:t>
      </w:r>
      <w:r w:rsidR="00A8147D" w:rsidRPr="00E120D9">
        <w:t xml:space="preserve">thus </w:t>
      </w:r>
      <w:r w:rsidRPr="00E120D9">
        <w:t>powerful tools for understanding how hierarchical genetic variation affects plant phenotypes (</w:t>
      </w:r>
      <w:proofErr w:type="spellStart"/>
      <w:r w:rsidRPr="00E120D9">
        <w:t>Vitasse</w:t>
      </w:r>
      <w:proofErr w:type="spellEnd"/>
      <w:r w:rsidRPr="00E120D9">
        <w:t xml:space="preserve"> et al. 2009, </w:t>
      </w:r>
      <w:proofErr w:type="spellStart"/>
      <w:r w:rsidRPr="00E120D9">
        <w:t>Kreyling</w:t>
      </w:r>
      <w:proofErr w:type="spellEnd"/>
      <w:r w:rsidRPr="00E120D9">
        <w:t xml:space="preserve"> et al. 2014). To understand patterns of genetic variation in bud-break phenology and its relationship to environmental gradients, we established a common garden with terminal shoot cuttings from the genotypes </w:t>
      </w:r>
      <w:r w:rsidR="00A8147D" w:rsidRPr="00E120D9">
        <w:t xml:space="preserve">sampled in </w:t>
      </w:r>
      <w:r w:rsidRPr="00E120D9">
        <w:t>the field. Stem cuttings were transported (at ~1-4° C) to a greenhouse where the base of each cutting was scored, treated with a rooting hormone (</w:t>
      </w:r>
      <w:proofErr w:type="spellStart"/>
      <w:r w:rsidRPr="00E120D9">
        <w:t>Hormodin</w:t>
      </w:r>
      <w:proofErr w:type="spellEnd"/>
      <w:r w:rsidRPr="00E120D9">
        <w:t xml:space="preserve">® 2, OHP Inc, Mainland, Pennsylvania, USA), and planted in a general potting mix (Pro-Mix BX General Purpose). After rooting for four months, each surviving cutting was transplanted to individual plastic 6.4 x 36 cm pots (D60, </w:t>
      </w:r>
      <w:proofErr w:type="spellStart"/>
      <w:r w:rsidRPr="00E120D9">
        <w:t>Stuewe</w:t>
      </w:r>
      <w:proofErr w:type="spellEnd"/>
      <w:r w:rsidRPr="00E120D9">
        <w:t xml:space="preserve"> and Sons Inc, Tangent, Oregon, USA). All transplanted cuttings were randomized </w:t>
      </w:r>
      <w:r w:rsidR="00D7480D" w:rsidRPr="00E120D9">
        <w:t xml:space="preserve">on the bench tops </w:t>
      </w:r>
      <w:r w:rsidRPr="00E120D9">
        <w:t>using a random number generator to remove any microsite variation in light and temperature within the greenhouse. After saplings grew for two years (quadrupling in growth) in ambient light with weekly water, seasonal fertilizer (a water soluble balanced 20-20-20 of N, P, K), fungicide after bud</w:t>
      </w:r>
      <w:r w:rsidR="008E6752">
        <w:t>-</w:t>
      </w:r>
      <w:r w:rsidRPr="00E120D9">
        <w:t>break and as needed to control fungal outbreaks, pesticide oil treatments before bud</w:t>
      </w:r>
      <w:r w:rsidR="008E6752">
        <w:t>-</w:t>
      </w:r>
      <w:r w:rsidRPr="00E120D9">
        <w:t>break and after leaf senescence, as well as temperature regulation coinciding with seasonal changes, we randomly selected 2-4 replicate saplings from each surviving genotype to measure foliar bud</w:t>
      </w:r>
      <w:r w:rsidR="008E6752">
        <w:t>-</w:t>
      </w:r>
      <w:r w:rsidRPr="00E120D9">
        <w:t>break. Foliar bud</w:t>
      </w:r>
      <w:r w:rsidR="008E6752">
        <w:t>-</w:t>
      </w:r>
      <w:r w:rsidRPr="00E120D9">
        <w:t>break phenology (n=695) was measured every 48 h by recording bud</w:t>
      </w:r>
      <w:r w:rsidR="008E6752">
        <w:t>-</w:t>
      </w:r>
      <w:r w:rsidRPr="00E120D9">
        <w:t>break as the ordinal day when new leaves unfurl during spring emergence</w:t>
      </w:r>
      <w:r w:rsidR="00D7480D" w:rsidRPr="00E120D9">
        <w:t xml:space="preserve"> </w:t>
      </w:r>
      <w:r w:rsidRPr="00E120D9">
        <w:t>represent</w:t>
      </w:r>
      <w:r w:rsidR="00D7480D" w:rsidRPr="00E120D9">
        <w:t>ing</w:t>
      </w:r>
      <w:r w:rsidRPr="00E120D9">
        <w:t xml:space="preserve"> the onset of annual aboveground biomass production (Ware et al. 2019, Ware et al. 2021). </w:t>
      </w:r>
    </w:p>
    <w:p w14:paraId="71320040" w14:textId="77777777" w:rsidR="00C67FD4" w:rsidRPr="00E120D9" w:rsidRDefault="00C67FD4" w:rsidP="00C67FD4">
      <w:pPr>
        <w:spacing w:line="480" w:lineRule="auto"/>
        <w:rPr>
          <w:i/>
          <w:iCs/>
        </w:rPr>
      </w:pPr>
    </w:p>
    <w:p w14:paraId="045D929C" w14:textId="77777777" w:rsidR="00C67FD4" w:rsidRPr="00E120D9" w:rsidRDefault="00C67FD4" w:rsidP="00C67FD4">
      <w:pPr>
        <w:spacing w:line="480" w:lineRule="auto"/>
        <w:rPr>
          <w:bCs/>
          <w:i/>
        </w:rPr>
      </w:pPr>
      <w:r w:rsidRPr="00E120D9">
        <w:rPr>
          <w:bCs/>
          <w:i/>
        </w:rPr>
        <w:t>Statistical analyses</w:t>
      </w:r>
    </w:p>
    <w:p w14:paraId="42E8C3A8" w14:textId="448C32ED" w:rsidR="00C67FD4" w:rsidRPr="00E120D9" w:rsidRDefault="00C67FD4" w:rsidP="00F03C60">
      <w:pPr>
        <w:spacing w:line="480" w:lineRule="auto"/>
        <w:ind w:firstLine="720"/>
        <w:rPr>
          <w:bCs/>
          <w:iCs/>
        </w:rPr>
      </w:pPr>
      <w:r w:rsidRPr="00E120D9">
        <w:rPr>
          <w:bCs/>
          <w:iCs/>
        </w:rPr>
        <w:t>Previous research has indicated significant among-population level genetic variation in bud</w:t>
      </w:r>
      <w:r w:rsidR="008E6752">
        <w:rPr>
          <w:bCs/>
          <w:iCs/>
        </w:rPr>
        <w:t>-</w:t>
      </w:r>
      <w:r w:rsidRPr="00E120D9">
        <w:rPr>
          <w:bCs/>
          <w:iCs/>
        </w:rPr>
        <w:t xml:space="preserve">break phenology in this system (Ware et al. 2019, 2021). To understand geographic variation in patterns of genetic divergence and the evolutionary mechanism underlying those patterns, we used general linear mixed models (GLMM, R package lme4). </w:t>
      </w:r>
      <w:r w:rsidRPr="00E120D9">
        <w:t xml:space="preserve">To examine </w:t>
      </w:r>
      <w:r w:rsidR="00493337" w:rsidRPr="00E120D9">
        <w:t xml:space="preserve">whether </w:t>
      </w:r>
      <w:r w:rsidRPr="00E120D9">
        <w:t>bud-break phenology var</w:t>
      </w:r>
      <w:r w:rsidR="00493337" w:rsidRPr="00E120D9">
        <w:t>ies</w:t>
      </w:r>
      <w:r w:rsidRPr="00E120D9">
        <w:t xml:space="preserve"> along elevation gradients</w:t>
      </w:r>
      <w:r w:rsidR="00493337" w:rsidRPr="00E120D9">
        <w:t xml:space="preserve"> (Q1)</w:t>
      </w:r>
      <w:r w:rsidRPr="00E120D9">
        <w:t xml:space="preserve">, </w:t>
      </w:r>
      <w:r w:rsidRPr="00E120D9">
        <w:rPr>
          <w:bCs/>
          <w:iCs/>
        </w:rPr>
        <w:t xml:space="preserve">we </w:t>
      </w:r>
      <w:r w:rsidR="00493337" w:rsidRPr="00E120D9">
        <w:rPr>
          <w:bCs/>
          <w:iCs/>
        </w:rPr>
        <w:t xml:space="preserve">first </w:t>
      </w:r>
      <w:r w:rsidRPr="00E120D9">
        <w:rPr>
          <w:bCs/>
          <w:iCs/>
        </w:rPr>
        <w:t>analyzed how bud</w:t>
      </w:r>
      <w:r w:rsidR="008E6752">
        <w:rPr>
          <w:bCs/>
          <w:iCs/>
        </w:rPr>
        <w:t>-</w:t>
      </w:r>
      <w:r w:rsidRPr="00E120D9">
        <w:rPr>
          <w:bCs/>
          <w:iCs/>
        </w:rPr>
        <w:t>break phenology varied in response to the fixed effects of population, elevation</w:t>
      </w:r>
      <w:r w:rsidR="00106D5A" w:rsidRPr="00E120D9">
        <w:rPr>
          <w:bCs/>
          <w:iCs/>
        </w:rPr>
        <w:t>,</w:t>
      </w:r>
      <w:r w:rsidRPr="00E120D9">
        <w:rPr>
          <w:bCs/>
          <w:iCs/>
        </w:rPr>
        <w:t xml:space="preserve"> and their interaction. Second, we analyzed how bud</w:t>
      </w:r>
      <w:r w:rsidR="008E6752">
        <w:rPr>
          <w:bCs/>
          <w:iCs/>
        </w:rPr>
        <w:t>-</w:t>
      </w:r>
      <w:r w:rsidRPr="00E120D9">
        <w:rPr>
          <w:bCs/>
          <w:iCs/>
        </w:rPr>
        <w:t>break phenology varied in response to the fixed effects of provenance, elevation</w:t>
      </w:r>
      <w:r w:rsidR="00106D5A" w:rsidRPr="00E120D9">
        <w:rPr>
          <w:bCs/>
          <w:iCs/>
        </w:rPr>
        <w:t>,</w:t>
      </w:r>
      <w:r w:rsidRPr="00E120D9">
        <w:rPr>
          <w:bCs/>
          <w:iCs/>
        </w:rPr>
        <w:t xml:space="preserve"> and their interaction. For provenance models, population w</w:t>
      </w:r>
      <w:r w:rsidR="00F03C60" w:rsidRPr="00E120D9">
        <w:rPr>
          <w:bCs/>
          <w:iCs/>
        </w:rPr>
        <w:t>as</w:t>
      </w:r>
      <w:r w:rsidRPr="00E120D9">
        <w:rPr>
          <w:bCs/>
          <w:iCs/>
        </w:rPr>
        <w:t xml:space="preserve"> </w:t>
      </w:r>
      <w:r w:rsidR="00106D5A" w:rsidRPr="00E120D9">
        <w:rPr>
          <w:bCs/>
          <w:iCs/>
        </w:rPr>
        <w:t xml:space="preserve">included </w:t>
      </w:r>
      <w:r w:rsidRPr="00E120D9">
        <w:rPr>
          <w:bCs/>
          <w:iCs/>
        </w:rPr>
        <w:t xml:space="preserve">as </w:t>
      </w:r>
      <w:r w:rsidR="00106D5A" w:rsidRPr="00E120D9">
        <w:rPr>
          <w:bCs/>
          <w:iCs/>
        </w:rPr>
        <w:t>a r</w:t>
      </w:r>
      <w:r w:rsidRPr="00E120D9">
        <w:rPr>
          <w:bCs/>
          <w:iCs/>
        </w:rPr>
        <w:t>andom effect.</w:t>
      </w:r>
      <w:r w:rsidR="00F03C60" w:rsidRPr="00E120D9">
        <w:rPr>
          <w:bCs/>
          <w:iCs/>
        </w:rPr>
        <w:t xml:space="preserve"> For population models, provenance was </w:t>
      </w:r>
      <w:r w:rsidR="00106D5A" w:rsidRPr="00E120D9">
        <w:rPr>
          <w:bCs/>
          <w:iCs/>
        </w:rPr>
        <w:t xml:space="preserve">included </w:t>
      </w:r>
      <w:r w:rsidR="00F03C60" w:rsidRPr="00E120D9">
        <w:rPr>
          <w:bCs/>
          <w:iCs/>
        </w:rPr>
        <w:t xml:space="preserve">as </w:t>
      </w:r>
      <w:r w:rsidR="00106D5A" w:rsidRPr="00E120D9">
        <w:rPr>
          <w:bCs/>
          <w:iCs/>
        </w:rPr>
        <w:t xml:space="preserve">a </w:t>
      </w:r>
      <w:r w:rsidR="00F03C60" w:rsidRPr="00E120D9">
        <w:rPr>
          <w:bCs/>
          <w:iCs/>
        </w:rPr>
        <w:t>random effect. In both cases,</w:t>
      </w:r>
      <w:r w:rsidRPr="00E120D9">
        <w:rPr>
          <w:bCs/>
          <w:iCs/>
        </w:rPr>
        <w:t xml:space="preserve"> a significant interaction term</w:t>
      </w:r>
      <w:r w:rsidR="00106D5A" w:rsidRPr="00E120D9">
        <w:rPr>
          <w:bCs/>
          <w:iCs/>
        </w:rPr>
        <w:t xml:space="preserve"> would</w:t>
      </w:r>
      <w:r w:rsidRPr="00E120D9">
        <w:rPr>
          <w:bCs/>
          <w:iCs/>
        </w:rPr>
        <w:t xml:space="preserve"> indicate that the relationship between bud</w:t>
      </w:r>
      <w:r w:rsidR="008E6752">
        <w:rPr>
          <w:bCs/>
          <w:iCs/>
        </w:rPr>
        <w:t>-</w:t>
      </w:r>
      <w:r w:rsidRPr="00E120D9">
        <w:rPr>
          <w:bCs/>
          <w:iCs/>
        </w:rPr>
        <w:t>break phenology and elevation varie</w:t>
      </w:r>
      <w:ins w:id="76" w:author="Bailey, Joe" w:date="2022-02-03T09:48:00Z">
        <w:r w:rsidR="00F91F09">
          <w:rPr>
            <w:bCs/>
            <w:iCs/>
          </w:rPr>
          <w:t>d</w:t>
        </w:r>
      </w:ins>
      <w:del w:id="77" w:author="Bailey, Joe" w:date="2022-02-03T09:48:00Z">
        <w:r w:rsidR="00B75A0E" w:rsidRPr="00E120D9" w:rsidDel="00F91F09">
          <w:rPr>
            <w:bCs/>
            <w:iCs/>
          </w:rPr>
          <w:delText>s</w:delText>
        </w:r>
      </w:del>
      <w:r w:rsidRPr="00E120D9">
        <w:rPr>
          <w:bCs/>
          <w:iCs/>
        </w:rPr>
        <w:t xml:space="preserve"> geographically depending upon the population or provenance. When significant interaction terms were </w:t>
      </w:r>
      <w:r w:rsidR="006E2B31" w:rsidRPr="00E120D9">
        <w:rPr>
          <w:bCs/>
          <w:iCs/>
        </w:rPr>
        <w:t>detected,</w:t>
      </w:r>
      <w:r w:rsidRPr="00E120D9">
        <w:rPr>
          <w:bCs/>
          <w:iCs/>
        </w:rPr>
        <w:t xml:space="preserve"> the model was reduced</w:t>
      </w:r>
      <w:r w:rsidR="006E2B31">
        <w:rPr>
          <w:bCs/>
          <w:iCs/>
        </w:rPr>
        <w:t xml:space="preserve"> to identify main effects</w:t>
      </w:r>
      <w:ins w:id="78" w:author="Bailey, Joe" w:date="2022-02-03T09:38:00Z">
        <w:r w:rsidR="002F342E">
          <w:rPr>
            <w:bCs/>
            <w:iCs/>
          </w:rPr>
          <w:t xml:space="preserve"> to understand within and among provenance patterns of genetic divergence in bud break phenology</w:t>
        </w:r>
      </w:ins>
      <w:r w:rsidRPr="00E120D9">
        <w:rPr>
          <w:bCs/>
          <w:iCs/>
        </w:rPr>
        <w:t>. Here, we used a general linear model where bud</w:t>
      </w:r>
      <w:r w:rsidR="008E6752">
        <w:rPr>
          <w:bCs/>
          <w:iCs/>
        </w:rPr>
        <w:t>-</w:t>
      </w:r>
      <w:r w:rsidRPr="00E120D9">
        <w:rPr>
          <w:bCs/>
          <w:iCs/>
        </w:rPr>
        <w:t>break phenology was a function of elevation for each individual population. From these analyses standardized beta values for the relationship between elevation and phenology were extracted for each model (</w:t>
      </w:r>
      <w:r w:rsidRPr="00E120D9">
        <w:rPr>
          <w:bCs/>
          <w:iCs/>
        </w:rPr>
        <w:sym w:font="Symbol" w:char="F062"/>
      </w:r>
      <w:r w:rsidRPr="00E120D9">
        <w:rPr>
          <w:bCs/>
          <w:iCs/>
        </w:rPr>
        <w:t>). These values reflect the strength and direction of the response of bud-break phenology to elevation.</w:t>
      </w:r>
    </w:p>
    <w:p w14:paraId="4D0097FA" w14:textId="5FB875B8" w:rsidR="00C67FD4" w:rsidRPr="00E120D9" w:rsidRDefault="00C67FD4" w:rsidP="00882488">
      <w:pPr>
        <w:spacing w:line="480" w:lineRule="auto"/>
        <w:ind w:firstLine="720"/>
        <w:rPr>
          <w:i/>
          <w:iCs/>
        </w:rPr>
      </w:pPr>
      <w:r w:rsidRPr="00E120D9">
        <w:rPr>
          <w:iCs/>
        </w:rPr>
        <w:t>To examine whether</w:t>
      </w:r>
      <w:r w:rsidRPr="00E120D9">
        <w:t xml:space="preserve"> bud-break phenology differ</w:t>
      </w:r>
      <w:r w:rsidR="00F03C60" w:rsidRPr="00E120D9">
        <w:t>ed</w:t>
      </w:r>
      <w:r w:rsidRPr="00E120D9">
        <w:t xml:space="preserve"> between high and low elevation sites (Q2), </w:t>
      </w:r>
      <w:r w:rsidRPr="00E120D9">
        <w:rPr>
          <w:bCs/>
          <w:iCs/>
        </w:rPr>
        <w:t xml:space="preserve">we compared all low elevation sites to all high elevation sites within and among all populations. </w:t>
      </w:r>
      <w:r w:rsidR="004070AC" w:rsidRPr="00E120D9">
        <w:rPr>
          <w:bCs/>
          <w:iCs/>
        </w:rPr>
        <w:t>Again,</w:t>
      </w:r>
      <w:r w:rsidRPr="00E120D9">
        <w:rPr>
          <w:bCs/>
          <w:iCs/>
        </w:rPr>
        <w:t xml:space="preserve"> we used a </w:t>
      </w:r>
      <w:r w:rsidR="009C2364" w:rsidRPr="00E120D9">
        <w:rPr>
          <w:bCs/>
          <w:iCs/>
        </w:rPr>
        <w:t>GLMM</w:t>
      </w:r>
      <w:r w:rsidRPr="00E120D9">
        <w:rPr>
          <w:bCs/>
          <w:iCs/>
        </w:rPr>
        <w:t xml:space="preserve"> where site of collection (high</w:t>
      </w:r>
      <w:r w:rsidR="00B75A0E" w:rsidRPr="00E120D9">
        <w:rPr>
          <w:bCs/>
          <w:iCs/>
        </w:rPr>
        <w:t xml:space="preserve"> or l</w:t>
      </w:r>
      <w:r w:rsidRPr="00E120D9">
        <w:rPr>
          <w:bCs/>
          <w:iCs/>
        </w:rPr>
        <w:t>ow), population/provenance</w:t>
      </w:r>
      <w:r w:rsidR="009C2364" w:rsidRPr="00E120D9">
        <w:rPr>
          <w:bCs/>
          <w:iCs/>
        </w:rPr>
        <w:t xml:space="preserve"> (two separate analyses)</w:t>
      </w:r>
      <w:r w:rsidRPr="00E120D9">
        <w:rPr>
          <w:bCs/>
          <w:iCs/>
        </w:rPr>
        <w:t xml:space="preserve">, and their interaction were fixed effects. Plant </w:t>
      </w:r>
      <w:r w:rsidRPr="00E120D9">
        <w:rPr>
          <w:bCs/>
          <w:iCs/>
        </w:rPr>
        <w:lastRenderedPageBreak/>
        <w:t xml:space="preserve">genotype was </w:t>
      </w:r>
      <w:r w:rsidR="00B75A0E" w:rsidRPr="00E120D9">
        <w:rPr>
          <w:bCs/>
          <w:iCs/>
        </w:rPr>
        <w:t xml:space="preserve">included in models </w:t>
      </w:r>
      <w:r w:rsidRPr="00E120D9">
        <w:rPr>
          <w:bCs/>
          <w:iCs/>
        </w:rPr>
        <w:t>as a random effect nested within</w:t>
      </w:r>
      <w:r w:rsidR="009C2364" w:rsidRPr="00E120D9">
        <w:rPr>
          <w:bCs/>
          <w:iCs/>
        </w:rPr>
        <w:t xml:space="preserve"> either population or provenance, respectively</w:t>
      </w:r>
      <w:r w:rsidRPr="00E120D9">
        <w:rPr>
          <w:bCs/>
          <w:iCs/>
        </w:rPr>
        <w:t>. Here, a significant elevation</w:t>
      </w:r>
      <w:r w:rsidR="00B75A0E" w:rsidRPr="00E120D9">
        <w:rPr>
          <w:bCs/>
          <w:iCs/>
        </w:rPr>
        <w:t>-</w:t>
      </w:r>
      <w:r w:rsidRPr="00E120D9">
        <w:rPr>
          <w:bCs/>
          <w:iCs/>
        </w:rPr>
        <w:t>by</w:t>
      </w:r>
      <w:r w:rsidR="00B75A0E" w:rsidRPr="00E120D9">
        <w:rPr>
          <w:bCs/>
          <w:iCs/>
        </w:rPr>
        <w:t>-</w:t>
      </w:r>
      <w:r w:rsidR="001C05D3" w:rsidRPr="00E120D9">
        <w:rPr>
          <w:bCs/>
          <w:iCs/>
        </w:rPr>
        <w:t xml:space="preserve">site (EBS) by </w:t>
      </w:r>
      <w:r w:rsidRPr="00E120D9">
        <w:rPr>
          <w:bCs/>
          <w:iCs/>
        </w:rPr>
        <w:t xml:space="preserve">population interaction supports a hypothesis of a geographic mosaic pattern of evolutionary divergence in response to elevation across populations. From these data we quantified population standardized effect sizes </w:t>
      </w:r>
      <w:r w:rsidR="009C2364" w:rsidRPr="00E120D9">
        <w:rPr>
          <w:bCs/>
          <w:iCs/>
        </w:rPr>
        <w:t>as z-scores</w:t>
      </w:r>
      <w:r w:rsidRPr="00E120D9">
        <w:rPr>
          <w:bCs/>
          <w:iCs/>
        </w:rPr>
        <w:t xml:space="preserve"> for bud</w:t>
      </w:r>
      <w:r w:rsidR="008E6752">
        <w:rPr>
          <w:bCs/>
          <w:iCs/>
        </w:rPr>
        <w:t>-</w:t>
      </w:r>
      <w:r w:rsidRPr="00E120D9">
        <w:rPr>
          <w:bCs/>
          <w:iCs/>
        </w:rPr>
        <w:t>break phenology</w:t>
      </w:r>
      <w:r w:rsidR="00474EE4" w:rsidRPr="00E120D9">
        <w:rPr>
          <w:bCs/>
          <w:iCs/>
        </w:rPr>
        <w:t xml:space="preserve"> </w:t>
      </w:r>
      <w:r w:rsidR="002872DE" w:rsidRPr="00E120D9">
        <w:rPr>
          <w:bCs/>
          <w:iCs/>
        </w:rPr>
        <w:t>(n=15).</w:t>
      </w:r>
      <w:r w:rsidR="001C05D3" w:rsidRPr="00E120D9">
        <w:rPr>
          <w:bCs/>
          <w:iCs/>
        </w:rPr>
        <w:t xml:space="preserve"> </w:t>
      </w:r>
      <w:r w:rsidRPr="00E120D9">
        <w:rPr>
          <w:bCs/>
          <w:iCs/>
        </w:rPr>
        <w:t xml:space="preserve">These data represent the magnitude of genetic divergence along elevation gradients and </w:t>
      </w:r>
      <w:r w:rsidR="005A75D8" w:rsidRPr="00E120D9">
        <w:rPr>
          <w:bCs/>
          <w:iCs/>
        </w:rPr>
        <w:t xml:space="preserve">provide </w:t>
      </w:r>
      <w:r w:rsidRPr="00E120D9">
        <w:rPr>
          <w:bCs/>
          <w:iCs/>
        </w:rPr>
        <w:t>an estimate of geographic variation in evolutionary response in bud</w:t>
      </w:r>
      <w:r w:rsidR="008E6752">
        <w:rPr>
          <w:bCs/>
          <w:iCs/>
        </w:rPr>
        <w:t>-</w:t>
      </w:r>
      <w:r w:rsidRPr="00E120D9">
        <w:rPr>
          <w:bCs/>
          <w:iCs/>
        </w:rPr>
        <w:t xml:space="preserve">break phenology for each population. </w:t>
      </w:r>
    </w:p>
    <w:p w14:paraId="1907BD5E" w14:textId="77777777" w:rsidR="00882488" w:rsidRPr="00E120D9" w:rsidRDefault="00882488" w:rsidP="00882488">
      <w:pPr>
        <w:spacing w:line="480" w:lineRule="auto"/>
        <w:rPr>
          <w:i/>
          <w:iCs/>
        </w:rPr>
      </w:pPr>
    </w:p>
    <w:p w14:paraId="39CCB149" w14:textId="79E31E20" w:rsidR="00BF04B3" w:rsidRPr="00E120D9" w:rsidRDefault="00BF04B3" w:rsidP="00882488">
      <w:pPr>
        <w:spacing w:line="480" w:lineRule="auto"/>
        <w:rPr>
          <w:i/>
          <w:iCs/>
        </w:rPr>
      </w:pPr>
      <w:r w:rsidRPr="00E120D9">
        <w:rPr>
          <w:i/>
          <w:iCs/>
        </w:rPr>
        <w:t>DNA extraction, molecular compar</w:t>
      </w:r>
      <w:r w:rsidR="00C67FD4" w:rsidRPr="00E120D9">
        <w:rPr>
          <w:i/>
          <w:iCs/>
        </w:rPr>
        <w:t>i</w:t>
      </w:r>
      <w:r w:rsidRPr="00E120D9">
        <w:rPr>
          <w:i/>
          <w:iCs/>
        </w:rPr>
        <w:t>son, and clone identification</w:t>
      </w:r>
    </w:p>
    <w:p w14:paraId="051CA55C" w14:textId="2DFE7A29" w:rsidR="00F03C60" w:rsidRPr="00E120D9" w:rsidRDefault="009708B3" w:rsidP="007B4599">
      <w:pPr>
        <w:spacing w:line="480" w:lineRule="auto"/>
      </w:pPr>
      <w:r w:rsidRPr="00E120D9">
        <w:tab/>
        <w:t>In order to understand whether the patterns of evolution that we detect</w:t>
      </w:r>
      <w:r w:rsidR="00C67FD4" w:rsidRPr="00E120D9">
        <w:t>ed</w:t>
      </w:r>
      <w:r w:rsidRPr="00E120D9">
        <w:t xml:space="preserve"> </w:t>
      </w:r>
      <w:r w:rsidR="00C67FD4" w:rsidRPr="00E120D9">
        <w:t>we</w:t>
      </w:r>
      <w:r w:rsidRPr="00E120D9">
        <w:t>re due to random processes such as genetic drift or non-random process</w:t>
      </w:r>
      <w:r w:rsidR="00087328" w:rsidRPr="00E120D9">
        <w:t>es</w:t>
      </w:r>
      <w:r w:rsidRPr="00E120D9">
        <w:t xml:space="preserve"> such as natural selection, </w:t>
      </w:r>
      <w:r w:rsidR="00565541" w:rsidRPr="00E120D9">
        <w:t>leaf samples were collected for molecular genetic analyses</w:t>
      </w:r>
      <w:r w:rsidR="00A4438F" w:rsidRPr="00E120D9">
        <w:t xml:space="preserve"> to compare to quantitative traits</w:t>
      </w:r>
      <w:r w:rsidR="00BF04B3" w:rsidRPr="00E120D9">
        <w:t xml:space="preserve"> (</w:t>
      </w:r>
      <w:r w:rsidR="001C05D3" w:rsidRPr="00E120D9">
        <w:t>Q</w:t>
      </w:r>
      <w:r w:rsidR="00474EE4" w:rsidRPr="00E120D9">
        <w:t>3</w:t>
      </w:r>
      <w:r w:rsidR="00BF04B3" w:rsidRPr="00E120D9">
        <w:t>)</w:t>
      </w:r>
      <w:r w:rsidR="00565541" w:rsidRPr="00E120D9">
        <w:t>. Field-collected samples were oven dried (70°C for 48 h) and ground into</w:t>
      </w:r>
      <w:r w:rsidR="00087328" w:rsidRPr="00E120D9">
        <w:t xml:space="preserve"> a</w:t>
      </w:r>
      <w:r w:rsidR="00565541" w:rsidRPr="00E120D9">
        <w:t xml:space="preserve"> fine powder with a SPEX </w:t>
      </w:r>
      <w:proofErr w:type="spellStart"/>
      <w:r w:rsidR="00565541" w:rsidRPr="00E120D9">
        <w:t>SamplePrep</w:t>
      </w:r>
      <w:proofErr w:type="spellEnd"/>
      <w:r w:rsidR="00565541" w:rsidRPr="00E120D9">
        <w:t xml:space="preserve"> 8000D Dual Mixer/Mill (SPEX </w:t>
      </w:r>
      <w:proofErr w:type="spellStart"/>
      <w:r w:rsidR="00565541" w:rsidRPr="00E120D9">
        <w:t>SamplePrep</w:t>
      </w:r>
      <w:proofErr w:type="spellEnd"/>
      <w:r w:rsidR="00565541" w:rsidRPr="00E120D9">
        <w:t>, Metuchen, NJ, USA) and used to extract genomic DNA (gDNA) to determine genotype</w:t>
      </w:r>
      <w:r w:rsidR="001C05D3" w:rsidRPr="00E120D9">
        <w:t>s</w:t>
      </w:r>
      <w:r w:rsidR="00565541" w:rsidRPr="00E120D9">
        <w:t xml:space="preserve">. Approximately 0.2 g of leaf powder was used to extract gDNA with the Qiagen </w:t>
      </w:r>
      <w:proofErr w:type="spellStart"/>
      <w:r w:rsidR="00565541" w:rsidRPr="00E120D9">
        <w:t>DNeasy</w:t>
      </w:r>
      <w:proofErr w:type="spellEnd"/>
      <w:r w:rsidR="00565541" w:rsidRPr="00E120D9">
        <w:t xml:space="preserve"> Plant Mini Kit (Qiagen, Valencia, CA, USA) according to manufacturer’s instructions, except the initial incubation step was conducted overnight (a minimum of 12 hours). Although gDNA yields were low (some less than 5 ng/µL), samples were diluted 1/10 (</w:t>
      </w:r>
      <w:r w:rsidR="00704C83" w:rsidRPr="00E120D9">
        <w:t>one-part</w:t>
      </w:r>
      <w:r w:rsidR="00565541" w:rsidRPr="00E120D9">
        <w:t xml:space="preserve"> gDNA into nine parts molecular grade water) to minimize the effects of PCR inhibitors for downstream reactions.</w:t>
      </w:r>
      <w:r w:rsidR="00565541" w:rsidRPr="00E120D9">
        <w:rPr>
          <w:b/>
          <w:bCs/>
        </w:rPr>
        <w:t xml:space="preserve"> </w:t>
      </w:r>
      <w:r w:rsidR="00565541" w:rsidRPr="00E120D9">
        <w:t>We generated multi-locus genotypes for each sample using nine microsatellite markers from the following</w:t>
      </w:r>
      <w:r w:rsidR="00146F0B" w:rsidRPr="00E120D9">
        <w:t xml:space="preserve"> </w:t>
      </w:r>
      <w:r w:rsidR="00565541" w:rsidRPr="00E120D9">
        <w:t xml:space="preserve">sources: eight markers from “The International </w:t>
      </w:r>
      <w:r w:rsidR="00565541" w:rsidRPr="00E120D9">
        <w:rPr>
          <w:i/>
        </w:rPr>
        <w:t>Populus</w:t>
      </w:r>
      <w:r w:rsidR="00565541" w:rsidRPr="00E120D9">
        <w:t xml:space="preserve"> Genome Consortium (</w:t>
      </w:r>
      <w:hyperlink r:id="rId11" w:history="1">
        <w:r w:rsidR="00565541" w:rsidRPr="00E120D9">
          <w:rPr>
            <w:rStyle w:val="Hyperlink"/>
          </w:rPr>
          <w:t>http://www.ornl.gov/sci/ipgc/ssr_resource.htm</w:t>
        </w:r>
      </w:hyperlink>
      <w:r w:rsidR="00565541" w:rsidRPr="00E120D9">
        <w:t xml:space="preserve">)” and one previously published marker from </w:t>
      </w:r>
      <w:proofErr w:type="spellStart"/>
      <w:r w:rsidR="00565541" w:rsidRPr="006E2B31">
        <w:rPr>
          <w:i/>
          <w:iCs/>
        </w:rPr>
        <w:lastRenderedPageBreak/>
        <w:t>Tuskan</w:t>
      </w:r>
      <w:proofErr w:type="spellEnd"/>
      <w:r w:rsidR="00565541" w:rsidRPr="006E2B31">
        <w:rPr>
          <w:i/>
          <w:iCs/>
        </w:rPr>
        <w:t xml:space="preserve"> et al.</w:t>
      </w:r>
      <w:r w:rsidR="00565541" w:rsidRPr="00E120D9">
        <w:t xml:space="preserve"> </w:t>
      </w:r>
      <w:r w:rsidR="005A75D8" w:rsidRPr="00E120D9">
        <w:t>(</w:t>
      </w:r>
      <w:r w:rsidR="00565541" w:rsidRPr="00E120D9">
        <w:t>2004). PCRs were carried out in 10 µL volumes containing the following reagents (given in final concentrations): 1-5 ng of DNA template, 1x PCR buffer, 2.5 mM MgCl</w:t>
      </w:r>
      <w:r w:rsidR="00565541" w:rsidRPr="00E120D9">
        <w:rPr>
          <w:vertAlign w:val="subscript"/>
        </w:rPr>
        <w:t>2</w:t>
      </w:r>
      <w:r w:rsidR="00565541" w:rsidRPr="00E120D9">
        <w:t xml:space="preserve">, 0.2 mM dNTPs, 0.8 U Platinum </w:t>
      </w:r>
      <w:r w:rsidR="00565541" w:rsidRPr="00E120D9">
        <w:rPr>
          <w:i/>
        </w:rPr>
        <w:t>Taq</w:t>
      </w:r>
      <w:r w:rsidR="00565541" w:rsidRPr="00E120D9">
        <w:t xml:space="preserve"> polymerase (Invitrogen, Carlsbad, CA, USA), and 0.4 µM of each primer. Betaine and/or bovine serum albumin (BSA) were added to increase target specificity and PCR yield for two markers (GCPM_2315 and GCPM_3592). A final concentration of 1.2 µM Betaine was added to PCR for marker GCPM_2315, while 0.5 µg/µL of BSA was needed for marker GCPM_3592. PCRs were </w:t>
      </w:r>
      <w:proofErr w:type="spellStart"/>
      <w:r w:rsidR="00565541" w:rsidRPr="00E120D9">
        <w:t>thermocycled</w:t>
      </w:r>
      <w:proofErr w:type="spellEnd"/>
      <w:r w:rsidR="00565541" w:rsidRPr="00E120D9">
        <w:t xml:space="preserve"> according to the following conditions: 10 minutes at 95°C to release the Platinum </w:t>
      </w:r>
      <w:r w:rsidR="00565541" w:rsidRPr="00E120D9">
        <w:rPr>
          <w:i/>
        </w:rPr>
        <w:t>Taq</w:t>
      </w:r>
      <w:r w:rsidR="00565541" w:rsidRPr="00E120D9">
        <w:t>® antibody, followed by 40 cycles of 60s at 94°C, 30 s at the annealing temperature (</w:t>
      </w:r>
      <w:r w:rsidR="00565541" w:rsidRPr="00E120D9">
        <w:rPr>
          <w:i/>
        </w:rPr>
        <w:t>T</w:t>
      </w:r>
      <w:r w:rsidR="00565541" w:rsidRPr="00E120D9">
        <w:rPr>
          <w:vertAlign w:val="subscript"/>
        </w:rPr>
        <w:t>a</w:t>
      </w:r>
      <w:r w:rsidR="00565541" w:rsidRPr="00E120D9">
        <w:t xml:space="preserve">) and 30 s at 72°C. Diluted PCR products were electrophoresed on an AB3730xl instrument with LIZ®-1200 size standard and analyzed using the software GENEMAPPER v4.0 (Applied Biosystems, Foster City, CA, USA). All genotypes were manually checked for accuracy and positive controls were included on all runs. We checked for the presence of clone genotypes (two or more trees with a 100% match at all microsatellite loci) in </w:t>
      </w:r>
      <w:proofErr w:type="spellStart"/>
      <w:r w:rsidR="00565541" w:rsidRPr="00E120D9">
        <w:t>GenAlEx</w:t>
      </w:r>
      <w:proofErr w:type="spellEnd"/>
      <w:r w:rsidR="00565541" w:rsidRPr="00E120D9">
        <w:t xml:space="preserve"> v6.4 (</w:t>
      </w:r>
      <w:proofErr w:type="spellStart"/>
      <w:r w:rsidR="00565541" w:rsidRPr="00E120D9">
        <w:t>Peakall</w:t>
      </w:r>
      <w:proofErr w:type="spellEnd"/>
      <w:r w:rsidR="00565541" w:rsidRPr="00E120D9">
        <w:t xml:space="preserve"> &amp; </w:t>
      </w:r>
      <w:proofErr w:type="spellStart"/>
      <w:r w:rsidR="00565541" w:rsidRPr="00E120D9">
        <w:t>Smouse</w:t>
      </w:r>
      <w:proofErr w:type="spellEnd"/>
      <w:r w:rsidR="00565541" w:rsidRPr="00E120D9">
        <w:t xml:space="preserve"> 2006, 2012) using the “</w:t>
      </w:r>
      <w:proofErr w:type="spellStart"/>
      <w:r w:rsidR="00565541" w:rsidRPr="00E120D9">
        <w:t>multilocus</w:t>
      </w:r>
      <w:proofErr w:type="spellEnd"/>
      <w:r w:rsidR="00565541" w:rsidRPr="00E120D9">
        <w:t xml:space="preserve"> matching” function. Although we do not have data on specific mutation rates, we do know the range of allelic diversity at each locus (5-25 alleles) is typical for natural populations and we expect the markers to provide accurate estimates of molecular data. Single clones had been inadvertently sampled 2-3 times from 9 of the 16 river sites. We kept one individual tree from each clone and removed the redundant samples before running genetic analyses </w:t>
      </w:r>
      <w:r w:rsidR="00675930" w:rsidRPr="00E120D9">
        <w:t>(See S</w:t>
      </w:r>
      <w:r w:rsidR="00B16407" w:rsidRPr="00E120D9">
        <w:t>1</w:t>
      </w:r>
      <w:r w:rsidR="00675930" w:rsidRPr="00E120D9">
        <w:t xml:space="preserve"> for structure results).</w:t>
      </w:r>
      <w:r w:rsidR="00F03C60" w:rsidRPr="00E120D9">
        <w:t xml:space="preserve"> With these microsatellite data </w:t>
      </w:r>
      <w:r w:rsidR="00F03C60" w:rsidRPr="00E120D9">
        <w:rPr>
          <w:bCs/>
          <w:iCs/>
        </w:rPr>
        <w:t>(from 270 tree genotypes), we conducted a principal component analysis using the vegan R package. Principal component axes one and two (termed genetic PCA1 and PCA2 below) represent neutral genetic variance and account for underlying population genetic structure.</w:t>
      </w:r>
    </w:p>
    <w:p w14:paraId="12547FC6" w14:textId="53258AC1" w:rsidR="00E61803" w:rsidRPr="00E120D9" w:rsidRDefault="00882488" w:rsidP="00E61803">
      <w:pPr>
        <w:spacing w:line="480" w:lineRule="auto"/>
        <w:ind w:firstLine="720"/>
        <w:rPr>
          <w:i/>
        </w:rPr>
      </w:pPr>
      <w:r w:rsidRPr="00E120D9">
        <w:rPr>
          <w:bCs/>
          <w:i/>
        </w:rPr>
        <w:lastRenderedPageBreak/>
        <w:t xml:space="preserve">Evolutionary </w:t>
      </w:r>
      <w:r w:rsidR="001C05D3" w:rsidRPr="00E120D9">
        <w:rPr>
          <w:bCs/>
          <w:i/>
        </w:rPr>
        <w:t>Mechanisms.</w:t>
      </w:r>
      <w:r w:rsidR="001C05D3" w:rsidRPr="00E120D9">
        <w:rPr>
          <w:bCs/>
          <w:iCs/>
        </w:rPr>
        <w:t xml:space="preserve"> To understand whether genetic divergence in bud</w:t>
      </w:r>
      <w:r w:rsidR="008E6752">
        <w:rPr>
          <w:bCs/>
          <w:iCs/>
        </w:rPr>
        <w:t>-</w:t>
      </w:r>
      <w:r w:rsidR="001C05D3" w:rsidRPr="00E120D9">
        <w:rPr>
          <w:bCs/>
          <w:iCs/>
        </w:rPr>
        <w:t>break phenology along elevation gradients was a consequence of neutral or non-neutral evolutionary processes, we used a model selection approach that integrates abiotic factors and molecular data described above to determine which factors were correlated with genetic clines in bud</w:t>
      </w:r>
      <w:r w:rsidR="008E6752">
        <w:rPr>
          <w:bCs/>
          <w:iCs/>
        </w:rPr>
        <w:t>-</w:t>
      </w:r>
      <w:r w:rsidR="001C05D3" w:rsidRPr="00E120D9">
        <w:rPr>
          <w:bCs/>
          <w:iCs/>
        </w:rPr>
        <w:t xml:space="preserve">break phenology. Significant correlations between abiotic parameters and genetically based traits provide evidence of local adaptation to the environmental parameter (Aitken et al., 2008; Primack &amp; Kang 1989). </w:t>
      </w:r>
      <w:r w:rsidR="00E61803" w:rsidRPr="00E120D9">
        <w:rPr>
          <w:color w:val="1C1D1E"/>
          <w:shd w:val="clear" w:color="auto" w:fill="FFFFFF"/>
        </w:rPr>
        <w:t>In order to understand how variation in abiotic climatic factors were related to bud</w:t>
      </w:r>
      <w:r w:rsidR="008E6752">
        <w:rPr>
          <w:color w:val="1C1D1E"/>
          <w:shd w:val="clear" w:color="auto" w:fill="FFFFFF"/>
        </w:rPr>
        <w:t>-</w:t>
      </w:r>
      <w:r w:rsidR="00E61803" w:rsidRPr="00E120D9">
        <w:rPr>
          <w:color w:val="1C1D1E"/>
          <w:shd w:val="clear" w:color="auto" w:fill="FFFFFF"/>
        </w:rPr>
        <w:t>break phenology, latitude to represent variation in day length</w:t>
      </w:r>
      <w:r w:rsidR="002872DE" w:rsidRPr="00E120D9">
        <w:rPr>
          <w:color w:val="1C1D1E"/>
          <w:shd w:val="clear" w:color="auto" w:fill="FFFFFF"/>
        </w:rPr>
        <w:t>, mean annual temperature (MAT) and mean annual precipitation (MAP)</w:t>
      </w:r>
      <w:r w:rsidR="00E61803" w:rsidRPr="00E120D9">
        <w:rPr>
          <w:color w:val="1C1D1E"/>
          <w:shd w:val="clear" w:color="auto" w:fill="FFFFFF"/>
        </w:rPr>
        <w:t xml:space="preserve"> and mean annual potential evapotranspiration (PET</w:t>
      </w:r>
      <w:r w:rsidR="002872DE" w:rsidRPr="00E120D9">
        <w:rPr>
          <w:color w:val="1C1D1E"/>
          <w:shd w:val="clear" w:color="auto" w:fill="FFFFFF"/>
        </w:rPr>
        <w:t>) were</w:t>
      </w:r>
      <w:r w:rsidR="00E61803" w:rsidRPr="00E120D9">
        <w:rPr>
          <w:color w:val="1C1D1E"/>
          <w:shd w:val="clear" w:color="auto" w:fill="FFFFFF"/>
        </w:rPr>
        <w:t xml:space="preserve"> extracted from the CGIAR</w:t>
      </w:r>
      <w:r w:rsidR="00E61803" w:rsidRPr="006E2B31">
        <w:rPr>
          <w:color w:val="1C1D1E"/>
          <w:shd w:val="clear" w:color="auto" w:fill="FFFFFF"/>
        </w:rPr>
        <w:t>‐</w:t>
      </w:r>
      <w:r w:rsidR="00E61803" w:rsidRPr="00E120D9">
        <w:rPr>
          <w:color w:val="1C1D1E"/>
          <w:shd w:val="clear" w:color="auto" w:fill="FFFFFF"/>
        </w:rPr>
        <w:t xml:space="preserve">CSI </w:t>
      </w:r>
      <w:proofErr w:type="spellStart"/>
      <w:r w:rsidR="00E61803" w:rsidRPr="00E120D9">
        <w:rPr>
          <w:color w:val="1C1D1E"/>
          <w:shd w:val="clear" w:color="auto" w:fill="FFFFFF"/>
        </w:rPr>
        <w:t>GeoPortal</w:t>
      </w:r>
      <w:proofErr w:type="spellEnd"/>
      <w:r w:rsidR="00E61803" w:rsidRPr="00E120D9">
        <w:rPr>
          <w:color w:val="1C1D1E"/>
          <w:shd w:val="clear" w:color="auto" w:fill="FFFFFF"/>
        </w:rPr>
        <w:t xml:space="preserve"> (</w:t>
      </w:r>
      <w:proofErr w:type="spellStart"/>
      <w:r w:rsidR="00E61803" w:rsidRPr="00E120D9">
        <w:rPr>
          <w:color w:val="1C1D1E"/>
          <w:shd w:val="clear" w:color="auto" w:fill="FFFFFF"/>
        </w:rPr>
        <w:t>Trabucco</w:t>
      </w:r>
      <w:proofErr w:type="spellEnd"/>
      <w:r w:rsidR="00E61803" w:rsidRPr="00E120D9">
        <w:rPr>
          <w:color w:val="1C1D1E"/>
          <w:shd w:val="clear" w:color="auto" w:fill="FFFFFF"/>
        </w:rPr>
        <w:t xml:space="preserve"> &amp; </w:t>
      </w:r>
      <w:proofErr w:type="spellStart"/>
      <w:r w:rsidR="00E61803" w:rsidRPr="00E120D9">
        <w:rPr>
          <w:color w:val="1C1D1E"/>
          <w:shd w:val="clear" w:color="auto" w:fill="FFFFFF"/>
        </w:rPr>
        <w:t>Zomer</w:t>
      </w:r>
      <w:proofErr w:type="spellEnd"/>
      <w:r w:rsidR="00E61803" w:rsidRPr="00E120D9">
        <w:rPr>
          <w:color w:val="1C1D1E"/>
          <w:shd w:val="clear" w:color="auto" w:fill="FFFFFF"/>
        </w:rPr>
        <w:t>, </w:t>
      </w:r>
      <w:hyperlink r:id="rId12" w:anchor="pei310031-bib-0090" w:history="1">
        <w:r w:rsidR="00E61803" w:rsidRPr="00E120D9">
          <w:rPr>
            <w:rStyle w:val="Hyperlink"/>
            <w:bCs/>
            <w:color w:val="000000"/>
            <w:u w:val="none"/>
          </w:rPr>
          <w:t>2009</w:t>
        </w:r>
      </w:hyperlink>
      <w:r w:rsidR="00E61803" w:rsidRPr="00E120D9">
        <w:rPr>
          <w:color w:val="1C1D1E"/>
          <w:shd w:val="clear" w:color="auto" w:fill="FFFFFF"/>
        </w:rPr>
        <w:t>) using geo</w:t>
      </w:r>
      <w:r w:rsidR="00E61803" w:rsidRPr="006E2B31">
        <w:rPr>
          <w:color w:val="1C1D1E"/>
          <w:shd w:val="clear" w:color="auto" w:fill="FFFFFF"/>
        </w:rPr>
        <w:t>‐</w:t>
      </w:r>
      <w:r w:rsidR="00E61803" w:rsidRPr="00E120D9">
        <w:rPr>
          <w:color w:val="1C1D1E"/>
          <w:shd w:val="clear" w:color="auto" w:fill="FFFFFF"/>
        </w:rPr>
        <w:t>referenced locations of our collection sites</w:t>
      </w:r>
      <w:r w:rsidR="00474EE4" w:rsidRPr="00E120D9">
        <w:rPr>
          <w:color w:val="1C1D1E"/>
          <w:shd w:val="clear" w:color="auto" w:fill="FFFFFF"/>
        </w:rPr>
        <w:t xml:space="preserve"> (S2)</w:t>
      </w:r>
      <w:r w:rsidR="00E61803" w:rsidRPr="00E120D9">
        <w:rPr>
          <w:color w:val="1C1D1E"/>
          <w:shd w:val="clear" w:color="auto" w:fill="FFFFFF"/>
        </w:rPr>
        <w:t xml:space="preserve">. </w:t>
      </w:r>
    </w:p>
    <w:p w14:paraId="2FB33123" w14:textId="24501249" w:rsidR="001C05D3" w:rsidRPr="00E120D9" w:rsidRDefault="001C05D3" w:rsidP="00E61803">
      <w:pPr>
        <w:spacing w:line="480" w:lineRule="auto"/>
        <w:ind w:firstLine="720"/>
        <w:rPr>
          <w:bCs/>
          <w:iCs/>
        </w:rPr>
      </w:pPr>
      <w:r w:rsidRPr="00E120D9">
        <w:rPr>
          <w:bCs/>
          <w:iCs/>
        </w:rPr>
        <w:t>Stepwise model selection based on minimum AIC scores was used to identify the most parsimonious subset of predictor variables that explain variation in bud</w:t>
      </w:r>
      <w:r w:rsidR="008E6752">
        <w:rPr>
          <w:bCs/>
          <w:iCs/>
        </w:rPr>
        <w:t>-</w:t>
      </w:r>
      <w:r w:rsidRPr="00E120D9">
        <w:rPr>
          <w:bCs/>
          <w:iCs/>
        </w:rPr>
        <w:t>break phenology (</w:t>
      </w:r>
      <w:proofErr w:type="spellStart"/>
      <w:r w:rsidRPr="00E120D9">
        <w:rPr>
          <w:bCs/>
          <w:iCs/>
        </w:rPr>
        <w:t>StepAIC</w:t>
      </w:r>
      <w:proofErr w:type="spellEnd"/>
      <w:r w:rsidRPr="00E120D9">
        <w:rPr>
          <w:bCs/>
          <w:iCs/>
        </w:rPr>
        <w:t xml:space="preserve">, R package MASS). </w:t>
      </w:r>
      <w:r w:rsidR="00F03C60" w:rsidRPr="00E120D9">
        <w:rPr>
          <w:bCs/>
          <w:iCs/>
        </w:rPr>
        <w:t xml:space="preserve">We included Latitude, MAT, MAP, PET, as well as PCA1 and PCA2 axes. Latitude, PET and PCA2 were identified as the model predictors. </w:t>
      </w:r>
      <w:r w:rsidRPr="00E120D9">
        <w:rPr>
          <w:bCs/>
          <w:iCs/>
        </w:rPr>
        <w:t xml:space="preserve">Once the most parsimonious subset was determined, we included those predictor variables in a </w:t>
      </w:r>
      <w:r w:rsidR="00474EE4" w:rsidRPr="00E120D9">
        <w:rPr>
          <w:bCs/>
          <w:iCs/>
        </w:rPr>
        <w:t>GLMM</w:t>
      </w:r>
      <w:r w:rsidRPr="00E120D9">
        <w:rPr>
          <w:bCs/>
          <w:iCs/>
        </w:rPr>
        <w:t xml:space="preserve"> (R package lme4). For this model, </w:t>
      </w:r>
      <w:r w:rsidR="00F03C60" w:rsidRPr="00E120D9">
        <w:rPr>
          <w:bCs/>
          <w:iCs/>
        </w:rPr>
        <w:t xml:space="preserve">latitude </w:t>
      </w:r>
      <w:r w:rsidRPr="00E120D9">
        <w:rPr>
          <w:bCs/>
          <w:iCs/>
        </w:rPr>
        <w:t xml:space="preserve">was used as a random effect to control for </w:t>
      </w:r>
      <w:r w:rsidR="00F03C60" w:rsidRPr="00E120D9">
        <w:rPr>
          <w:bCs/>
          <w:iCs/>
        </w:rPr>
        <w:t xml:space="preserve">the relationship between day length and phenology. </w:t>
      </w:r>
      <w:r w:rsidRPr="00E120D9">
        <w:rPr>
          <w:bCs/>
          <w:iCs/>
        </w:rPr>
        <w:t>This approach is robust and directly integrates phenotypic and molecular data into a single analytical approach</w:t>
      </w:r>
      <w:r w:rsidR="00F03C60" w:rsidRPr="00E120D9">
        <w:rPr>
          <w:bCs/>
          <w:iCs/>
        </w:rPr>
        <w:t xml:space="preserve"> (see </w:t>
      </w:r>
      <w:proofErr w:type="spellStart"/>
      <w:r w:rsidR="00F03C60" w:rsidRPr="00E120D9">
        <w:rPr>
          <w:bCs/>
          <w:iCs/>
        </w:rPr>
        <w:t>Kooyers</w:t>
      </w:r>
      <w:proofErr w:type="spellEnd"/>
      <w:r w:rsidR="00F03C60" w:rsidRPr="00E120D9">
        <w:rPr>
          <w:bCs/>
          <w:iCs/>
        </w:rPr>
        <w:t xml:space="preserve"> et al., 2015, Ware et al. 2019)</w:t>
      </w:r>
      <w:r w:rsidRPr="00E120D9">
        <w:rPr>
          <w:bCs/>
          <w:iCs/>
        </w:rPr>
        <w:t>. If the effects of environmental variables remain significant after including genetic PC effects, then environment–trait correlations are consistent with adaptive trait differentiation</w:t>
      </w:r>
      <w:r w:rsidR="00F03C60" w:rsidRPr="00E120D9">
        <w:rPr>
          <w:bCs/>
          <w:iCs/>
        </w:rPr>
        <w:t xml:space="preserve"> (i.e., natural selection)</w:t>
      </w:r>
      <w:r w:rsidRPr="00E120D9">
        <w:rPr>
          <w:bCs/>
          <w:iCs/>
        </w:rPr>
        <w:t>. In contrast, if environment–trait correlations become non</w:t>
      </w:r>
      <w:r w:rsidRPr="006E2B31">
        <w:rPr>
          <w:bCs/>
          <w:iCs/>
        </w:rPr>
        <w:t>‐</w:t>
      </w:r>
      <w:r w:rsidRPr="00E120D9">
        <w:rPr>
          <w:bCs/>
          <w:iCs/>
        </w:rPr>
        <w:t xml:space="preserve">significant, </w:t>
      </w:r>
      <w:r w:rsidRPr="00E120D9">
        <w:rPr>
          <w:bCs/>
          <w:iCs/>
        </w:rPr>
        <w:lastRenderedPageBreak/>
        <w:t>neutral, and demographic processes are important in any trait differentiation on the landscape</w:t>
      </w:r>
      <w:r w:rsidR="00F03C60" w:rsidRPr="00E120D9">
        <w:rPr>
          <w:bCs/>
          <w:iCs/>
        </w:rPr>
        <w:t xml:space="preserve"> (i.e., genetic drift)</w:t>
      </w:r>
      <w:r w:rsidRPr="00E120D9">
        <w:rPr>
          <w:bCs/>
          <w:iCs/>
        </w:rPr>
        <w:t>.</w:t>
      </w:r>
    </w:p>
    <w:p w14:paraId="413A983C" w14:textId="77777777" w:rsidR="001C05D3" w:rsidRPr="00E120D9" w:rsidRDefault="001C05D3" w:rsidP="00565541">
      <w:pPr>
        <w:spacing w:line="480" w:lineRule="auto"/>
        <w:rPr>
          <w:i/>
        </w:rPr>
      </w:pPr>
    </w:p>
    <w:p w14:paraId="7864A474" w14:textId="0A27DA94" w:rsidR="00E61803" w:rsidRPr="00E120D9" w:rsidRDefault="00E61803" w:rsidP="001C05D3">
      <w:pPr>
        <w:spacing w:line="480" w:lineRule="auto"/>
        <w:rPr>
          <w:bCs/>
          <w:iCs/>
        </w:rPr>
      </w:pPr>
      <w:r w:rsidRPr="00E120D9">
        <w:rPr>
          <w:bCs/>
          <w:i/>
          <w:iCs/>
        </w:rPr>
        <w:t>Patterns of evolution.</w:t>
      </w:r>
      <w:r w:rsidRPr="00E120D9">
        <w:rPr>
          <w:bCs/>
          <w:iCs/>
        </w:rPr>
        <w:t xml:space="preserve"> </w:t>
      </w:r>
    </w:p>
    <w:p w14:paraId="23854ACF" w14:textId="553AE21E" w:rsidR="00C91085" w:rsidRPr="00E120D9" w:rsidRDefault="002B2F5A" w:rsidP="00E61803">
      <w:pPr>
        <w:spacing w:line="480" w:lineRule="auto"/>
        <w:ind w:firstLine="720"/>
      </w:pPr>
      <w:r w:rsidRPr="00E120D9">
        <w:rPr>
          <w:bCs/>
          <w:iCs/>
        </w:rPr>
        <w:t>To address the hypothesis that</w:t>
      </w:r>
      <w:r w:rsidR="00882488" w:rsidRPr="00E120D9">
        <w:rPr>
          <w:bCs/>
          <w:iCs/>
        </w:rPr>
        <w:t>: 1)</w:t>
      </w:r>
      <w:r w:rsidRPr="00E120D9">
        <w:rPr>
          <w:bCs/>
          <w:iCs/>
        </w:rPr>
        <w:t xml:space="preserve"> </w:t>
      </w:r>
      <w:r w:rsidR="00474EE4" w:rsidRPr="00E120D9">
        <w:t>populations within a provenance would demonstrate parallel evolutionary responses to climatic gradients associated with elevation</w:t>
      </w:r>
      <w:r w:rsidR="00704C83">
        <w:t xml:space="preserve"> </w:t>
      </w:r>
      <w:r w:rsidR="005A75D8" w:rsidRPr="00E120D9">
        <w:t>(Q</w:t>
      </w:r>
      <w:r w:rsidR="004070AC" w:rsidRPr="00E120D9">
        <w:t>1</w:t>
      </w:r>
      <w:r w:rsidR="00474EE4" w:rsidRPr="00E120D9">
        <w:t xml:space="preserve">; and 2) the evolutionary effects of elevation on bud-break phenology would vary by provenance (Q4) we used a GLM with provenance as a fixed effect against standardized z-scores and beta values </w:t>
      </w:r>
      <w:r w:rsidR="00474EE4" w:rsidRPr="00E120D9">
        <w:rPr>
          <w:bCs/>
          <w:iCs/>
        </w:rPr>
        <w:t>(</w:t>
      </w:r>
      <w:r w:rsidR="00474EE4" w:rsidRPr="00E120D9">
        <w:rPr>
          <w:bCs/>
          <w:i/>
          <w:iCs/>
        </w:rPr>
        <w:sym w:font="Symbol" w:char="F062"/>
      </w:r>
      <w:r w:rsidR="00474EE4" w:rsidRPr="00E120D9">
        <w:rPr>
          <w:bCs/>
          <w:iCs/>
        </w:rPr>
        <w:t>)</w:t>
      </w:r>
      <w:r w:rsidR="00474EE4" w:rsidRPr="00E120D9">
        <w:t xml:space="preserve">. </w:t>
      </w:r>
      <w:r w:rsidR="00E61803" w:rsidRPr="00E120D9">
        <w:t>A significant result indicates that the magnitude of genetic divergence in bud-break phenology</w:t>
      </w:r>
      <w:r w:rsidRPr="00E120D9">
        <w:t xml:space="preserve"> </w:t>
      </w:r>
      <w:r w:rsidR="00474EE4" w:rsidRPr="00E120D9">
        <w:t xml:space="preserve">and the strength and direction of the relationship between elevation and bud-break phenology are similar within provenance but vary by </w:t>
      </w:r>
      <w:r w:rsidR="00292C98" w:rsidRPr="00E120D9">
        <w:t>population</w:t>
      </w:r>
      <w:ins w:id="79" w:author="Bailey, Joe" w:date="2022-02-03T09:51:00Z">
        <w:r w:rsidR="00575ECC">
          <w:t>.</w:t>
        </w:r>
      </w:ins>
      <w:del w:id="80" w:author="Bailey, Joe" w:date="2022-02-03T09:51:00Z">
        <w:r w:rsidR="00292C98" w:rsidRPr="00E120D9" w:rsidDel="00575ECC">
          <w:delText>?</w:delText>
        </w:r>
      </w:del>
    </w:p>
    <w:p w14:paraId="2FC7D487" w14:textId="77777777" w:rsidR="009708B3" w:rsidRPr="00E120D9" w:rsidRDefault="009708B3" w:rsidP="007B4599">
      <w:pPr>
        <w:spacing w:line="480" w:lineRule="auto"/>
        <w:rPr>
          <w:b/>
          <w:iCs/>
        </w:rPr>
      </w:pPr>
    </w:p>
    <w:p w14:paraId="427B7F3A" w14:textId="09D79DA7" w:rsidR="00063B98" w:rsidRPr="00E120D9" w:rsidRDefault="00063B98" w:rsidP="007B4599">
      <w:pPr>
        <w:spacing w:line="480" w:lineRule="auto"/>
        <w:rPr>
          <w:b/>
          <w:iCs/>
        </w:rPr>
      </w:pPr>
      <w:commentRangeStart w:id="81"/>
      <w:r w:rsidRPr="00E120D9">
        <w:rPr>
          <w:b/>
          <w:iCs/>
        </w:rPr>
        <w:t>Results</w:t>
      </w:r>
      <w:commentRangeEnd w:id="81"/>
      <w:r w:rsidR="0049207F" w:rsidRPr="00E120D9">
        <w:rPr>
          <w:rStyle w:val="CommentReference"/>
        </w:rPr>
        <w:commentReference w:id="81"/>
      </w:r>
    </w:p>
    <w:p w14:paraId="7CF52312" w14:textId="24D5C4D9" w:rsidR="00846FC5" w:rsidRPr="00E120D9" w:rsidRDefault="00575ECC" w:rsidP="00783138">
      <w:pPr>
        <w:spacing w:line="480" w:lineRule="auto"/>
        <w:ind w:firstLine="720"/>
      </w:pPr>
      <w:moveToRangeStart w:id="82" w:author="Bailey, Joe" w:date="2022-02-03T09:52:00Z" w:name="move94774383"/>
      <w:moveTo w:id="83" w:author="Bailey, Joe" w:date="2022-02-03T09:52:00Z">
        <w:r w:rsidRPr="00E120D9">
          <w:t>We find evidence of a general convergent evolutionary response to elevation across the western United States as high elevation populations break bud an average of 4 days later than low elevation populations</w:t>
        </w:r>
      </w:moveTo>
      <w:ins w:id="84" w:author="Bailey, Joe" w:date="2022-02-03T09:53:00Z">
        <w:r>
          <w:t xml:space="preserve"> </w:t>
        </w:r>
      </w:ins>
      <w:moveTo w:id="85" w:author="Bailey, Joe" w:date="2022-02-03T09:52:00Z">
        <w:del w:id="86" w:author="Bailey, Joe" w:date="2022-02-03T09:53:00Z">
          <w:r w:rsidRPr="00E120D9" w:rsidDel="00575ECC">
            <w:delText xml:space="preserve">, despite the variable relationships between elevation and bud-break phenology among populations and provenances, </w:delText>
          </w:r>
        </w:del>
        <w:r w:rsidRPr="00E120D9">
          <w:t xml:space="preserve">(F=8.3(1) p=0.004). </w:t>
        </w:r>
      </w:moveTo>
      <w:moveToRangeEnd w:id="82"/>
      <w:ins w:id="87" w:author="Bailey, Joe" w:date="2022-02-03T09:53:00Z">
        <w:r>
          <w:t xml:space="preserve">However, </w:t>
        </w:r>
      </w:ins>
      <w:del w:id="88" w:author="Bailey, Joe" w:date="2022-02-03T09:52:00Z">
        <w:r w:rsidR="00E80115" w:rsidDel="00575ECC">
          <w:rPr>
            <w:iCs/>
          </w:rPr>
          <w:delText>From our hypotheses, we expected to see that populations within a provenance will demonstrate parallel evolutionary responses to climatic gradients associated with elevation and the evolutionary effects of elevation on bud</w:delText>
        </w:r>
        <w:r w:rsidR="008E6752" w:rsidDel="00575ECC">
          <w:rPr>
            <w:iCs/>
          </w:rPr>
          <w:delText>-</w:delText>
        </w:r>
        <w:r w:rsidR="00E80115" w:rsidDel="00575ECC">
          <w:rPr>
            <w:iCs/>
          </w:rPr>
          <w:delText xml:space="preserve">break phenology will vary by provenance. </w:delText>
        </w:r>
      </w:del>
      <w:ins w:id="89" w:author="Bailey, Joe" w:date="2022-02-03T09:53:00Z">
        <w:r>
          <w:t>t</w:t>
        </w:r>
      </w:ins>
      <w:del w:id="90" w:author="Bailey, Joe" w:date="2022-02-03T09:52:00Z">
        <w:r w:rsidR="00E80115" w:rsidDel="00575ECC">
          <w:rPr>
            <w:iCs/>
          </w:rPr>
          <w:delText xml:space="preserve">Accordingly, </w:delText>
        </w:r>
        <w:r w:rsidR="00E80115" w:rsidDel="00575ECC">
          <w:delText>t</w:delText>
        </w:r>
      </w:del>
      <w:r w:rsidR="00786962" w:rsidRPr="00E120D9">
        <w:t xml:space="preserve">he </w:t>
      </w:r>
      <w:r w:rsidR="008B1F2D" w:rsidRPr="00E120D9">
        <w:t>relationship between elevation and bud</w:t>
      </w:r>
      <w:r w:rsidR="008E6752">
        <w:t>-</w:t>
      </w:r>
      <w:r w:rsidR="008B1F2D" w:rsidRPr="00E120D9">
        <w:t>break phenology depend</w:t>
      </w:r>
      <w:r w:rsidR="00982CEF" w:rsidRPr="00E120D9">
        <w:t>ed</w:t>
      </w:r>
      <w:r w:rsidR="008B1F2D" w:rsidRPr="00E120D9">
        <w:t xml:space="preserve"> upon the population and provenance</w:t>
      </w:r>
      <w:del w:id="91" w:author="Bailey, Joe" w:date="2022-02-03T09:53:00Z">
        <w:r w:rsidR="008B1F2D" w:rsidRPr="00E120D9" w:rsidDel="00575ECC">
          <w:delText xml:space="preserve"> (</w:delText>
        </w:r>
        <w:r w:rsidR="00786962" w:rsidRPr="00E120D9" w:rsidDel="00575ECC">
          <w:delText>i.e., significant interaction effects</w:delText>
        </w:r>
        <w:r w:rsidR="00982CEF" w:rsidRPr="00E120D9" w:rsidDel="00575ECC">
          <w:delText>)</w:delText>
        </w:r>
      </w:del>
      <w:r w:rsidR="00982CEF" w:rsidRPr="00E120D9">
        <w:t>,</w:t>
      </w:r>
      <w:r w:rsidR="00E61803" w:rsidRPr="00E120D9">
        <w:t xml:space="preserve"> indicat</w:t>
      </w:r>
      <w:r w:rsidR="00982CEF" w:rsidRPr="00E120D9">
        <w:t>ing</w:t>
      </w:r>
      <w:r w:rsidR="00E61803" w:rsidRPr="00E120D9">
        <w:t xml:space="preserve"> potential </w:t>
      </w:r>
      <w:r w:rsidR="00DE2EA4" w:rsidRPr="00E120D9">
        <w:t>geographic mosaics in evolutionary dynamics</w:t>
      </w:r>
      <w:r w:rsidR="00982CEF" w:rsidRPr="00E120D9">
        <w:t xml:space="preserve"> (</w:t>
      </w:r>
      <w:r w:rsidR="00982CEF" w:rsidRPr="00E120D9">
        <w:rPr>
          <w:b/>
        </w:rPr>
        <w:t>Table 1; Figure</w:t>
      </w:r>
      <w:r w:rsidR="00982CEF" w:rsidRPr="00E120D9">
        <w:t xml:space="preserve"> </w:t>
      </w:r>
      <w:r w:rsidR="00982CEF" w:rsidRPr="00E120D9">
        <w:rPr>
          <w:b/>
        </w:rPr>
        <w:t>1</w:t>
      </w:r>
      <w:r w:rsidR="00982CEF" w:rsidRPr="00E120D9">
        <w:t>).</w:t>
      </w:r>
      <w:r w:rsidR="00DE2EA4" w:rsidRPr="00E120D9">
        <w:t xml:space="preserve"> </w:t>
      </w:r>
      <w:del w:id="92" w:author="Bailey, Joe" w:date="2022-02-03T09:53:00Z">
        <w:r w:rsidR="00E61803" w:rsidRPr="00E120D9" w:rsidDel="00575ECC">
          <w:delText>However, t</w:delText>
        </w:r>
        <w:r w:rsidR="00DE2EA4" w:rsidRPr="00E120D9" w:rsidDel="00575ECC">
          <w:delText>hese evolutionary dynamics were not random</w:delText>
        </w:r>
        <w:r w:rsidR="00982CEF" w:rsidRPr="00E120D9" w:rsidDel="00575ECC">
          <w:delText xml:space="preserve"> across the landscape:</w:delText>
        </w:r>
        <w:r w:rsidR="00DE2EA4" w:rsidRPr="00E120D9" w:rsidDel="00575ECC">
          <w:delText xml:space="preserve"> </w:delText>
        </w:r>
      </w:del>
      <w:r w:rsidR="00DE2EA4" w:rsidRPr="00E120D9">
        <w:t>Overall, bud-break phenological responses to elevation gradients were similar within, but different among provenances</w:t>
      </w:r>
      <w:ins w:id="93" w:author="Bailey, Joe" w:date="2022-02-03T09:54:00Z">
        <w:r>
          <w:t>.</w:t>
        </w:r>
      </w:ins>
      <w:del w:id="94" w:author="Bailey, Joe" w:date="2022-02-03T09:54:00Z">
        <w:r w:rsidR="00982CEF" w:rsidRPr="00E120D9" w:rsidDel="00575ECC">
          <w:delText>,</w:delText>
        </w:r>
        <w:r w:rsidR="00DE2EA4" w:rsidRPr="00E120D9" w:rsidDel="00575ECC">
          <w:delText xml:space="preserve"> suggesting</w:delText>
        </w:r>
        <w:r w:rsidR="00982CEF" w:rsidRPr="00E120D9" w:rsidDel="00575ECC">
          <w:delText xml:space="preserve"> a</w:delText>
        </w:r>
        <w:r w:rsidR="00DE2EA4" w:rsidRPr="00E120D9" w:rsidDel="00575ECC">
          <w:delText xml:space="preserve"> pattern of parallel evolution along elevation gradients within provenances and geographic mosaics among provenances.</w:delText>
        </w:r>
      </w:del>
      <w:r w:rsidR="00DE2EA4" w:rsidRPr="00E120D9">
        <w:t xml:space="preserve"> </w:t>
      </w:r>
    </w:p>
    <w:p w14:paraId="5E8B5E5B" w14:textId="3202335F" w:rsidR="00474EE4" w:rsidRPr="00E120D9" w:rsidRDefault="00633FC4" w:rsidP="00474EE4">
      <w:pPr>
        <w:spacing w:line="480" w:lineRule="auto"/>
        <w:ind w:firstLine="720"/>
      </w:pPr>
      <w:moveFromRangeStart w:id="95" w:author="Bailey, Joe" w:date="2022-02-03T09:52:00Z" w:name="move94774383"/>
      <w:moveFrom w:id="96" w:author="Bailey, Joe" w:date="2022-02-03T09:52:00Z">
        <w:r w:rsidRPr="00E120D9" w:rsidDel="00575ECC">
          <w:t>We find evidence of a general convergent evolutionary response to elevation across the western United States as high elevation populations break bud an average of 4 days later than low elevation populations, de</w:t>
        </w:r>
        <w:r w:rsidR="00F03C60" w:rsidRPr="00E120D9" w:rsidDel="00575ECC">
          <w:t xml:space="preserve">spite the variable relationships between elevation and bud-break phenology among populations and provenances, </w:t>
        </w:r>
        <w:r w:rsidR="009630EB" w:rsidRPr="00E120D9" w:rsidDel="00575ECC">
          <w:t>(</w:t>
        </w:r>
        <w:r w:rsidR="0034117E" w:rsidRPr="00E120D9" w:rsidDel="00575ECC">
          <w:t>F=8.3(1) p=0.004</w:t>
        </w:r>
        <w:r w:rsidR="009630EB" w:rsidRPr="00E120D9" w:rsidDel="00575ECC">
          <w:t>)</w:t>
        </w:r>
        <w:r w:rsidRPr="00E120D9" w:rsidDel="00575ECC">
          <w:t>.</w:t>
        </w:r>
        <w:r w:rsidR="00E43884" w:rsidRPr="00E120D9" w:rsidDel="00575ECC">
          <w:t xml:space="preserve"> </w:t>
        </w:r>
      </w:moveFrom>
      <w:moveFromRangeEnd w:id="95"/>
      <w:ins w:id="97" w:author="Bailey, Joe" w:date="2022-02-03T09:54:00Z">
        <w:r w:rsidR="00373F5C">
          <w:t>C</w:t>
        </w:r>
      </w:ins>
      <w:del w:id="98" w:author="Bailey, Joe" w:date="2022-02-03T09:54:00Z">
        <w:r w:rsidR="009630EB" w:rsidRPr="00E120D9" w:rsidDel="00373F5C">
          <w:delText>However, c</w:delText>
        </w:r>
      </w:del>
      <w:r w:rsidR="00CF518B" w:rsidRPr="00E120D9">
        <w:t>onsistent with the hypothesis of geographic mosaics, we found that genetic divergence among high and low</w:t>
      </w:r>
      <w:r w:rsidRPr="00E120D9">
        <w:t xml:space="preserve"> elevation</w:t>
      </w:r>
      <w:r w:rsidR="00CF518B" w:rsidRPr="00E120D9">
        <w:t xml:space="preserve"> </w:t>
      </w:r>
      <w:r w:rsidR="00E61803" w:rsidRPr="00E120D9">
        <w:t>sites</w:t>
      </w:r>
      <w:r w:rsidR="00CF518B" w:rsidRPr="00E120D9">
        <w:t xml:space="preserve"> varied depending upon population and provenance (</w:t>
      </w:r>
      <w:r w:rsidR="00E61803" w:rsidRPr="00E120D9">
        <w:t xml:space="preserve">Q2 - </w:t>
      </w:r>
      <w:r w:rsidR="00CF518B" w:rsidRPr="00E120D9">
        <w:rPr>
          <w:b/>
        </w:rPr>
        <w:t xml:space="preserve">Table </w:t>
      </w:r>
      <w:r w:rsidR="00A94578" w:rsidRPr="00E120D9">
        <w:rPr>
          <w:b/>
        </w:rPr>
        <w:t>2</w:t>
      </w:r>
      <w:r w:rsidR="00AD42F2" w:rsidRPr="00E120D9">
        <w:t xml:space="preserve">; </w:t>
      </w:r>
      <w:r w:rsidR="00AD42F2" w:rsidRPr="00E120D9">
        <w:rPr>
          <w:b/>
        </w:rPr>
        <w:t>Figure 2</w:t>
      </w:r>
      <w:ins w:id="99" w:author="Bailey, Joe" w:date="2022-02-03T09:56:00Z">
        <w:r w:rsidR="00373F5C" w:rsidRPr="00373F5C">
          <w:rPr>
            <w:bCs/>
            <w:rPrChange w:id="100" w:author="Bailey, Joe" w:date="2022-02-03T09:57:00Z">
              <w:rPr>
                <w:b/>
              </w:rPr>
            </w:rPrChange>
          </w:rPr>
          <w:t>).</w:t>
        </w:r>
        <w:r w:rsidR="00373F5C">
          <w:rPr>
            <w:b/>
          </w:rPr>
          <w:t xml:space="preserve"> </w:t>
        </w:r>
      </w:ins>
      <w:del w:id="101" w:author="Bailey, Joe" w:date="2022-02-03T09:56:00Z">
        <w:r w:rsidR="00CF518B" w:rsidRPr="00E120D9" w:rsidDel="00373F5C">
          <w:delText>)</w:delText>
        </w:r>
        <w:r w:rsidR="00AD42F2" w:rsidRPr="00E120D9" w:rsidDel="00373F5C">
          <w:delText xml:space="preserve"> indicating significant geographic mosaics in genetic divergence across the landscape. </w:delText>
        </w:r>
      </w:del>
      <w:r w:rsidR="00AD42F2" w:rsidRPr="00E120D9">
        <w:t xml:space="preserve">These evolutionary dynamics were not random and were consistent with the </w:t>
      </w:r>
      <w:r w:rsidR="00AD42F2" w:rsidRPr="00E120D9">
        <w:lastRenderedPageBreak/>
        <w:t xml:space="preserve">previous results relating bud-break phenology to elevation. Overall, </w:t>
      </w:r>
      <w:r w:rsidR="00E43884" w:rsidRPr="00E120D9">
        <w:t xml:space="preserve">the magnitude of </w:t>
      </w:r>
      <w:r w:rsidR="00AD42F2" w:rsidRPr="00E120D9">
        <w:t>genetic divergence in bud-break phenology between high and low elevation sites were similar within, but different among provenances</w:t>
      </w:r>
      <w:ins w:id="102" w:author="Bailey, Joe" w:date="2022-02-03T09:56:00Z">
        <w:r w:rsidR="00373F5C">
          <w:t xml:space="preserve">. </w:t>
        </w:r>
      </w:ins>
      <w:del w:id="103" w:author="Bailey, Joe" w:date="2022-02-03T09:56:00Z">
        <w:r w:rsidR="00AD42F2" w:rsidRPr="00E120D9" w:rsidDel="00373F5C">
          <w:delText xml:space="preserve"> providing strong support for the hypothesis of parallel evolution along elevation gradients within provenances and geographic mosaics among provenances. </w:delText>
        </w:r>
      </w:del>
      <w:r w:rsidR="00AD42F2" w:rsidRPr="00E120D9">
        <w:t>Consistent with previous results,</w:t>
      </w:r>
      <w:r w:rsidR="00A00505" w:rsidRPr="00E120D9">
        <w:t xml:space="preserve"> the difference between high and low populations was </w:t>
      </w:r>
      <w:r w:rsidR="00A94578" w:rsidRPr="00E120D9">
        <w:t>nearly 11 days i</w:t>
      </w:r>
      <w:r w:rsidR="00A00505" w:rsidRPr="00E120D9">
        <w:t>n southern latitudes</w:t>
      </w:r>
      <w:r w:rsidR="00A94578" w:rsidRPr="00E120D9">
        <w:t xml:space="preserve"> compared to a </w:t>
      </w:r>
      <w:r w:rsidR="00E61803" w:rsidRPr="00E120D9">
        <w:t xml:space="preserve">single </w:t>
      </w:r>
      <w:r w:rsidR="00A94578" w:rsidRPr="00E120D9">
        <w:t xml:space="preserve">day in northern latitudes; </w:t>
      </w:r>
      <w:r w:rsidR="00F003B2" w:rsidRPr="00E120D9">
        <w:t>a 90% difference in the evolutionary response in bud-break phenology to climatic gradients associated with elevation</w:t>
      </w:r>
      <w:r w:rsidR="00A00505" w:rsidRPr="00E120D9">
        <w:t xml:space="preserve">. </w:t>
      </w:r>
    </w:p>
    <w:p w14:paraId="0AF82B00" w14:textId="2657AE96" w:rsidR="00E61803" w:rsidRPr="00E120D9" w:rsidRDefault="00373F5C" w:rsidP="00E61803">
      <w:pPr>
        <w:spacing w:line="480" w:lineRule="auto"/>
        <w:ind w:firstLine="720"/>
      </w:pPr>
      <w:ins w:id="104" w:author="Bailey, Joe" w:date="2022-02-03T09:58:00Z">
        <w:r>
          <w:t>The phenologi</w:t>
        </w:r>
      </w:ins>
      <w:ins w:id="105" w:author="Bailey, Joe" w:date="2022-02-03T09:59:00Z">
        <w:r>
          <w:t>cal response of bud-break phenology along elevation gradients across the western US were</w:t>
        </w:r>
        <w:r w:rsidR="005B53D5">
          <w:t xml:space="preserve"> related to geographic differences </w:t>
        </w:r>
      </w:ins>
      <w:ins w:id="106" w:author="Bailey, Joe" w:date="2022-02-03T10:00:00Z">
        <w:r w:rsidR="005B53D5" w:rsidRPr="00E120D9">
          <w:t>potential evapotranspiration (r</w:t>
        </w:r>
        <w:r w:rsidR="005B53D5" w:rsidRPr="00E120D9">
          <w:rPr>
            <w:vertAlign w:val="superscript"/>
          </w:rPr>
          <w:t>2</w:t>
        </w:r>
        <w:r w:rsidR="005B53D5" w:rsidRPr="00E120D9">
          <w:t xml:space="preserve">=0.42; </w:t>
        </w:r>
        <w:r w:rsidR="005B53D5" w:rsidRPr="00E120D9">
          <w:rPr>
            <w:b/>
          </w:rPr>
          <w:t>Table 3</w:t>
        </w:r>
        <w:r w:rsidR="005B53D5" w:rsidRPr="00E120D9">
          <w:t>).</w:t>
        </w:r>
        <w:r w:rsidR="005B53D5">
          <w:t xml:space="preserve"> </w:t>
        </w:r>
      </w:ins>
      <w:ins w:id="107" w:author="Bailey, Joe" w:date="2022-02-03T10:01:00Z">
        <w:r w:rsidR="005B53D5">
          <w:t xml:space="preserve">There was no evidence for a genetic drift model </w:t>
        </w:r>
      </w:ins>
      <w:del w:id="108" w:author="Bailey, Joe" w:date="2022-02-03T10:01:00Z">
        <w:r w:rsidR="006913F0" w:rsidRPr="00E120D9" w:rsidDel="005B53D5">
          <w:delText>We found evidence of</w:delText>
        </w:r>
        <w:r w:rsidR="00E61803" w:rsidRPr="00E120D9" w:rsidDel="005B53D5">
          <w:delText xml:space="preserve"> local adaptation </w:delText>
        </w:r>
        <w:r w:rsidR="006913F0" w:rsidRPr="00E120D9" w:rsidDel="005B53D5">
          <w:delText>by</w:delText>
        </w:r>
        <w:r w:rsidR="00E61803" w:rsidRPr="00E120D9" w:rsidDel="005B53D5">
          <w:delText xml:space="preserve"> natural selection</w:delText>
        </w:r>
        <w:r w:rsidR="006913F0" w:rsidRPr="00E120D9" w:rsidDel="005B53D5">
          <w:delText xml:space="preserve"> and </w:delText>
        </w:r>
        <w:r w:rsidR="00E61803" w:rsidRPr="00E120D9" w:rsidDel="005B53D5">
          <w:delText xml:space="preserve">no evidence for random evolutionary processes associated with genetic drift or gene flow as </w:delText>
        </w:r>
        <w:r w:rsidR="006913F0" w:rsidRPr="00E120D9" w:rsidDel="005B53D5">
          <w:delText xml:space="preserve">the </w:delText>
        </w:r>
        <w:r w:rsidR="00E61803" w:rsidRPr="00E120D9" w:rsidDel="005B53D5">
          <w:delText xml:space="preserve">drivers of genetic change in bud-break phenology </w:delText>
        </w:r>
      </w:del>
      <w:r w:rsidR="00E61803" w:rsidRPr="00E120D9">
        <w:t>(Q</w:t>
      </w:r>
      <w:r w:rsidR="00474EE4" w:rsidRPr="00E120D9">
        <w:t>3</w:t>
      </w:r>
      <w:r w:rsidR="00E61803" w:rsidRPr="00E120D9">
        <w:t xml:space="preserve">). </w:t>
      </w:r>
      <w:del w:id="109" w:author="Bailey, Joe" w:date="2022-02-03T10:02:00Z">
        <w:r w:rsidR="0008293F" w:rsidDel="005B53D5">
          <w:delText>This relationship indicating</w:delText>
        </w:r>
        <w:r w:rsidR="00E61803" w:rsidRPr="00E120D9" w:rsidDel="005B53D5">
          <w:delText xml:space="preserve"> </w:delText>
        </w:r>
        <w:r w:rsidR="0008293F" w:rsidDel="005B53D5">
          <w:delText xml:space="preserve">the presence of </w:delText>
        </w:r>
        <w:r w:rsidR="00E61803" w:rsidRPr="00E120D9" w:rsidDel="005B53D5">
          <w:delText>directional selection on bud</w:delText>
        </w:r>
        <w:r w:rsidR="008E6752" w:rsidDel="005B53D5">
          <w:delText>-</w:delText>
        </w:r>
        <w:r w:rsidR="00E61803" w:rsidRPr="00E120D9" w:rsidDel="005B53D5">
          <w:delText>break phenology across the western U.S</w:delText>
        </w:r>
        <w:r w:rsidR="00E61803" w:rsidRPr="0008293F" w:rsidDel="005B53D5">
          <w:delText>. w</w:delText>
        </w:r>
        <w:r w:rsidR="0008293F" w:rsidDel="005B53D5">
          <w:delText>as</w:delText>
        </w:r>
        <w:r w:rsidR="00E61803" w:rsidRPr="0008293F" w:rsidDel="005B53D5">
          <w:delText xml:space="preserve"> related</w:delText>
        </w:r>
        <w:r w:rsidR="00E61803" w:rsidRPr="00E120D9" w:rsidDel="005B53D5">
          <w:delText xml:space="preserve"> </w:delText>
        </w:r>
        <w:commentRangeStart w:id="110"/>
        <w:r w:rsidR="00E61803" w:rsidRPr="00E120D9" w:rsidDel="005B53D5">
          <w:delText>to</w:delText>
        </w:r>
        <w:commentRangeEnd w:id="110"/>
        <w:r w:rsidR="006913F0" w:rsidRPr="00E120D9" w:rsidDel="005B53D5">
          <w:rPr>
            <w:rStyle w:val="CommentReference"/>
          </w:rPr>
          <w:commentReference w:id="110"/>
        </w:r>
        <w:r w:rsidR="00E61803" w:rsidRPr="00E120D9" w:rsidDel="005B53D5">
          <w:delText xml:space="preserve"> variation in </w:delText>
        </w:r>
      </w:del>
      <w:del w:id="111" w:author="Bailey, Joe" w:date="2022-02-03T10:00:00Z">
        <w:r w:rsidR="00E61803" w:rsidRPr="00E120D9" w:rsidDel="005B53D5">
          <w:delText>potential evapotranspiration (</w:delText>
        </w:r>
        <w:r w:rsidR="00F03C60" w:rsidRPr="00E120D9" w:rsidDel="005B53D5">
          <w:delText>r</w:delText>
        </w:r>
        <w:r w:rsidR="00F03C60" w:rsidRPr="00E120D9" w:rsidDel="005B53D5">
          <w:rPr>
            <w:vertAlign w:val="superscript"/>
          </w:rPr>
          <w:delText>2</w:delText>
        </w:r>
        <w:r w:rsidR="00F03C60" w:rsidRPr="00E120D9" w:rsidDel="005B53D5">
          <w:delText xml:space="preserve">=0.42; </w:delText>
        </w:r>
        <w:r w:rsidR="00E61803" w:rsidRPr="00E120D9" w:rsidDel="005B53D5">
          <w:rPr>
            <w:b/>
          </w:rPr>
          <w:delText>Table 3</w:delText>
        </w:r>
        <w:r w:rsidR="00E61803" w:rsidRPr="00E120D9" w:rsidDel="005B53D5">
          <w:delText xml:space="preserve">). </w:delText>
        </w:r>
      </w:del>
      <w:del w:id="112" w:author="Bailey, Joe" w:date="2022-02-03T10:02:00Z">
        <w:r w:rsidR="00F03C60" w:rsidRPr="00E120D9" w:rsidDel="005B53D5">
          <w:delText xml:space="preserve">Even </w:delText>
        </w:r>
      </w:del>
      <w:ins w:id="113" w:author="Bailey, Joe" w:date="2022-02-03T10:02:00Z">
        <w:r w:rsidR="005B53D5">
          <w:t>W</w:t>
        </w:r>
      </w:ins>
      <w:del w:id="114" w:author="Bailey, Joe" w:date="2022-02-03T10:02:00Z">
        <w:r w:rsidR="00F03C60" w:rsidRPr="00E120D9" w:rsidDel="005B53D5">
          <w:delText>w</w:delText>
        </w:r>
      </w:del>
      <w:r w:rsidR="00474EE4" w:rsidRPr="00E120D9">
        <w:t xml:space="preserve">hen </w:t>
      </w:r>
      <w:ins w:id="115" w:author="Bailey, Joe" w:date="2022-02-03T10:02:00Z">
        <w:r w:rsidR="005B53D5">
          <w:t xml:space="preserve">the </w:t>
        </w:r>
      </w:ins>
      <w:r w:rsidR="00474EE4" w:rsidRPr="00E120D9">
        <w:t>PC</w:t>
      </w:r>
      <w:r w:rsidR="00F03C60" w:rsidRPr="00E120D9">
        <w:t>A</w:t>
      </w:r>
      <w:ins w:id="116" w:author="Bailey, Joe" w:date="2022-02-03T10:02:00Z">
        <w:r w:rsidR="005B53D5">
          <w:t xml:space="preserve"> axes representing molecular variation, were included in the model</w:t>
        </w:r>
      </w:ins>
      <w:del w:id="117" w:author="Bailey, Joe" w:date="2022-02-03T10:02:00Z">
        <w:r w:rsidR="00474EE4" w:rsidRPr="00E120D9" w:rsidDel="005B53D5">
          <w:delText>2</w:delText>
        </w:r>
      </w:del>
      <w:r w:rsidR="006913F0" w:rsidRPr="00E120D9">
        <w:t xml:space="preserve">, </w:t>
      </w:r>
      <w:del w:id="118" w:author="Bailey, Joe" w:date="2022-02-03T10:03:00Z">
        <w:r w:rsidR="006913F0" w:rsidRPr="00E120D9" w:rsidDel="005B53D5">
          <w:delText>representing</w:delText>
        </w:r>
        <w:r w:rsidR="00022877" w:rsidRPr="00E120D9" w:rsidDel="005B53D5">
          <w:delText xml:space="preserve"> genetic </w:delText>
        </w:r>
        <w:r w:rsidR="00854EE1" w:rsidRPr="00E120D9" w:rsidDel="005B53D5">
          <w:delText>drift as the primary driver for these changes</w:delText>
        </w:r>
        <w:r w:rsidR="006913F0" w:rsidRPr="00E120D9" w:rsidDel="005B53D5">
          <w:delText>,</w:delText>
        </w:r>
        <w:r w:rsidR="00474EE4" w:rsidRPr="00E120D9" w:rsidDel="005B53D5">
          <w:delText xml:space="preserve"> </w:delText>
        </w:r>
        <w:r w:rsidR="00F03C60" w:rsidRPr="00E120D9" w:rsidDel="005B53D5">
          <w:delText xml:space="preserve">was </w:delText>
        </w:r>
        <w:r w:rsidR="00474EE4" w:rsidRPr="00E120D9" w:rsidDel="005B53D5">
          <w:delText>included in th</w:delText>
        </w:r>
        <w:r w:rsidR="00F03C60" w:rsidRPr="00E120D9" w:rsidDel="005B53D5">
          <w:delText>e</w:delText>
        </w:r>
        <w:r w:rsidR="00474EE4" w:rsidRPr="00E120D9" w:rsidDel="005B53D5">
          <w:delText xml:space="preserve"> model </w:delText>
        </w:r>
      </w:del>
      <w:r w:rsidR="00474EE4" w:rsidRPr="00E120D9">
        <w:t>PET remained significant suggesting that the atmospheric demand for water from plants was a strong driver of evolutionary dynamics across the western United States.</w:t>
      </w:r>
    </w:p>
    <w:p w14:paraId="10195A47" w14:textId="17278C17" w:rsidR="0054795C" w:rsidRPr="00E120D9" w:rsidRDefault="0054795C" w:rsidP="007F10AE">
      <w:pPr>
        <w:spacing w:line="480" w:lineRule="auto"/>
        <w:ind w:firstLine="720"/>
      </w:pPr>
      <w:r w:rsidRPr="00E120D9">
        <w:t xml:space="preserve">Finally, consistent with the hypothesis </w:t>
      </w:r>
      <w:r w:rsidR="00474EE4" w:rsidRPr="00E120D9">
        <w:rPr>
          <w:bCs/>
          <w:iCs/>
        </w:rPr>
        <w:t xml:space="preserve">that </w:t>
      </w:r>
      <w:r w:rsidR="00A5341D" w:rsidRPr="00E120D9">
        <w:rPr>
          <w:bCs/>
          <w:iCs/>
        </w:rPr>
        <w:t xml:space="preserve">(Q4) </w:t>
      </w:r>
      <w:r w:rsidR="00474EE4" w:rsidRPr="00E120D9">
        <w:t xml:space="preserve">populations within a provenance would demonstrate </w:t>
      </w:r>
      <w:ins w:id="119" w:author="Bailey, Joe" w:date="2022-02-03T10:04:00Z">
        <w:r w:rsidR="005B53D5">
          <w:t>convergent</w:t>
        </w:r>
      </w:ins>
      <w:del w:id="120" w:author="Bailey, Joe" w:date="2022-02-03T10:04:00Z">
        <w:r w:rsidR="00474EE4" w:rsidRPr="00E120D9" w:rsidDel="005B53D5">
          <w:delText>parallel</w:delText>
        </w:r>
      </w:del>
      <w:r w:rsidR="00474EE4" w:rsidRPr="00E120D9">
        <w:t xml:space="preserve"> evolutionary responses to climatic gradients associated with elevation; and 2) the evolutionary effects of elevation on bud-break phenology would vary by provenance, we found that the strength of the relationship between elevation and bud-break phenology was strongly related to the strength and direction of genetic divergence in response to elevation (</w:t>
      </w:r>
      <w:r w:rsidR="00A5341D" w:rsidRPr="00E120D9">
        <w:rPr>
          <w:b/>
        </w:rPr>
        <w:t>Figure 3A</w:t>
      </w:r>
      <w:r w:rsidR="00A5341D" w:rsidRPr="00E120D9">
        <w:t xml:space="preserve">; </w:t>
      </w:r>
      <w:r w:rsidR="00474EE4" w:rsidRPr="00E120D9">
        <w:t>r</w:t>
      </w:r>
      <w:r w:rsidR="00474EE4" w:rsidRPr="00E120D9">
        <w:rPr>
          <w:vertAlign w:val="superscript"/>
        </w:rPr>
        <w:t>2</w:t>
      </w:r>
      <w:r w:rsidR="00474EE4" w:rsidRPr="00E120D9">
        <w:t>=0.91, F-ratio = 131.92, p&lt;0.0001). Further the relationship between elevation and bud-break phenology (</w:t>
      </w:r>
      <w:r w:rsidR="00A5341D" w:rsidRPr="006E2B31">
        <w:rPr>
          <w:b/>
          <w:bCs/>
        </w:rPr>
        <w:t>Figure 3B</w:t>
      </w:r>
      <w:r w:rsidR="00A5341D" w:rsidRPr="00E120D9">
        <w:rPr>
          <w:b/>
          <w:bCs/>
        </w:rPr>
        <w:t>;</w:t>
      </w:r>
      <w:r w:rsidR="00A5341D" w:rsidRPr="00E120D9">
        <w:t xml:space="preserve"> </w:t>
      </w:r>
      <w:r w:rsidR="00474EE4" w:rsidRPr="00E120D9">
        <w:t>F</w:t>
      </w:r>
      <w:r w:rsidR="00F7082D" w:rsidRPr="00E120D9">
        <w:t>-</w:t>
      </w:r>
      <w:r w:rsidR="00474EE4" w:rsidRPr="00E120D9">
        <w:t xml:space="preserve">ratio </w:t>
      </w:r>
      <w:r w:rsidR="00882488" w:rsidRPr="00E120D9">
        <w:t>=</w:t>
      </w:r>
      <w:r w:rsidR="00474EE4" w:rsidRPr="00E120D9">
        <w:t xml:space="preserve"> 4.84, p</w:t>
      </w:r>
      <w:r w:rsidR="00882488" w:rsidRPr="00E120D9">
        <w:t>=</w:t>
      </w:r>
      <w:r w:rsidR="00474EE4" w:rsidRPr="00E120D9">
        <w:t>0.028) and the strength and direction of genetic divergence varied by provenance (F</w:t>
      </w:r>
      <w:r w:rsidR="00F7082D" w:rsidRPr="00E120D9">
        <w:t>-</w:t>
      </w:r>
      <w:r w:rsidR="00474EE4" w:rsidRPr="00E120D9">
        <w:t>ratio – 5.05, p</w:t>
      </w:r>
      <w:r w:rsidR="00882488" w:rsidRPr="00E120D9">
        <w:t>=</w:t>
      </w:r>
      <w:r w:rsidR="00474EE4" w:rsidRPr="00E120D9">
        <w:t>0.025). These results indicate that</w:t>
      </w:r>
      <w:r w:rsidR="00272F9D" w:rsidRPr="00E120D9">
        <w:t>: 1)</w:t>
      </w:r>
      <w:r w:rsidR="00474EE4" w:rsidRPr="00E120D9">
        <w:t xml:space="preserve"> </w:t>
      </w:r>
      <w:r w:rsidR="00272F9D" w:rsidRPr="00E120D9">
        <w:t xml:space="preserve">there is a general convergent evolutionary response where all high elevation populations break bud later than low elevation populations irrespective of the provenance; 2) </w:t>
      </w:r>
      <w:r w:rsidR="00474EE4" w:rsidRPr="00E120D9">
        <w:t xml:space="preserve">populations within </w:t>
      </w:r>
      <w:r w:rsidR="00474EE4" w:rsidRPr="00E120D9">
        <w:lastRenderedPageBreak/>
        <w:t xml:space="preserve">provenances </w:t>
      </w:r>
      <w:del w:id="121" w:author="Bailey, Joe" w:date="2022-02-03T10:04:00Z">
        <w:r w:rsidR="00474EE4" w:rsidRPr="00E120D9" w:rsidDel="00732796">
          <w:delText>have evolved in parallel</w:delText>
        </w:r>
      </w:del>
      <w:ins w:id="122" w:author="Bailey, Joe" w:date="2022-02-03T10:04:00Z">
        <w:r w:rsidR="00732796">
          <w:t>have similar evolutionary dynamics</w:t>
        </w:r>
      </w:ins>
      <w:r w:rsidR="00272F9D" w:rsidRPr="00E120D9">
        <w:t>; and 3)</w:t>
      </w:r>
      <w:r w:rsidR="00474EE4" w:rsidRPr="00E120D9">
        <w:t xml:space="preserve"> the magnitude of genetic divergence varies by provenance supporting geographic mosaics. </w:t>
      </w:r>
    </w:p>
    <w:p w14:paraId="26ED0592" w14:textId="77777777" w:rsidR="00E61803" w:rsidRPr="00E120D9" w:rsidRDefault="00E61803" w:rsidP="000220F0">
      <w:pPr>
        <w:spacing w:line="480" w:lineRule="auto"/>
        <w:rPr>
          <w:b/>
        </w:rPr>
      </w:pPr>
    </w:p>
    <w:p w14:paraId="35E5934A" w14:textId="54CEC5AE" w:rsidR="00B16F95" w:rsidRPr="00E120D9" w:rsidRDefault="00B16F95" w:rsidP="000220F0">
      <w:pPr>
        <w:spacing w:line="480" w:lineRule="auto"/>
        <w:rPr>
          <w:b/>
        </w:rPr>
      </w:pPr>
      <w:r w:rsidRPr="00E120D9">
        <w:rPr>
          <w:b/>
        </w:rPr>
        <w:t>Discussion</w:t>
      </w:r>
    </w:p>
    <w:p w14:paraId="67D8C20D" w14:textId="76F9CDC4" w:rsidR="0046782D" w:rsidRPr="00E120D9" w:rsidRDefault="0046782D" w:rsidP="000220F0">
      <w:pPr>
        <w:spacing w:line="480" w:lineRule="auto"/>
      </w:pPr>
      <w:r w:rsidRPr="00E120D9">
        <w:rPr>
          <w:bCs/>
        </w:rPr>
        <w:t xml:space="preserve">Developing general frameworks for how organisms may </w:t>
      </w:r>
      <w:r w:rsidR="00937760" w:rsidRPr="00E120D9">
        <w:rPr>
          <w:bCs/>
        </w:rPr>
        <w:t>evolve in response to climatic gradients are challenging</w:t>
      </w:r>
      <w:r w:rsidRPr="00E120D9">
        <w:rPr>
          <w:bCs/>
        </w:rPr>
        <w:t xml:space="preserve">. There are questions of temporal and spatial scale as well as past evolutionary history that different populations experience </w:t>
      </w:r>
      <w:r w:rsidR="005129E1" w:rsidRPr="00E120D9">
        <w:rPr>
          <w:bCs/>
        </w:rPr>
        <w:t>which</w:t>
      </w:r>
      <w:r w:rsidRPr="00E120D9">
        <w:rPr>
          <w:bCs/>
        </w:rPr>
        <w:t xml:space="preserve"> are important to consider (Putten </w:t>
      </w:r>
      <w:r w:rsidRPr="00E120D9">
        <w:rPr>
          <w:bCs/>
          <w:i/>
          <w:iCs/>
        </w:rPr>
        <w:t xml:space="preserve">et al. </w:t>
      </w:r>
      <w:r w:rsidRPr="00E120D9">
        <w:rPr>
          <w:bCs/>
        </w:rPr>
        <w:t xml:space="preserve">2010, </w:t>
      </w:r>
      <w:proofErr w:type="spellStart"/>
      <w:r w:rsidRPr="00E120D9">
        <w:rPr>
          <w:bCs/>
        </w:rPr>
        <w:t>Guittar</w:t>
      </w:r>
      <w:proofErr w:type="spellEnd"/>
      <w:r w:rsidRPr="00E120D9">
        <w:rPr>
          <w:bCs/>
        </w:rPr>
        <w:t xml:space="preserve"> </w:t>
      </w:r>
      <w:r w:rsidRPr="00E120D9">
        <w:rPr>
          <w:bCs/>
          <w:i/>
          <w:iCs/>
        </w:rPr>
        <w:t>et al</w:t>
      </w:r>
      <w:r w:rsidRPr="00E120D9">
        <w:rPr>
          <w:bCs/>
        </w:rPr>
        <w:t xml:space="preserve">. 2016, </w:t>
      </w:r>
      <w:proofErr w:type="spellStart"/>
      <w:r w:rsidRPr="00E120D9">
        <w:rPr>
          <w:bCs/>
        </w:rPr>
        <w:t>Waldvogel</w:t>
      </w:r>
      <w:proofErr w:type="spellEnd"/>
      <w:r w:rsidRPr="00E120D9">
        <w:rPr>
          <w:bCs/>
        </w:rPr>
        <w:t xml:space="preserve"> </w:t>
      </w:r>
      <w:r w:rsidRPr="00E120D9">
        <w:rPr>
          <w:bCs/>
          <w:i/>
          <w:iCs/>
        </w:rPr>
        <w:t>et al.</w:t>
      </w:r>
      <w:r w:rsidRPr="00E120D9">
        <w:rPr>
          <w:bCs/>
        </w:rPr>
        <w:t xml:space="preserve"> 2020). Irrespective of genetic background or geographic position, our results indicate that climatic gradients associated with elevation exert a consistent selective pressure on plants for timing of bud-break.</w:t>
      </w:r>
      <w:r w:rsidR="00F03C60" w:rsidRPr="00E120D9">
        <w:rPr>
          <w:bCs/>
        </w:rPr>
        <w:t xml:space="preserve"> </w:t>
      </w:r>
      <w:r w:rsidRPr="00E120D9">
        <w:t>H</w:t>
      </w:r>
      <w:r w:rsidR="00F03C60" w:rsidRPr="00E120D9">
        <w:t>igh elevation populations break bud 4 days later than low elevation population</w:t>
      </w:r>
      <w:r w:rsidRPr="00E120D9">
        <w:t>s. Such a consistent evolutionary response from independent genetic provenances</w:t>
      </w:r>
      <w:r w:rsidR="00F03C60" w:rsidRPr="00E120D9">
        <w:t xml:space="preserve"> provid</w:t>
      </w:r>
      <w:r w:rsidRPr="00E120D9">
        <w:t>es</w:t>
      </w:r>
      <w:r w:rsidR="00F03C60" w:rsidRPr="00E120D9">
        <w:t xml:space="preserve"> evidence of a general convergent evolutionary response to </w:t>
      </w:r>
      <w:r w:rsidRPr="00E120D9">
        <w:t xml:space="preserve">climatic gradients associated with </w:t>
      </w:r>
      <w:r w:rsidR="00F03C60" w:rsidRPr="00E120D9">
        <w:t xml:space="preserve">elevation </w:t>
      </w:r>
      <w:r w:rsidRPr="00E120D9">
        <w:t xml:space="preserve">at sub-continental scales </w:t>
      </w:r>
      <w:r w:rsidR="00F03C60" w:rsidRPr="00E120D9">
        <w:t xml:space="preserve">across the western United States. </w:t>
      </w:r>
      <w:r w:rsidRPr="00E120D9">
        <w:t xml:space="preserve">However, the magnitude of genetic divergence varies by up to 90% depending upon the population and geographic location. </w:t>
      </w:r>
    </w:p>
    <w:p w14:paraId="4FBB5CBC" w14:textId="0A5BF346" w:rsidR="00270AC3" w:rsidRPr="00E120D9" w:rsidRDefault="00270AC3" w:rsidP="00270AC3">
      <w:pPr>
        <w:spacing w:line="480" w:lineRule="auto"/>
        <w:ind w:firstLine="720"/>
        <w:rPr>
          <w:highlight w:val="yellow"/>
        </w:rPr>
      </w:pPr>
      <w:r w:rsidRPr="00E120D9">
        <w:rPr>
          <w:bCs/>
        </w:rPr>
        <w:t xml:space="preserve">Both background genetics and biogeography are important factors in predicting organismal responses to climatic gradients. Since </w:t>
      </w:r>
      <w:r w:rsidR="0046782D" w:rsidRPr="00E120D9">
        <w:rPr>
          <w:bCs/>
        </w:rPr>
        <w:t>Janzen (1967)</w:t>
      </w:r>
      <w:r w:rsidRPr="00E120D9">
        <w:rPr>
          <w:bCs/>
        </w:rPr>
        <w:t xml:space="preserve">, at least, it has been understood that there are biogeographic patterns to climatic gradients associated with </w:t>
      </w:r>
      <w:commentRangeStart w:id="123"/>
      <w:r w:rsidRPr="00E120D9">
        <w:rPr>
          <w:bCs/>
        </w:rPr>
        <w:t>elevation</w:t>
      </w:r>
      <w:commentRangeEnd w:id="123"/>
      <w:r w:rsidRPr="00E120D9">
        <w:rPr>
          <w:rStyle w:val="CommentReference"/>
        </w:rPr>
        <w:commentReference w:id="123"/>
      </w:r>
      <w:r w:rsidRPr="00E120D9">
        <w:rPr>
          <w:bCs/>
        </w:rPr>
        <w:t xml:space="preserve">. Janzen (1967) examined how mountain passes in the tropics have distinct differences in locally adapted ecotypes in the highest peaks of the mountain as compared to the lowest elevation. It was hypothesized that high and low elevation climatic zones were strongly differentiated in the tropics as compared to elevation gradients in more temperate locations (see Sheldon et al. 2018). Such strong climatic stratification in the tropics had the effect of reducing gene flow between </w:t>
      </w:r>
      <w:r w:rsidRPr="00E120D9">
        <w:rPr>
          <w:bCs/>
        </w:rPr>
        <w:lastRenderedPageBreak/>
        <w:t xml:space="preserve">populations and increasing the likelihood of evolutionary </w:t>
      </w:r>
      <w:r w:rsidRPr="00E54DCD">
        <w:rPr>
          <w:bCs/>
        </w:rPr>
        <w:t>divergence.</w:t>
      </w:r>
      <w:r w:rsidRPr="00E120D9">
        <w:rPr>
          <w:bCs/>
        </w:rPr>
        <w:t xml:space="preserve"> Our results are consistent with this hypothesis. There is an </w:t>
      </w:r>
      <w:del w:id="124" w:author="Bailey, Joe" w:date="2022-02-03T10:08:00Z">
        <w:r w:rsidRPr="00E120D9" w:rsidDel="00732796">
          <w:rPr>
            <w:bCs/>
          </w:rPr>
          <w:delText xml:space="preserve">11 </w:delText>
        </w:r>
      </w:del>
      <w:ins w:id="125" w:author="Bailey, Joe" w:date="2022-02-03T10:08:00Z">
        <w:r w:rsidR="00732796" w:rsidRPr="00E120D9">
          <w:rPr>
            <w:bCs/>
          </w:rPr>
          <w:t>1</w:t>
        </w:r>
        <w:r w:rsidR="00732796">
          <w:rPr>
            <w:bCs/>
          </w:rPr>
          <w:t>1-</w:t>
        </w:r>
      </w:ins>
      <w:r w:rsidRPr="00E120D9">
        <w:rPr>
          <w:bCs/>
        </w:rPr>
        <w:t xml:space="preserve">day difference in bud-break phenology between high and low elevation sites when averaged across all populations in the southern provenance compared to a single day difference in the northern provenance. Overall, we found that the relationship between bud-break phenology and the magnitude of divergence between high and low elevation populations was similar for populations within provenances but varied among </w:t>
      </w:r>
      <w:r w:rsidR="005129E1" w:rsidRPr="00E120D9">
        <w:rPr>
          <w:bCs/>
        </w:rPr>
        <w:t xml:space="preserve">those </w:t>
      </w:r>
      <w:r w:rsidRPr="00E120D9">
        <w:rPr>
          <w:bCs/>
        </w:rPr>
        <w:t xml:space="preserve">provenances. These results simultaneously point to </w:t>
      </w:r>
      <w:del w:id="126" w:author="Bailey, Joe" w:date="2022-02-03T10:09:00Z">
        <w:r w:rsidRPr="00E120D9" w:rsidDel="00732796">
          <w:rPr>
            <w:bCs/>
          </w:rPr>
          <w:delText xml:space="preserve">parallel </w:delText>
        </w:r>
      </w:del>
      <w:ins w:id="127" w:author="Bailey, Joe" w:date="2022-02-03T10:09:00Z">
        <w:r w:rsidR="00732796">
          <w:rPr>
            <w:bCs/>
          </w:rPr>
          <w:t>similar</w:t>
        </w:r>
        <w:r w:rsidR="00732796" w:rsidRPr="00E120D9">
          <w:rPr>
            <w:bCs/>
          </w:rPr>
          <w:t xml:space="preserve"> </w:t>
        </w:r>
      </w:ins>
      <w:r w:rsidRPr="00E120D9">
        <w:rPr>
          <w:bCs/>
        </w:rPr>
        <w:t xml:space="preserve">evolutionary responses within provenances and predictable geographic mosaics among provenances. They also demonstrate the importance of understanding background genetic variation for predicting organismal responses to climatic gradients. </w:t>
      </w:r>
    </w:p>
    <w:p w14:paraId="55A13C11" w14:textId="04BEA488" w:rsidR="00270AC3" w:rsidRPr="00E120D9" w:rsidRDefault="00270AC3" w:rsidP="00270AC3">
      <w:pPr>
        <w:spacing w:line="480" w:lineRule="auto"/>
        <w:ind w:firstLine="720"/>
        <w:rPr>
          <w:i/>
        </w:rPr>
      </w:pPr>
      <w:r w:rsidRPr="00E120D9">
        <w:rPr>
          <w:color w:val="1C1D1E"/>
          <w:shd w:val="clear" w:color="auto" w:fill="FFFFFF"/>
        </w:rPr>
        <w:t>Potential evapotranspiration (PET) is an integrated abiotic variable that captures the interaction between precipitation and temperature and represents the atmospheric demand for water from plants</w:t>
      </w:r>
      <w:r w:rsidR="007513F4" w:rsidRPr="00E120D9">
        <w:rPr>
          <w:color w:val="1C1D1E"/>
          <w:shd w:val="clear" w:color="auto" w:fill="FFFFFF"/>
        </w:rPr>
        <w:t xml:space="preserve"> across the landscape</w:t>
      </w:r>
      <w:r w:rsidRPr="00E120D9">
        <w:rPr>
          <w:color w:val="1C1D1E"/>
          <w:shd w:val="clear" w:color="auto" w:fill="FFFFFF"/>
        </w:rPr>
        <w:t xml:space="preserve">. </w:t>
      </w:r>
      <w:r w:rsidR="00346F5A" w:rsidRPr="00E120D9">
        <w:rPr>
          <w:color w:val="1C1D1E"/>
          <w:shd w:val="clear" w:color="auto" w:fill="FFFFFF"/>
        </w:rPr>
        <w:t xml:space="preserve">PET is known to be a strong driver of bud-break phenology across the landscape (Jolly and Running 2004, Jolly, </w:t>
      </w:r>
      <w:proofErr w:type="spellStart"/>
      <w:r w:rsidR="00346F5A" w:rsidRPr="00E120D9">
        <w:rPr>
          <w:color w:val="1C1D1E"/>
          <w:shd w:val="clear" w:color="auto" w:fill="FFFFFF"/>
        </w:rPr>
        <w:t>Nemani</w:t>
      </w:r>
      <w:proofErr w:type="spellEnd"/>
      <w:r w:rsidR="00346F5A" w:rsidRPr="00E120D9">
        <w:rPr>
          <w:color w:val="1C1D1E"/>
          <w:shd w:val="clear" w:color="auto" w:fill="FFFFFF"/>
        </w:rPr>
        <w:t xml:space="preserve">, and Running 2005, Ma et al. </w:t>
      </w:r>
      <w:commentRangeStart w:id="128"/>
      <w:r w:rsidR="00346F5A" w:rsidRPr="00E120D9">
        <w:rPr>
          <w:color w:val="1C1D1E"/>
          <w:shd w:val="clear" w:color="auto" w:fill="FFFFFF"/>
        </w:rPr>
        <w:t>2015</w:t>
      </w:r>
      <w:commentRangeEnd w:id="128"/>
      <w:r w:rsidR="00346F5A" w:rsidRPr="00E120D9">
        <w:rPr>
          <w:rStyle w:val="CommentReference"/>
        </w:rPr>
        <w:commentReference w:id="128"/>
      </w:r>
      <w:r w:rsidR="00346F5A" w:rsidRPr="00E120D9">
        <w:rPr>
          <w:color w:val="1C1D1E"/>
          <w:shd w:val="clear" w:color="auto" w:fill="FFFFFF"/>
        </w:rPr>
        <w:t xml:space="preserve">). </w:t>
      </w:r>
      <w:r w:rsidRPr="00E120D9">
        <w:rPr>
          <w:color w:val="1C1D1E"/>
          <w:shd w:val="clear" w:color="auto" w:fill="FFFFFF"/>
        </w:rPr>
        <w:t xml:space="preserve">PET has </w:t>
      </w:r>
      <w:r w:rsidR="00346F5A" w:rsidRPr="00E120D9">
        <w:rPr>
          <w:color w:val="1C1D1E"/>
          <w:shd w:val="clear" w:color="auto" w:fill="FFFFFF"/>
        </w:rPr>
        <w:t xml:space="preserve">also </w:t>
      </w:r>
      <w:r w:rsidRPr="00E120D9">
        <w:rPr>
          <w:color w:val="1C1D1E"/>
          <w:shd w:val="clear" w:color="auto" w:fill="FFFFFF"/>
        </w:rPr>
        <w:t xml:space="preserve">recently been shown to be an important driver of a variety of eco-evolutionary processes that affect the linkage and feedback between genes and ecosystems at the landscape scale (Bayliss et al. 2020). Our results suggest that geographic variation in PET is </w:t>
      </w:r>
      <w:ins w:id="129" w:author="Bailey, Joe" w:date="2022-02-03T10:09:00Z">
        <w:r w:rsidR="00CE2ED7">
          <w:rPr>
            <w:color w:val="1C1D1E"/>
            <w:shd w:val="clear" w:color="auto" w:fill="FFFFFF"/>
          </w:rPr>
          <w:t>a</w:t>
        </w:r>
      </w:ins>
      <w:del w:id="130" w:author="Bailey, Joe" w:date="2022-02-03T10:09:00Z">
        <w:r w:rsidRPr="00E120D9" w:rsidDel="00CE2ED7">
          <w:rPr>
            <w:color w:val="1C1D1E"/>
            <w:shd w:val="clear" w:color="auto" w:fill="FFFFFF"/>
          </w:rPr>
          <w:delText>the</w:delText>
        </w:r>
      </w:del>
      <w:r w:rsidRPr="00E120D9">
        <w:rPr>
          <w:color w:val="1C1D1E"/>
          <w:shd w:val="clear" w:color="auto" w:fill="FFFFFF"/>
        </w:rPr>
        <w:t xml:space="preserve"> primary driver of bud-break phenology</w:t>
      </w:r>
      <w:r w:rsidR="007513F4" w:rsidRPr="00E120D9">
        <w:rPr>
          <w:color w:val="1C1D1E"/>
          <w:shd w:val="clear" w:color="auto" w:fill="FFFFFF"/>
        </w:rPr>
        <w:t>,</w:t>
      </w:r>
      <w:r w:rsidRPr="00E120D9">
        <w:rPr>
          <w:color w:val="1C1D1E"/>
          <w:shd w:val="clear" w:color="auto" w:fill="FFFFFF"/>
        </w:rPr>
        <w:t xml:space="preserve"> once day length has been </w:t>
      </w:r>
      <w:r w:rsidR="00346F5A" w:rsidRPr="00E120D9">
        <w:rPr>
          <w:color w:val="1C1D1E"/>
          <w:shd w:val="clear" w:color="auto" w:fill="FFFFFF"/>
        </w:rPr>
        <w:t>considered</w:t>
      </w:r>
      <w:r w:rsidRPr="00E120D9">
        <w:rPr>
          <w:color w:val="1C1D1E"/>
          <w:shd w:val="clear" w:color="auto" w:fill="FFFFFF"/>
        </w:rPr>
        <w:t xml:space="preserve">. </w:t>
      </w:r>
      <w:r w:rsidR="005C1167" w:rsidRPr="00E120D9">
        <w:rPr>
          <w:color w:val="1C1D1E"/>
          <w:shd w:val="clear" w:color="auto" w:fill="FFFFFF"/>
        </w:rPr>
        <w:t xml:space="preserve">Moreover, previous studies </w:t>
      </w:r>
      <w:r w:rsidR="00346F5A" w:rsidRPr="00E120D9">
        <w:rPr>
          <w:color w:val="1C1D1E"/>
          <w:shd w:val="clear" w:color="auto" w:fill="FFFFFF"/>
        </w:rPr>
        <w:t xml:space="preserve">(Ware et al. 2019, 2021, Van Nuland et al. 2020, 2021) in this system demonstrate strong eco-evolutionary plant-soil linkages and feedbacks that are related to variation in bud-break phenology; suggesting that geographic variation in above and belowground feedbacks may be related. </w:t>
      </w:r>
    </w:p>
    <w:p w14:paraId="62EED5B8" w14:textId="423F94E6" w:rsidR="00E074C0" w:rsidRPr="00E120D9" w:rsidRDefault="00346F5A" w:rsidP="00FA08A5">
      <w:pPr>
        <w:spacing w:line="480" w:lineRule="auto"/>
        <w:ind w:firstLine="720"/>
      </w:pPr>
      <w:r w:rsidRPr="00E120D9">
        <w:rPr>
          <w:bCs/>
          <w:i/>
        </w:rPr>
        <w:lastRenderedPageBreak/>
        <w:t>Conclusions</w:t>
      </w:r>
      <w:r w:rsidRPr="00E120D9">
        <w:rPr>
          <w:b/>
        </w:rPr>
        <w:t xml:space="preserve">. </w:t>
      </w:r>
      <w:r w:rsidR="00E074C0" w:rsidRPr="00E120D9">
        <w:t>Overall,</w:t>
      </w:r>
      <w:r w:rsidR="00E074C0" w:rsidRPr="00E120D9">
        <w:rPr>
          <w:b/>
        </w:rPr>
        <w:t xml:space="preserve"> </w:t>
      </w:r>
      <w:r w:rsidR="00E074C0" w:rsidRPr="00E120D9">
        <w:t>climate-driven selection related to PET results in a powerful geographic framework for predicting bud-break phenology along elevation gradients. Patterns of convergent, parallel and geographic mosaics of evolution exist across the western United States. In general, the patterns of evolution are related to population differences in background genetic structure and geographic distribution. Genetic divergence in bud-break phenology is greater in southern latitudes. Finally, as climates become warmer and drier across the western U.S.</w:t>
      </w:r>
      <w:r w:rsidR="00FA08A5" w:rsidRPr="00E120D9">
        <w:t xml:space="preserve">, climate-driven strength of selection may increase potentially driving rapid evolution of bud-break phenology across the west. </w:t>
      </w:r>
      <w:r w:rsidR="00E074C0" w:rsidRPr="00E120D9">
        <w:t xml:space="preserve"> </w:t>
      </w:r>
    </w:p>
    <w:p w14:paraId="37B9D17C" w14:textId="0BC201F4" w:rsidR="00A5341D" w:rsidRPr="00E120D9" w:rsidRDefault="00A5341D" w:rsidP="00E074C0">
      <w:pPr>
        <w:spacing w:line="480" w:lineRule="auto"/>
        <w:rPr>
          <w:b/>
        </w:rPr>
      </w:pPr>
    </w:p>
    <w:p w14:paraId="7D4E3A16" w14:textId="29081387" w:rsidR="00A5341D" w:rsidRPr="00E120D9" w:rsidRDefault="00A5341D" w:rsidP="00A5341D">
      <w:pPr>
        <w:spacing w:line="480" w:lineRule="auto"/>
        <w:rPr>
          <w:b/>
        </w:rPr>
      </w:pPr>
      <w:r w:rsidRPr="00E120D9">
        <w:rPr>
          <w:b/>
        </w:rPr>
        <w:t>Acknowledgements</w:t>
      </w:r>
    </w:p>
    <w:p w14:paraId="3D1746D1" w14:textId="2AA22FF7" w:rsidR="00A5341D" w:rsidRPr="00E120D9" w:rsidRDefault="00A5341D" w:rsidP="00A5341D">
      <w:pPr>
        <w:spacing w:line="480" w:lineRule="auto"/>
        <w:ind w:firstLine="720"/>
      </w:pPr>
      <w:r w:rsidRPr="00E120D9">
        <w:t xml:space="preserve">We would like to extend gratitude to Stephanie </w:t>
      </w:r>
      <w:proofErr w:type="spellStart"/>
      <w:r w:rsidRPr="00E120D9">
        <w:t>Kivlin</w:t>
      </w:r>
      <w:proofErr w:type="spellEnd"/>
      <w:r w:rsidRPr="00E120D9">
        <w:t xml:space="preserve">, Mike Blum, Kendall </w:t>
      </w:r>
      <w:proofErr w:type="spellStart"/>
      <w:r w:rsidRPr="00E120D9">
        <w:t>Beals</w:t>
      </w:r>
      <w:proofErr w:type="spellEnd"/>
      <w:r w:rsidRPr="00E120D9">
        <w:t xml:space="preserve">, </w:t>
      </w:r>
      <w:r w:rsidR="00E61C5A" w:rsidRPr="00E120D9">
        <w:t xml:space="preserve">Alex </w:t>
      </w:r>
      <w:proofErr w:type="spellStart"/>
      <w:r w:rsidR="00E61C5A" w:rsidRPr="00E120D9">
        <w:t>Faidiga</w:t>
      </w:r>
      <w:proofErr w:type="spellEnd"/>
      <w:r w:rsidR="00E61C5A" w:rsidRPr="00E120D9">
        <w:t>,</w:t>
      </w:r>
      <w:r w:rsidR="00704C83">
        <w:t xml:space="preserve"> Linsey Pass</w:t>
      </w:r>
      <w:r w:rsidR="00552F05">
        <w:t>a</w:t>
      </w:r>
      <w:r w:rsidR="00704C83">
        <w:t>rella,</w:t>
      </w:r>
      <w:r w:rsidR="00E61C5A" w:rsidRPr="00E120D9">
        <w:t xml:space="preserve"> </w:t>
      </w:r>
      <w:r w:rsidRPr="00E120D9">
        <w:t xml:space="preserve">and Sarah Love for invaluable discussion, and members of the UTK EEB Community for field and lab support. ACN &amp; JKB were supported by the University of Tennessee, Knoxville. </w:t>
      </w:r>
    </w:p>
    <w:p w14:paraId="2B370587" w14:textId="77777777" w:rsidR="00A5341D" w:rsidRPr="00E120D9" w:rsidRDefault="00A5341D" w:rsidP="00A5341D">
      <w:pPr>
        <w:rPr>
          <w:b/>
        </w:rPr>
        <w:sectPr w:rsidR="00A5341D" w:rsidRPr="00E120D9" w:rsidSect="00BF04B3">
          <w:pgSz w:w="12240" w:h="15840"/>
          <w:pgMar w:top="1440" w:right="1440" w:bottom="1440" w:left="1440" w:header="720" w:footer="720" w:gutter="0"/>
          <w:lnNumType w:countBy="1" w:restart="continuous"/>
          <w:cols w:space="720"/>
          <w:docGrid w:linePitch="360"/>
        </w:sectPr>
      </w:pPr>
    </w:p>
    <w:p w14:paraId="17262DDB" w14:textId="1B288AF0" w:rsidR="00A5341D" w:rsidRPr="00E120D9" w:rsidRDefault="00A5341D" w:rsidP="00A5341D">
      <w:pPr>
        <w:spacing w:line="480" w:lineRule="auto"/>
        <w:rPr>
          <w:b/>
        </w:rPr>
      </w:pPr>
      <w:r w:rsidRPr="00E120D9">
        <w:rPr>
          <w:b/>
        </w:rPr>
        <w:lastRenderedPageBreak/>
        <w:t>References</w:t>
      </w:r>
    </w:p>
    <w:p w14:paraId="2EB9EDD8" w14:textId="77777777" w:rsidR="00A5341D" w:rsidRPr="00E120D9" w:rsidRDefault="00A5341D" w:rsidP="00E120D9">
      <w:pPr>
        <w:spacing w:line="480" w:lineRule="auto"/>
        <w:ind w:left="720" w:hanging="720"/>
        <w:rPr>
          <w:bCs/>
          <w:iCs/>
        </w:rPr>
      </w:pPr>
      <w:r w:rsidRPr="00E120D9">
        <w:rPr>
          <w:bCs/>
          <w:iCs/>
        </w:rPr>
        <w:t xml:space="preserve">Aitken, S. N., </w:t>
      </w:r>
      <w:proofErr w:type="spellStart"/>
      <w:r w:rsidRPr="00E120D9">
        <w:rPr>
          <w:bCs/>
          <w:iCs/>
        </w:rPr>
        <w:t>Yeaman</w:t>
      </w:r>
      <w:proofErr w:type="spellEnd"/>
      <w:r w:rsidRPr="00E120D9">
        <w:rPr>
          <w:bCs/>
          <w:iCs/>
        </w:rPr>
        <w:t>, S., Holliday, J. A., Wang, T., &amp; Curtis</w:t>
      </w:r>
      <w:r w:rsidRPr="006E2B31">
        <w:rPr>
          <w:bCs/>
          <w:iCs/>
        </w:rPr>
        <w:t>‐</w:t>
      </w:r>
      <w:r w:rsidRPr="00E120D9">
        <w:rPr>
          <w:bCs/>
          <w:iCs/>
        </w:rPr>
        <w:t xml:space="preserve">McLane, S. (2008). Adaptation, migration or extirpation: Climate change out- comes for tree populations. </w:t>
      </w:r>
      <w:r w:rsidRPr="00E120D9">
        <w:rPr>
          <w:bCs/>
          <w:i/>
        </w:rPr>
        <w:t>Evolutionary Applications</w:t>
      </w:r>
      <w:r w:rsidRPr="00E120D9">
        <w:rPr>
          <w:bCs/>
          <w:iCs/>
        </w:rPr>
        <w:t>, 1(1), 95–111. https://doi.org/10.1111/j.1752-4571.2007.00013.x</w:t>
      </w:r>
    </w:p>
    <w:p w14:paraId="2DE655A8" w14:textId="77777777" w:rsidR="00A5341D" w:rsidRPr="00E120D9" w:rsidRDefault="00A5341D" w:rsidP="00E120D9">
      <w:pPr>
        <w:spacing w:line="480" w:lineRule="auto"/>
        <w:ind w:left="720" w:hanging="720"/>
      </w:pPr>
      <w:r w:rsidRPr="00E120D9">
        <w:rPr>
          <w:color w:val="222222"/>
          <w:shd w:val="clear" w:color="auto" w:fill="FFFFFF"/>
        </w:rPr>
        <w:t xml:space="preserve">Anderson, J. T., &amp; </w:t>
      </w:r>
      <w:proofErr w:type="spellStart"/>
      <w:r w:rsidRPr="00E120D9">
        <w:rPr>
          <w:color w:val="222222"/>
          <w:shd w:val="clear" w:color="auto" w:fill="FFFFFF"/>
        </w:rPr>
        <w:t>Gezon</w:t>
      </w:r>
      <w:proofErr w:type="spellEnd"/>
      <w:r w:rsidRPr="00E120D9">
        <w:rPr>
          <w:color w:val="222222"/>
          <w:shd w:val="clear" w:color="auto" w:fill="FFFFFF"/>
        </w:rPr>
        <w:t xml:space="preserve">, Z. J. (2015). Plasticity in functional traits in the context of climate change: a case study of the subalpine forb </w:t>
      </w:r>
      <w:proofErr w:type="spellStart"/>
      <w:r w:rsidRPr="00E120D9">
        <w:rPr>
          <w:color w:val="222222"/>
          <w:shd w:val="clear" w:color="auto" w:fill="FFFFFF"/>
        </w:rPr>
        <w:t>Boechera</w:t>
      </w:r>
      <w:proofErr w:type="spellEnd"/>
      <w:r w:rsidRPr="00E120D9">
        <w:rPr>
          <w:color w:val="222222"/>
          <w:shd w:val="clear" w:color="auto" w:fill="FFFFFF"/>
        </w:rPr>
        <w:t xml:space="preserve"> stricta (Brassicaceae). </w:t>
      </w:r>
      <w:r w:rsidRPr="00E120D9">
        <w:rPr>
          <w:i/>
          <w:iCs/>
          <w:color w:val="222222"/>
          <w:shd w:val="clear" w:color="auto" w:fill="FFFFFF"/>
        </w:rPr>
        <w:t>Global change biology</w:t>
      </w:r>
      <w:r w:rsidRPr="00E120D9">
        <w:rPr>
          <w:color w:val="222222"/>
          <w:shd w:val="clear" w:color="auto" w:fill="FFFFFF"/>
        </w:rPr>
        <w:t>, </w:t>
      </w:r>
      <w:r w:rsidRPr="00E120D9">
        <w:rPr>
          <w:i/>
          <w:iCs/>
          <w:color w:val="222222"/>
          <w:shd w:val="clear" w:color="auto" w:fill="FFFFFF"/>
        </w:rPr>
        <w:t>21</w:t>
      </w:r>
      <w:r w:rsidRPr="00E120D9">
        <w:rPr>
          <w:color w:val="222222"/>
          <w:shd w:val="clear" w:color="auto" w:fill="FFFFFF"/>
        </w:rPr>
        <w:t>(4), 1689-1703.</w:t>
      </w:r>
    </w:p>
    <w:p w14:paraId="7870CDDE" w14:textId="77777777" w:rsidR="00A5341D" w:rsidRPr="00E120D9" w:rsidRDefault="00A5341D" w:rsidP="00E120D9">
      <w:pPr>
        <w:spacing w:line="480" w:lineRule="auto"/>
        <w:ind w:left="720" w:hanging="720"/>
      </w:pPr>
      <w:r w:rsidRPr="00E120D9">
        <w:rPr>
          <w:color w:val="222222"/>
          <w:shd w:val="clear" w:color="auto" w:fill="FFFFFF"/>
        </w:rPr>
        <w:t>Barber, H. N., &amp; Jackson, W. D. (1957). Natural selection in action in Eucalyptus. </w:t>
      </w:r>
      <w:r w:rsidRPr="00E120D9">
        <w:rPr>
          <w:i/>
          <w:iCs/>
          <w:color w:val="222222"/>
          <w:shd w:val="clear" w:color="auto" w:fill="FFFFFF"/>
        </w:rPr>
        <w:t>Nature</w:t>
      </w:r>
      <w:r w:rsidRPr="00E120D9">
        <w:rPr>
          <w:color w:val="222222"/>
          <w:shd w:val="clear" w:color="auto" w:fill="FFFFFF"/>
        </w:rPr>
        <w:t>, </w:t>
      </w:r>
      <w:r w:rsidRPr="00E120D9">
        <w:rPr>
          <w:i/>
          <w:iCs/>
          <w:color w:val="222222"/>
          <w:shd w:val="clear" w:color="auto" w:fill="FFFFFF"/>
        </w:rPr>
        <w:t>179</w:t>
      </w:r>
      <w:r w:rsidRPr="00E120D9">
        <w:rPr>
          <w:color w:val="222222"/>
          <w:shd w:val="clear" w:color="auto" w:fill="FFFFFF"/>
        </w:rPr>
        <w:t>(4573), 1267-1269.</w:t>
      </w:r>
    </w:p>
    <w:p w14:paraId="1A96B490" w14:textId="77777777" w:rsidR="00A5341D" w:rsidRPr="00E120D9" w:rsidRDefault="00A5341D" w:rsidP="00E120D9">
      <w:pPr>
        <w:spacing w:line="480" w:lineRule="auto"/>
        <w:ind w:left="720" w:hanging="720"/>
      </w:pPr>
      <w:r w:rsidRPr="00E120D9">
        <w:rPr>
          <w:color w:val="222222"/>
          <w:shd w:val="clear" w:color="auto" w:fill="FFFFFF"/>
        </w:rPr>
        <w:t>Bayliss, S. L., Mueller, L. O., Ware, I. M., Schweitzer, J. A., &amp; Bailey, J. K. (2020). Plant genetic variation drives geographic differences in atmosphere–plant–ecosystem feedbacks. </w:t>
      </w:r>
      <w:r w:rsidRPr="00E120D9">
        <w:rPr>
          <w:i/>
          <w:iCs/>
          <w:color w:val="222222"/>
          <w:shd w:val="clear" w:color="auto" w:fill="FFFFFF"/>
        </w:rPr>
        <w:t>Plant</w:t>
      </w:r>
      <w:r w:rsidRPr="006E2B31">
        <w:rPr>
          <w:i/>
          <w:iCs/>
          <w:color w:val="222222"/>
          <w:shd w:val="clear" w:color="auto" w:fill="FFFFFF"/>
        </w:rPr>
        <w:t>‐</w:t>
      </w:r>
      <w:r w:rsidRPr="00E120D9">
        <w:rPr>
          <w:i/>
          <w:iCs/>
          <w:color w:val="222222"/>
          <w:shd w:val="clear" w:color="auto" w:fill="FFFFFF"/>
        </w:rPr>
        <w:t>Environment Interactions</w:t>
      </w:r>
      <w:r w:rsidRPr="00E120D9">
        <w:rPr>
          <w:color w:val="222222"/>
          <w:shd w:val="clear" w:color="auto" w:fill="FFFFFF"/>
        </w:rPr>
        <w:t>, </w:t>
      </w:r>
      <w:r w:rsidRPr="00E120D9">
        <w:rPr>
          <w:i/>
          <w:iCs/>
          <w:color w:val="222222"/>
          <w:shd w:val="clear" w:color="auto" w:fill="FFFFFF"/>
        </w:rPr>
        <w:t>1</w:t>
      </w:r>
      <w:r w:rsidRPr="00E120D9">
        <w:rPr>
          <w:color w:val="222222"/>
          <w:shd w:val="clear" w:color="auto" w:fill="FFFFFF"/>
        </w:rPr>
        <w:t>(3), 166-180.</w:t>
      </w:r>
    </w:p>
    <w:p w14:paraId="2F8CBD35" w14:textId="7A59C9F5" w:rsidR="00992021" w:rsidRPr="00E120D9" w:rsidRDefault="00992021" w:rsidP="006E2B31">
      <w:pPr>
        <w:spacing w:line="480" w:lineRule="auto"/>
        <w:ind w:left="720" w:hanging="720"/>
      </w:pPr>
      <w:r w:rsidRPr="006E2B31">
        <w:rPr>
          <w:color w:val="222222"/>
          <w:shd w:val="clear" w:color="auto" w:fill="FFFFFF"/>
        </w:rPr>
        <w:t xml:space="preserve">Bresson, C. C., </w:t>
      </w:r>
      <w:proofErr w:type="spellStart"/>
      <w:r w:rsidRPr="006E2B31">
        <w:rPr>
          <w:color w:val="222222"/>
          <w:shd w:val="clear" w:color="auto" w:fill="FFFFFF"/>
        </w:rPr>
        <w:t>Vitasse</w:t>
      </w:r>
      <w:proofErr w:type="spellEnd"/>
      <w:r w:rsidRPr="006E2B31">
        <w:rPr>
          <w:color w:val="222222"/>
          <w:shd w:val="clear" w:color="auto" w:fill="FFFFFF"/>
        </w:rPr>
        <w:t xml:space="preserve">, Y., Kremer, A., &amp; </w:t>
      </w:r>
      <w:proofErr w:type="spellStart"/>
      <w:r w:rsidRPr="006E2B31">
        <w:rPr>
          <w:color w:val="222222"/>
          <w:shd w:val="clear" w:color="auto" w:fill="FFFFFF"/>
        </w:rPr>
        <w:t>Delzon</w:t>
      </w:r>
      <w:proofErr w:type="spellEnd"/>
      <w:r w:rsidRPr="006E2B31">
        <w:rPr>
          <w:color w:val="222222"/>
          <w:shd w:val="clear" w:color="auto" w:fill="FFFFFF"/>
        </w:rPr>
        <w:t>, S. (2011). To what extent is altitudinal variation of functional traits driven by genetic adaptation in European oak and beech?</w:t>
      </w:r>
      <w:r w:rsidRPr="00E120D9">
        <w:rPr>
          <w:color w:val="222222"/>
          <w:shd w:val="clear" w:color="auto" w:fill="FFFFFF"/>
        </w:rPr>
        <w:t xml:space="preserve"> </w:t>
      </w:r>
      <w:r w:rsidRPr="006E2B31">
        <w:rPr>
          <w:i/>
          <w:iCs/>
          <w:color w:val="222222"/>
          <w:shd w:val="clear" w:color="auto" w:fill="FFFFFF"/>
        </w:rPr>
        <w:t>Tree physiology</w:t>
      </w:r>
      <w:r w:rsidRPr="006E2B31">
        <w:rPr>
          <w:color w:val="222222"/>
          <w:shd w:val="clear" w:color="auto" w:fill="FFFFFF"/>
        </w:rPr>
        <w:t>, </w:t>
      </w:r>
      <w:r w:rsidRPr="006E2B31">
        <w:rPr>
          <w:i/>
          <w:iCs/>
          <w:color w:val="222222"/>
          <w:shd w:val="clear" w:color="auto" w:fill="FFFFFF"/>
        </w:rPr>
        <w:t>31</w:t>
      </w:r>
      <w:r w:rsidRPr="006E2B31">
        <w:rPr>
          <w:color w:val="222222"/>
          <w:shd w:val="clear" w:color="auto" w:fill="FFFFFF"/>
        </w:rPr>
        <w:t>(11), 1164-1174.</w:t>
      </w:r>
    </w:p>
    <w:p w14:paraId="466BD9F7" w14:textId="1E2C7891" w:rsidR="0098655B" w:rsidRPr="00E35C40" w:rsidRDefault="0098655B" w:rsidP="006E2B31">
      <w:pPr>
        <w:pStyle w:val="CommentText"/>
        <w:spacing w:line="480" w:lineRule="auto"/>
        <w:ind w:left="720" w:hanging="720"/>
      </w:pPr>
      <w:r w:rsidRPr="006E2B31">
        <w:rPr>
          <w:rFonts w:ascii="Times New Roman" w:hAnsi="Times New Roman" w:cs="Times New Roman"/>
          <w:sz w:val="24"/>
          <w:szCs w:val="24"/>
        </w:rPr>
        <w:t xml:space="preserve">Brodie, E. D. III, </w:t>
      </w:r>
      <w:proofErr w:type="spellStart"/>
      <w:r w:rsidRPr="006E2B31">
        <w:rPr>
          <w:rFonts w:ascii="Times New Roman" w:hAnsi="Times New Roman" w:cs="Times New Roman"/>
          <w:sz w:val="24"/>
          <w:szCs w:val="24"/>
        </w:rPr>
        <w:t>Ridenhour</w:t>
      </w:r>
      <w:proofErr w:type="spellEnd"/>
      <w:r w:rsidRPr="006E2B31">
        <w:rPr>
          <w:rFonts w:ascii="Times New Roman" w:hAnsi="Times New Roman" w:cs="Times New Roman"/>
          <w:sz w:val="24"/>
          <w:szCs w:val="24"/>
        </w:rPr>
        <w:t>, B. J., &amp; Brodie, E. D. Jr (2002). The evolutionary response of predators to dangerous prey: Hotspots and</w:t>
      </w:r>
      <w:r w:rsidR="00C56942" w:rsidRPr="006E2B31">
        <w:rPr>
          <w:rFonts w:ascii="Times New Roman" w:hAnsi="Times New Roman" w:cs="Times New Roman"/>
          <w:sz w:val="24"/>
          <w:szCs w:val="24"/>
        </w:rPr>
        <w:t xml:space="preserve"> </w:t>
      </w:r>
      <w:proofErr w:type="spellStart"/>
      <w:r w:rsidRPr="006E2B31">
        <w:rPr>
          <w:rFonts w:ascii="Times New Roman" w:hAnsi="Times New Roman" w:cs="Times New Roman"/>
          <w:sz w:val="24"/>
          <w:szCs w:val="24"/>
        </w:rPr>
        <w:t>coldspots</w:t>
      </w:r>
      <w:proofErr w:type="spellEnd"/>
      <w:r w:rsidRPr="006E2B31">
        <w:rPr>
          <w:rFonts w:ascii="Times New Roman" w:hAnsi="Times New Roman" w:cs="Times New Roman"/>
          <w:sz w:val="24"/>
          <w:szCs w:val="24"/>
        </w:rPr>
        <w:t xml:space="preserve"> in the geographic mosaic of coevolution between garter snakes and newts. Evolution, 56(10), 2067–2082. </w:t>
      </w:r>
    </w:p>
    <w:p w14:paraId="7DE72476" w14:textId="790D2594" w:rsidR="00A5341D" w:rsidRPr="00E120D9" w:rsidRDefault="00A5341D" w:rsidP="00E120D9">
      <w:pPr>
        <w:spacing w:line="480" w:lineRule="auto"/>
        <w:ind w:left="720" w:hanging="720"/>
      </w:pPr>
      <w:r w:rsidRPr="00E120D9">
        <w:rPr>
          <w:color w:val="222222"/>
          <w:shd w:val="clear" w:color="auto" w:fill="FFFFFF"/>
        </w:rPr>
        <w:t xml:space="preserve">Cleland, E. E., </w:t>
      </w:r>
      <w:proofErr w:type="spellStart"/>
      <w:r w:rsidRPr="00E120D9">
        <w:rPr>
          <w:color w:val="222222"/>
          <w:shd w:val="clear" w:color="auto" w:fill="FFFFFF"/>
        </w:rPr>
        <w:t>Chuine</w:t>
      </w:r>
      <w:proofErr w:type="spellEnd"/>
      <w:r w:rsidRPr="00E120D9">
        <w:rPr>
          <w:color w:val="222222"/>
          <w:shd w:val="clear" w:color="auto" w:fill="FFFFFF"/>
        </w:rPr>
        <w:t>, I., Menzel, A., Mooney, H. A., &amp; Schwartz, M. D. (2007). Shifting plant phenology in response to global change. </w:t>
      </w:r>
      <w:r w:rsidRPr="00E120D9">
        <w:rPr>
          <w:i/>
          <w:iCs/>
          <w:color w:val="222222"/>
          <w:shd w:val="clear" w:color="auto" w:fill="FFFFFF"/>
        </w:rPr>
        <w:t>Trends in ecology &amp; evolution</w:t>
      </w:r>
      <w:r w:rsidRPr="00E120D9">
        <w:rPr>
          <w:color w:val="222222"/>
          <w:shd w:val="clear" w:color="auto" w:fill="FFFFFF"/>
        </w:rPr>
        <w:t>, </w:t>
      </w:r>
      <w:r w:rsidRPr="00E120D9">
        <w:rPr>
          <w:i/>
          <w:iCs/>
          <w:color w:val="222222"/>
          <w:shd w:val="clear" w:color="auto" w:fill="FFFFFF"/>
        </w:rPr>
        <w:t>22</w:t>
      </w:r>
      <w:r w:rsidRPr="00E120D9">
        <w:rPr>
          <w:color w:val="222222"/>
          <w:shd w:val="clear" w:color="auto" w:fill="FFFFFF"/>
        </w:rPr>
        <w:t>(7), 357-365.</w:t>
      </w:r>
    </w:p>
    <w:p w14:paraId="276ED19B" w14:textId="77777777" w:rsidR="00A5341D" w:rsidRPr="00E120D9" w:rsidRDefault="00A5341D" w:rsidP="00E120D9">
      <w:pPr>
        <w:spacing w:line="480" w:lineRule="auto"/>
        <w:ind w:left="720" w:hanging="720"/>
      </w:pPr>
      <w:r w:rsidRPr="00E120D9">
        <w:t xml:space="preserve">Cooke, J. E. K., &amp; Rood, S. B. (2007). Trees of the people: The growing science of poplars in Canada and worldwide. </w:t>
      </w:r>
      <w:r w:rsidRPr="00E120D9">
        <w:rPr>
          <w:i/>
          <w:iCs/>
        </w:rPr>
        <w:t>Canadian Journal of Bot</w:t>
      </w:r>
      <w:del w:id="131" w:author="Bailey, Joe" w:date="2022-01-31T10:22:00Z">
        <w:r w:rsidRPr="00E120D9" w:rsidDel="00890217">
          <w:rPr>
            <w:i/>
            <w:iCs/>
          </w:rPr>
          <w:delText xml:space="preserve">- </w:delText>
        </w:r>
      </w:del>
      <w:r w:rsidRPr="00E120D9">
        <w:rPr>
          <w:i/>
          <w:iCs/>
        </w:rPr>
        <w:t>any</w:t>
      </w:r>
      <w:r w:rsidRPr="00E120D9">
        <w:t>, 85(12), 1103–1110.</w:t>
      </w:r>
    </w:p>
    <w:p w14:paraId="616C0232" w14:textId="77777777" w:rsidR="00A5341D" w:rsidRPr="00E120D9" w:rsidRDefault="00A5341D" w:rsidP="00E120D9">
      <w:pPr>
        <w:spacing w:line="480" w:lineRule="auto"/>
        <w:ind w:left="720" w:hanging="720"/>
      </w:pPr>
      <w:r w:rsidRPr="00E120D9">
        <w:lastRenderedPageBreak/>
        <w:t xml:space="preserve">Evans, L. M., Allan, G. J., </w:t>
      </w:r>
      <w:proofErr w:type="spellStart"/>
      <w:r w:rsidRPr="00E120D9">
        <w:t>DiFazio</w:t>
      </w:r>
      <w:proofErr w:type="spellEnd"/>
      <w:r w:rsidRPr="00E120D9">
        <w:t xml:space="preserve">, S. P., </w:t>
      </w:r>
      <w:proofErr w:type="spellStart"/>
      <w:r w:rsidRPr="00E120D9">
        <w:t>Slavov</w:t>
      </w:r>
      <w:proofErr w:type="spellEnd"/>
      <w:r w:rsidRPr="00E120D9">
        <w:t xml:space="preserve">, G. T., Wilder, J. A., </w:t>
      </w:r>
      <w:proofErr w:type="spellStart"/>
      <w:r w:rsidRPr="00E120D9">
        <w:t>Floate</w:t>
      </w:r>
      <w:proofErr w:type="spellEnd"/>
      <w:r w:rsidRPr="00E120D9">
        <w:t>, K. D., ... Whitham, T. G. (2015). Geographical barriers and climate influence demographic history in narrowleaf cottonwoods. Heredity, 114(4), 387–396. https://doi.org/10.1038/hdy.2014.115</w:t>
      </w:r>
    </w:p>
    <w:p w14:paraId="079D1EAB" w14:textId="77777777" w:rsidR="00A5341D" w:rsidRPr="00E120D9" w:rsidRDefault="00A5341D" w:rsidP="00E120D9">
      <w:pPr>
        <w:spacing w:line="480" w:lineRule="auto"/>
        <w:ind w:left="720" w:hanging="720"/>
      </w:pPr>
      <w:r w:rsidRPr="00E120D9">
        <w:rPr>
          <w:color w:val="222222"/>
          <w:shd w:val="clear" w:color="auto" w:fill="FFFFFF"/>
        </w:rPr>
        <w:t xml:space="preserve">Fick, S. E., &amp; </w:t>
      </w:r>
      <w:proofErr w:type="spellStart"/>
      <w:r w:rsidRPr="00E120D9">
        <w:rPr>
          <w:color w:val="222222"/>
          <w:shd w:val="clear" w:color="auto" w:fill="FFFFFF"/>
        </w:rPr>
        <w:t>Hijmans</w:t>
      </w:r>
      <w:proofErr w:type="spellEnd"/>
      <w:r w:rsidRPr="00E120D9">
        <w:rPr>
          <w:color w:val="222222"/>
          <w:shd w:val="clear" w:color="auto" w:fill="FFFFFF"/>
        </w:rPr>
        <w:t xml:space="preserve">, R. J. (2017). </w:t>
      </w:r>
      <w:proofErr w:type="spellStart"/>
      <w:r w:rsidRPr="00E120D9">
        <w:rPr>
          <w:color w:val="222222"/>
          <w:shd w:val="clear" w:color="auto" w:fill="FFFFFF"/>
        </w:rPr>
        <w:t>WorldClim</w:t>
      </w:r>
      <w:proofErr w:type="spellEnd"/>
      <w:r w:rsidRPr="00E120D9">
        <w:rPr>
          <w:color w:val="222222"/>
          <w:shd w:val="clear" w:color="auto" w:fill="FFFFFF"/>
        </w:rPr>
        <w:t xml:space="preserve"> 2: new 1</w:t>
      </w:r>
      <w:r w:rsidRPr="006E2B31">
        <w:rPr>
          <w:color w:val="222222"/>
          <w:shd w:val="clear" w:color="auto" w:fill="FFFFFF"/>
        </w:rPr>
        <w:t>‐</w:t>
      </w:r>
      <w:r w:rsidRPr="00E120D9">
        <w:rPr>
          <w:color w:val="222222"/>
          <w:shd w:val="clear" w:color="auto" w:fill="FFFFFF"/>
        </w:rPr>
        <w:t>km spatial resolution climate surfaces for global land areas. </w:t>
      </w:r>
      <w:r w:rsidRPr="00E120D9">
        <w:rPr>
          <w:i/>
          <w:iCs/>
          <w:color w:val="222222"/>
          <w:shd w:val="clear" w:color="auto" w:fill="FFFFFF"/>
        </w:rPr>
        <w:t>International journal of climatology</w:t>
      </w:r>
      <w:r w:rsidRPr="00E120D9">
        <w:rPr>
          <w:color w:val="222222"/>
          <w:shd w:val="clear" w:color="auto" w:fill="FFFFFF"/>
        </w:rPr>
        <w:t>, </w:t>
      </w:r>
      <w:r w:rsidRPr="00E120D9">
        <w:rPr>
          <w:i/>
          <w:iCs/>
          <w:color w:val="222222"/>
          <w:shd w:val="clear" w:color="auto" w:fill="FFFFFF"/>
        </w:rPr>
        <w:t>37</w:t>
      </w:r>
      <w:r w:rsidRPr="00E120D9">
        <w:rPr>
          <w:color w:val="222222"/>
          <w:shd w:val="clear" w:color="auto" w:fill="FFFFFF"/>
        </w:rPr>
        <w:t>(12), 4302-4315.</w:t>
      </w:r>
    </w:p>
    <w:p w14:paraId="31AE4C2E" w14:textId="27028C59" w:rsidR="00A5341D" w:rsidRPr="00E120D9" w:rsidRDefault="00436102" w:rsidP="00E120D9">
      <w:pPr>
        <w:spacing w:line="480" w:lineRule="auto"/>
        <w:ind w:left="720" w:hanging="720"/>
      </w:pPr>
      <w:r w:rsidRPr="006E2B31">
        <w:rPr>
          <w:color w:val="1C1D1E"/>
          <w:shd w:val="clear" w:color="auto" w:fill="FFFFFF"/>
        </w:rPr>
        <w:t xml:space="preserve">Foster, S.A., McKinnon, G.E., </w:t>
      </w:r>
      <w:proofErr w:type="spellStart"/>
      <w:r w:rsidRPr="006E2B31">
        <w:rPr>
          <w:color w:val="1C1D1E"/>
          <w:shd w:val="clear" w:color="auto" w:fill="FFFFFF"/>
        </w:rPr>
        <w:t>Steane</w:t>
      </w:r>
      <w:proofErr w:type="spellEnd"/>
      <w:r w:rsidRPr="006E2B31">
        <w:rPr>
          <w:color w:val="1C1D1E"/>
          <w:shd w:val="clear" w:color="auto" w:fill="FFFFFF"/>
        </w:rPr>
        <w:t>, D.A., Potts, B.M. and Vaillancourt, R.E. (2007), Parallel evolution of dwarf ecotypes in the forest tree </w:t>
      </w:r>
      <w:r w:rsidRPr="006E2B31">
        <w:rPr>
          <w:i/>
          <w:iCs/>
          <w:color w:val="1C1D1E"/>
          <w:shd w:val="clear" w:color="auto" w:fill="FFFFFF"/>
        </w:rPr>
        <w:t>Eucalyptus globulus</w:t>
      </w:r>
      <w:r w:rsidRPr="006E2B31">
        <w:rPr>
          <w:color w:val="1C1D1E"/>
          <w:shd w:val="clear" w:color="auto" w:fill="FFFFFF"/>
        </w:rPr>
        <w:t>. New Phytologist, 175: 370-380. </w:t>
      </w:r>
      <w:r w:rsidRPr="00E120D9" w:rsidDel="00436102">
        <w:rPr>
          <w:highlight w:val="yellow"/>
        </w:rPr>
        <w:t xml:space="preserve"> </w:t>
      </w:r>
    </w:p>
    <w:p w14:paraId="73FC5EB5" w14:textId="77777777" w:rsidR="00E120D9" w:rsidRPr="00E120D9" w:rsidRDefault="00A5341D" w:rsidP="00E120D9">
      <w:pPr>
        <w:spacing w:line="480" w:lineRule="auto"/>
        <w:ind w:left="720" w:hanging="720"/>
        <w:rPr>
          <w:color w:val="222222"/>
          <w:shd w:val="clear" w:color="auto" w:fill="FFFFFF"/>
        </w:rPr>
      </w:pPr>
      <w:proofErr w:type="spellStart"/>
      <w:r w:rsidRPr="00E120D9">
        <w:rPr>
          <w:color w:val="222222"/>
          <w:shd w:val="clear" w:color="auto" w:fill="FFFFFF"/>
        </w:rPr>
        <w:t>Ghalambor</w:t>
      </w:r>
      <w:proofErr w:type="spellEnd"/>
      <w:r w:rsidRPr="00E120D9">
        <w:rPr>
          <w:color w:val="222222"/>
          <w:shd w:val="clear" w:color="auto" w:fill="FFFFFF"/>
        </w:rPr>
        <w:t>, C. K., Huey, R. B., Martin, P. R., Tewksbury, J. J., &amp; Wang, G. (2006). Are mountain passes higher in the tropics? Janzen's hypothesis revisited. </w:t>
      </w:r>
      <w:r w:rsidRPr="00E120D9">
        <w:rPr>
          <w:i/>
          <w:iCs/>
          <w:color w:val="222222"/>
          <w:shd w:val="clear" w:color="auto" w:fill="FFFFFF"/>
        </w:rPr>
        <w:t>Integrative and comparative biology</w:t>
      </w:r>
      <w:r w:rsidRPr="00E120D9">
        <w:rPr>
          <w:color w:val="222222"/>
          <w:shd w:val="clear" w:color="auto" w:fill="FFFFFF"/>
        </w:rPr>
        <w:t>, </w:t>
      </w:r>
      <w:r w:rsidRPr="00E120D9">
        <w:rPr>
          <w:i/>
          <w:iCs/>
          <w:color w:val="222222"/>
          <w:shd w:val="clear" w:color="auto" w:fill="FFFFFF"/>
        </w:rPr>
        <w:t>46</w:t>
      </w:r>
      <w:r w:rsidRPr="00E120D9">
        <w:rPr>
          <w:color w:val="222222"/>
          <w:shd w:val="clear" w:color="auto" w:fill="FFFFFF"/>
        </w:rPr>
        <w:t>(1), 5-17.</w:t>
      </w:r>
    </w:p>
    <w:p w14:paraId="1FEDEF00" w14:textId="711D726C" w:rsidR="00E22945" w:rsidRPr="006E2B31" w:rsidRDefault="00E22945" w:rsidP="00E120D9">
      <w:pPr>
        <w:spacing w:line="480" w:lineRule="auto"/>
        <w:ind w:left="720" w:hanging="720"/>
        <w:rPr>
          <w:color w:val="222222"/>
          <w:shd w:val="clear" w:color="auto" w:fill="FFFFFF"/>
        </w:rPr>
      </w:pPr>
      <w:proofErr w:type="spellStart"/>
      <w:r w:rsidRPr="006E2B31">
        <w:rPr>
          <w:color w:val="222222"/>
          <w:shd w:val="clear" w:color="auto" w:fill="FFFFFF"/>
        </w:rPr>
        <w:t>Guittar</w:t>
      </w:r>
      <w:proofErr w:type="spellEnd"/>
      <w:r w:rsidRPr="006E2B31">
        <w:rPr>
          <w:color w:val="222222"/>
          <w:shd w:val="clear" w:color="auto" w:fill="FFFFFF"/>
        </w:rPr>
        <w:t xml:space="preserve">, J., Goldberg, D., </w:t>
      </w:r>
      <w:proofErr w:type="spellStart"/>
      <w:r w:rsidRPr="006E2B31">
        <w:rPr>
          <w:color w:val="222222"/>
          <w:shd w:val="clear" w:color="auto" w:fill="FFFFFF"/>
        </w:rPr>
        <w:t>Klanderud</w:t>
      </w:r>
      <w:proofErr w:type="spellEnd"/>
      <w:r w:rsidRPr="006E2B31">
        <w:rPr>
          <w:color w:val="222222"/>
          <w:shd w:val="clear" w:color="auto" w:fill="FFFFFF"/>
        </w:rPr>
        <w:t xml:space="preserve">, K., Telford, R. J., &amp; </w:t>
      </w:r>
      <w:proofErr w:type="spellStart"/>
      <w:r w:rsidRPr="006E2B31">
        <w:rPr>
          <w:color w:val="222222"/>
          <w:shd w:val="clear" w:color="auto" w:fill="FFFFFF"/>
        </w:rPr>
        <w:t>Vandvik</w:t>
      </w:r>
      <w:proofErr w:type="spellEnd"/>
      <w:r w:rsidRPr="006E2B31">
        <w:rPr>
          <w:color w:val="222222"/>
          <w:shd w:val="clear" w:color="auto" w:fill="FFFFFF"/>
        </w:rPr>
        <w:t xml:space="preserve">, V. (2016). Can trait patterns along gradients predict plant community responses to climate </w:t>
      </w:r>
      <w:proofErr w:type="gramStart"/>
      <w:r w:rsidRPr="006E2B31">
        <w:rPr>
          <w:color w:val="222222"/>
          <w:shd w:val="clear" w:color="auto" w:fill="FFFFFF"/>
        </w:rPr>
        <w:t>change?.</w:t>
      </w:r>
      <w:proofErr w:type="gramEnd"/>
      <w:r w:rsidRPr="006E2B31">
        <w:rPr>
          <w:color w:val="222222"/>
          <w:shd w:val="clear" w:color="auto" w:fill="FFFFFF"/>
        </w:rPr>
        <w:t> </w:t>
      </w:r>
      <w:r w:rsidRPr="006E2B31">
        <w:rPr>
          <w:i/>
          <w:iCs/>
          <w:color w:val="222222"/>
          <w:shd w:val="clear" w:color="auto" w:fill="FFFFFF"/>
        </w:rPr>
        <w:t>Ecology</w:t>
      </w:r>
      <w:r w:rsidRPr="006E2B31">
        <w:rPr>
          <w:color w:val="222222"/>
          <w:shd w:val="clear" w:color="auto" w:fill="FFFFFF"/>
        </w:rPr>
        <w:t>, </w:t>
      </w:r>
      <w:r w:rsidRPr="006E2B31">
        <w:rPr>
          <w:i/>
          <w:iCs/>
          <w:color w:val="222222"/>
          <w:shd w:val="clear" w:color="auto" w:fill="FFFFFF"/>
        </w:rPr>
        <w:t>97</w:t>
      </w:r>
      <w:r w:rsidRPr="006E2B31">
        <w:rPr>
          <w:color w:val="222222"/>
          <w:shd w:val="clear" w:color="auto" w:fill="FFFFFF"/>
        </w:rPr>
        <w:t>(10), 2791-2801.</w:t>
      </w:r>
    </w:p>
    <w:p w14:paraId="42834FE3" w14:textId="77777777" w:rsidR="00A5341D" w:rsidRPr="00E120D9" w:rsidRDefault="00A5341D" w:rsidP="00E120D9">
      <w:pPr>
        <w:spacing w:line="480" w:lineRule="auto"/>
        <w:ind w:left="720" w:hanging="720"/>
      </w:pPr>
      <w:r w:rsidRPr="00E120D9">
        <w:rPr>
          <w:highlight w:val="yellow"/>
        </w:rPr>
        <w:t>Hoffmann et al. 2009</w:t>
      </w:r>
    </w:p>
    <w:p w14:paraId="429C95E0" w14:textId="5BF7DF4B" w:rsidR="00A5341D" w:rsidRPr="00E120D9" w:rsidRDefault="00A5341D" w:rsidP="00E120D9">
      <w:pPr>
        <w:spacing w:line="480" w:lineRule="auto"/>
        <w:ind w:left="720" w:hanging="720"/>
        <w:rPr>
          <w:color w:val="222222"/>
          <w:shd w:val="clear" w:color="auto" w:fill="FFFFFF"/>
        </w:rPr>
      </w:pPr>
      <w:r w:rsidRPr="00E120D9">
        <w:rPr>
          <w:color w:val="222222"/>
          <w:shd w:val="clear" w:color="auto" w:fill="FFFFFF"/>
        </w:rPr>
        <w:t>Janzen, D. H. (1967). Why mountain passes are higher in the tropics. </w:t>
      </w:r>
      <w:r w:rsidRPr="00E120D9">
        <w:rPr>
          <w:i/>
          <w:iCs/>
          <w:color w:val="222222"/>
          <w:shd w:val="clear" w:color="auto" w:fill="FFFFFF"/>
        </w:rPr>
        <w:t>The American Naturalist</w:t>
      </w:r>
      <w:r w:rsidRPr="00E120D9">
        <w:rPr>
          <w:color w:val="222222"/>
          <w:shd w:val="clear" w:color="auto" w:fill="FFFFFF"/>
        </w:rPr>
        <w:t>, </w:t>
      </w:r>
      <w:r w:rsidRPr="00E120D9">
        <w:rPr>
          <w:i/>
          <w:iCs/>
          <w:color w:val="222222"/>
          <w:shd w:val="clear" w:color="auto" w:fill="FFFFFF"/>
        </w:rPr>
        <w:t>101</w:t>
      </w:r>
      <w:r w:rsidRPr="00E120D9">
        <w:rPr>
          <w:color w:val="222222"/>
          <w:shd w:val="clear" w:color="auto" w:fill="FFFFFF"/>
        </w:rPr>
        <w:t>(919), 233-249.</w:t>
      </w:r>
    </w:p>
    <w:p w14:paraId="1741880B" w14:textId="77777777" w:rsidR="00992021" w:rsidRPr="00E120D9" w:rsidRDefault="00992021" w:rsidP="006E2B31">
      <w:pPr>
        <w:spacing w:line="480" w:lineRule="auto"/>
        <w:ind w:left="720" w:hanging="720"/>
      </w:pPr>
      <w:r w:rsidRPr="006E2B31">
        <w:rPr>
          <w:color w:val="222222"/>
          <w:shd w:val="clear" w:color="auto" w:fill="FFFFFF"/>
        </w:rPr>
        <w:t>Jolly, W. M., &amp; Running, S. W. (2004). Effects of precipitation and soil water potential on drought deciduous phenology in the Kalahari. </w:t>
      </w:r>
      <w:r w:rsidRPr="006E2B31">
        <w:rPr>
          <w:i/>
          <w:iCs/>
          <w:color w:val="222222"/>
          <w:shd w:val="clear" w:color="auto" w:fill="FFFFFF"/>
        </w:rPr>
        <w:t>Global Change Biology</w:t>
      </w:r>
      <w:r w:rsidRPr="006E2B31">
        <w:rPr>
          <w:color w:val="222222"/>
          <w:shd w:val="clear" w:color="auto" w:fill="FFFFFF"/>
        </w:rPr>
        <w:t>, </w:t>
      </w:r>
      <w:r w:rsidRPr="006E2B31">
        <w:rPr>
          <w:i/>
          <w:iCs/>
          <w:color w:val="222222"/>
          <w:shd w:val="clear" w:color="auto" w:fill="FFFFFF"/>
        </w:rPr>
        <w:t>10</w:t>
      </w:r>
      <w:r w:rsidRPr="006E2B31">
        <w:rPr>
          <w:color w:val="222222"/>
          <w:shd w:val="clear" w:color="auto" w:fill="FFFFFF"/>
        </w:rPr>
        <w:t>(3), 303-308.</w:t>
      </w:r>
    </w:p>
    <w:p w14:paraId="478E7DAC" w14:textId="77777777" w:rsidR="00992021" w:rsidRPr="00E120D9" w:rsidRDefault="00992021" w:rsidP="006E2B31">
      <w:pPr>
        <w:spacing w:line="480" w:lineRule="auto"/>
        <w:ind w:left="720" w:hanging="720"/>
      </w:pPr>
      <w:r w:rsidRPr="006E2B31">
        <w:rPr>
          <w:color w:val="222222"/>
          <w:shd w:val="clear" w:color="auto" w:fill="FFFFFF"/>
        </w:rPr>
        <w:t xml:space="preserve">Jolly, W. M., </w:t>
      </w:r>
      <w:proofErr w:type="spellStart"/>
      <w:r w:rsidRPr="006E2B31">
        <w:rPr>
          <w:color w:val="222222"/>
          <w:shd w:val="clear" w:color="auto" w:fill="FFFFFF"/>
        </w:rPr>
        <w:t>Nemani</w:t>
      </w:r>
      <w:proofErr w:type="spellEnd"/>
      <w:r w:rsidRPr="006E2B31">
        <w:rPr>
          <w:color w:val="222222"/>
          <w:shd w:val="clear" w:color="auto" w:fill="FFFFFF"/>
        </w:rPr>
        <w:t>, R., &amp; Running, S. W. (2005). A generalized, bioclimatic index to predict foliar phenology in response to climate. </w:t>
      </w:r>
      <w:r w:rsidRPr="006E2B31">
        <w:rPr>
          <w:i/>
          <w:iCs/>
          <w:color w:val="222222"/>
          <w:shd w:val="clear" w:color="auto" w:fill="FFFFFF"/>
        </w:rPr>
        <w:t>Global Change Biology</w:t>
      </w:r>
      <w:r w:rsidRPr="006E2B31">
        <w:rPr>
          <w:color w:val="222222"/>
          <w:shd w:val="clear" w:color="auto" w:fill="FFFFFF"/>
        </w:rPr>
        <w:t>, </w:t>
      </w:r>
      <w:r w:rsidRPr="006E2B31">
        <w:rPr>
          <w:i/>
          <w:iCs/>
          <w:color w:val="222222"/>
          <w:shd w:val="clear" w:color="auto" w:fill="FFFFFF"/>
        </w:rPr>
        <w:t>11</w:t>
      </w:r>
      <w:r w:rsidRPr="006E2B31">
        <w:rPr>
          <w:color w:val="222222"/>
          <w:shd w:val="clear" w:color="auto" w:fill="FFFFFF"/>
        </w:rPr>
        <w:t>(4), 619-632.</w:t>
      </w:r>
    </w:p>
    <w:p w14:paraId="0C2E871F" w14:textId="77777777" w:rsidR="00A5341D" w:rsidRPr="00E120D9" w:rsidRDefault="00A5341D" w:rsidP="00E120D9">
      <w:pPr>
        <w:spacing w:line="480" w:lineRule="auto"/>
        <w:ind w:left="720" w:hanging="720"/>
        <w:rPr>
          <w:bCs/>
          <w:iCs/>
        </w:rPr>
      </w:pPr>
      <w:proofErr w:type="spellStart"/>
      <w:r w:rsidRPr="00E120D9">
        <w:rPr>
          <w:bCs/>
          <w:iCs/>
        </w:rPr>
        <w:lastRenderedPageBreak/>
        <w:t>Kooyers</w:t>
      </w:r>
      <w:proofErr w:type="spellEnd"/>
      <w:r w:rsidRPr="00E120D9">
        <w:rPr>
          <w:bCs/>
          <w:iCs/>
        </w:rPr>
        <w:t xml:space="preserve">, N. J., Greenlee, A. B., </w:t>
      </w:r>
      <w:proofErr w:type="spellStart"/>
      <w:r w:rsidRPr="00E120D9">
        <w:rPr>
          <w:bCs/>
          <w:iCs/>
        </w:rPr>
        <w:t>Coloicchio</w:t>
      </w:r>
      <w:proofErr w:type="spellEnd"/>
      <w:r w:rsidRPr="00E120D9">
        <w:rPr>
          <w:bCs/>
          <w:iCs/>
        </w:rPr>
        <w:t xml:space="preserve">, J. M., Oh, M., &amp; Blackman, B. K. (2015). Replicate altitudinal clines reveal that evolutionary </w:t>
      </w:r>
      <w:proofErr w:type="spellStart"/>
      <w:r w:rsidRPr="00E120D9">
        <w:rPr>
          <w:bCs/>
          <w:iCs/>
        </w:rPr>
        <w:t>flexibil</w:t>
      </w:r>
      <w:proofErr w:type="spellEnd"/>
      <w:r w:rsidRPr="00E120D9">
        <w:rPr>
          <w:bCs/>
          <w:iCs/>
        </w:rPr>
        <w:t xml:space="preserve">- </w:t>
      </w:r>
      <w:proofErr w:type="spellStart"/>
      <w:r w:rsidRPr="00E120D9">
        <w:rPr>
          <w:bCs/>
          <w:iCs/>
        </w:rPr>
        <w:t>ity</w:t>
      </w:r>
      <w:proofErr w:type="spellEnd"/>
      <w:r w:rsidRPr="00E120D9">
        <w:rPr>
          <w:bCs/>
          <w:iCs/>
        </w:rPr>
        <w:t xml:space="preserve"> underlies adaptation to drought stress in annual Mimulus </w:t>
      </w:r>
      <w:proofErr w:type="spellStart"/>
      <w:r w:rsidRPr="00E120D9">
        <w:rPr>
          <w:bCs/>
          <w:iCs/>
        </w:rPr>
        <w:t>guttatus</w:t>
      </w:r>
      <w:proofErr w:type="spellEnd"/>
      <w:r w:rsidRPr="00E120D9">
        <w:rPr>
          <w:bCs/>
          <w:iCs/>
        </w:rPr>
        <w:t xml:space="preserve">. </w:t>
      </w:r>
      <w:r w:rsidRPr="00E120D9">
        <w:rPr>
          <w:bCs/>
          <w:i/>
        </w:rPr>
        <w:t>New Phytologist</w:t>
      </w:r>
      <w:r w:rsidRPr="00E120D9">
        <w:rPr>
          <w:bCs/>
          <w:iCs/>
        </w:rPr>
        <w:t>, 206, 152–165. https://doi.org/10.1111/nph.13153</w:t>
      </w:r>
    </w:p>
    <w:p w14:paraId="70027472" w14:textId="334A9F04" w:rsidR="00A5341D" w:rsidRPr="00E120D9" w:rsidRDefault="00A5341D" w:rsidP="00E120D9">
      <w:pPr>
        <w:spacing w:line="480" w:lineRule="auto"/>
        <w:ind w:left="720" w:hanging="720"/>
      </w:pPr>
      <w:proofErr w:type="spellStart"/>
      <w:r w:rsidRPr="00E120D9">
        <w:t>Kreyling</w:t>
      </w:r>
      <w:proofErr w:type="spellEnd"/>
      <w:r w:rsidRPr="00E120D9">
        <w:t xml:space="preserve">, J., </w:t>
      </w:r>
      <w:proofErr w:type="spellStart"/>
      <w:r w:rsidRPr="00E120D9">
        <w:t>Buhk</w:t>
      </w:r>
      <w:proofErr w:type="spellEnd"/>
      <w:r w:rsidRPr="00E120D9">
        <w:t xml:space="preserve">, C., Backhaus, S., </w:t>
      </w:r>
      <w:proofErr w:type="spellStart"/>
      <w:r w:rsidRPr="00E120D9">
        <w:t>Hallinger</w:t>
      </w:r>
      <w:proofErr w:type="spellEnd"/>
      <w:r w:rsidRPr="00E120D9">
        <w:t xml:space="preserve">, M., Huber, G., Huber, L., ... </w:t>
      </w:r>
      <w:proofErr w:type="spellStart"/>
      <w:r w:rsidRPr="00E120D9">
        <w:t>Beierkuhnlein</w:t>
      </w:r>
      <w:proofErr w:type="spellEnd"/>
      <w:r w:rsidRPr="00E120D9">
        <w:t xml:space="preserve">, C. (2014). Local adaptations to frost in marginal and central populations of the dominant forest tree Fagus sylvatica L. as affected by temperature and extreme drought in common garden experiments. </w:t>
      </w:r>
      <w:r w:rsidRPr="00E120D9">
        <w:rPr>
          <w:i/>
          <w:iCs/>
        </w:rPr>
        <w:t>Ecology and Evolution,</w:t>
      </w:r>
      <w:r w:rsidRPr="00E120D9">
        <w:t xml:space="preserve"> 4(5), 594–605.</w:t>
      </w:r>
    </w:p>
    <w:p w14:paraId="1877AF11" w14:textId="77777777" w:rsidR="00992021" w:rsidRPr="00E120D9" w:rsidRDefault="00992021" w:rsidP="006E2B31">
      <w:pPr>
        <w:spacing w:line="480" w:lineRule="auto"/>
        <w:ind w:left="720" w:hanging="720"/>
      </w:pPr>
      <w:r w:rsidRPr="006E2B31">
        <w:rPr>
          <w:color w:val="222222"/>
          <w:shd w:val="clear" w:color="auto" w:fill="FFFFFF"/>
        </w:rPr>
        <w:t xml:space="preserve">Ma, X., </w:t>
      </w:r>
      <w:proofErr w:type="spellStart"/>
      <w:r w:rsidRPr="006E2B31">
        <w:rPr>
          <w:color w:val="222222"/>
          <w:shd w:val="clear" w:color="auto" w:fill="FFFFFF"/>
        </w:rPr>
        <w:t>Huete</w:t>
      </w:r>
      <w:proofErr w:type="spellEnd"/>
      <w:r w:rsidRPr="006E2B31">
        <w:rPr>
          <w:color w:val="222222"/>
          <w:shd w:val="clear" w:color="auto" w:fill="FFFFFF"/>
        </w:rPr>
        <w:t xml:space="preserve">, A., Moran, S., Ponce‐Campos, G., &amp; </w:t>
      </w:r>
      <w:proofErr w:type="spellStart"/>
      <w:r w:rsidRPr="006E2B31">
        <w:rPr>
          <w:color w:val="222222"/>
          <w:shd w:val="clear" w:color="auto" w:fill="FFFFFF"/>
        </w:rPr>
        <w:t>Eamus</w:t>
      </w:r>
      <w:proofErr w:type="spellEnd"/>
      <w:r w:rsidRPr="006E2B31">
        <w:rPr>
          <w:color w:val="222222"/>
          <w:shd w:val="clear" w:color="auto" w:fill="FFFFFF"/>
        </w:rPr>
        <w:t>, D. (2015). Abrupt shifts in phenology and vegetation productivity under climate extremes. </w:t>
      </w:r>
      <w:r w:rsidRPr="006E2B31">
        <w:rPr>
          <w:i/>
          <w:iCs/>
          <w:color w:val="222222"/>
          <w:shd w:val="clear" w:color="auto" w:fill="FFFFFF"/>
        </w:rPr>
        <w:t xml:space="preserve">Journal of Geophysical Research: </w:t>
      </w:r>
      <w:proofErr w:type="spellStart"/>
      <w:r w:rsidRPr="006E2B31">
        <w:rPr>
          <w:i/>
          <w:iCs/>
          <w:color w:val="222222"/>
          <w:shd w:val="clear" w:color="auto" w:fill="FFFFFF"/>
        </w:rPr>
        <w:t>Biogeosciences</w:t>
      </w:r>
      <w:proofErr w:type="spellEnd"/>
      <w:r w:rsidRPr="006E2B31">
        <w:rPr>
          <w:color w:val="222222"/>
          <w:shd w:val="clear" w:color="auto" w:fill="FFFFFF"/>
        </w:rPr>
        <w:t>, </w:t>
      </w:r>
      <w:r w:rsidRPr="006E2B31">
        <w:rPr>
          <w:i/>
          <w:iCs/>
          <w:color w:val="222222"/>
          <w:shd w:val="clear" w:color="auto" w:fill="FFFFFF"/>
        </w:rPr>
        <w:t>120</w:t>
      </w:r>
      <w:r w:rsidRPr="006E2B31">
        <w:rPr>
          <w:color w:val="222222"/>
          <w:shd w:val="clear" w:color="auto" w:fill="FFFFFF"/>
        </w:rPr>
        <w:t>(10), 2036-2052.</w:t>
      </w:r>
    </w:p>
    <w:p w14:paraId="293A1E7E" w14:textId="77777777" w:rsidR="00A5341D" w:rsidRPr="00E120D9" w:rsidRDefault="00A5341D" w:rsidP="00E120D9">
      <w:pPr>
        <w:spacing w:line="480" w:lineRule="auto"/>
        <w:ind w:left="720" w:hanging="720"/>
      </w:pPr>
      <w:proofErr w:type="spellStart"/>
      <w:r w:rsidRPr="00E120D9">
        <w:rPr>
          <w:color w:val="222222"/>
          <w:shd w:val="clear" w:color="auto" w:fill="FFFFFF"/>
        </w:rPr>
        <w:t>Oleksyn</w:t>
      </w:r>
      <w:proofErr w:type="spellEnd"/>
      <w:r w:rsidRPr="00E120D9">
        <w:rPr>
          <w:color w:val="222222"/>
          <w:shd w:val="clear" w:color="auto" w:fill="FFFFFF"/>
        </w:rPr>
        <w:t xml:space="preserve">, J., </w:t>
      </w:r>
      <w:proofErr w:type="spellStart"/>
      <w:r w:rsidRPr="00E120D9">
        <w:rPr>
          <w:color w:val="222222"/>
          <w:shd w:val="clear" w:color="auto" w:fill="FFFFFF"/>
        </w:rPr>
        <w:t>Modrzýnski</w:t>
      </w:r>
      <w:proofErr w:type="spellEnd"/>
      <w:r w:rsidRPr="00E120D9">
        <w:rPr>
          <w:color w:val="222222"/>
          <w:shd w:val="clear" w:color="auto" w:fill="FFFFFF"/>
        </w:rPr>
        <w:t xml:space="preserve">, J., </w:t>
      </w:r>
      <w:proofErr w:type="spellStart"/>
      <w:r w:rsidRPr="00E120D9">
        <w:rPr>
          <w:color w:val="222222"/>
          <w:shd w:val="clear" w:color="auto" w:fill="FFFFFF"/>
        </w:rPr>
        <w:t>Tjoelker</w:t>
      </w:r>
      <w:proofErr w:type="spellEnd"/>
      <w:r w:rsidRPr="00E120D9">
        <w:rPr>
          <w:color w:val="222222"/>
          <w:shd w:val="clear" w:color="auto" w:fill="FFFFFF"/>
        </w:rPr>
        <w:t xml:space="preserve">, M. G., Z· </w:t>
      </w:r>
      <w:proofErr w:type="spellStart"/>
      <w:r w:rsidRPr="00E120D9">
        <w:rPr>
          <w:color w:val="222222"/>
          <w:shd w:val="clear" w:color="auto" w:fill="FFFFFF"/>
        </w:rPr>
        <w:t>ytkowiak</w:t>
      </w:r>
      <w:proofErr w:type="spellEnd"/>
      <w:r w:rsidRPr="00E120D9">
        <w:rPr>
          <w:color w:val="222222"/>
          <w:shd w:val="clear" w:color="auto" w:fill="FFFFFF"/>
        </w:rPr>
        <w:t xml:space="preserve">, R., Reich, P. B., &amp; </w:t>
      </w:r>
      <w:proofErr w:type="spellStart"/>
      <w:r w:rsidRPr="00E120D9">
        <w:rPr>
          <w:color w:val="222222"/>
          <w:shd w:val="clear" w:color="auto" w:fill="FFFFFF"/>
        </w:rPr>
        <w:t>Karolewski</w:t>
      </w:r>
      <w:proofErr w:type="spellEnd"/>
      <w:r w:rsidRPr="00E120D9">
        <w:rPr>
          <w:color w:val="222222"/>
          <w:shd w:val="clear" w:color="auto" w:fill="FFFFFF"/>
        </w:rPr>
        <w:t xml:space="preserve">, P. (1998). Growth and physiology of </w:t>
      </w:r>
      <w:proofErr w:type="spellStart"/>
      <w:r w:rsidRPr="00E120D9">
        <w:rPr>
          <w:color w:val="222222"/>
          <w:shd w:val="clear" w:color="auto" w:fill="FFFFFF"/>
        </w:rPr>
        <w:t>Picea</w:t>
      </w:r>
      <w:proofErr w:type="spellEnd"/>
      <w:r w:rsidRPr="00E120D9">
        <w:rPr>
          <w:color w:val="222222"/>
          <w:shd w:val="clear" w:color="auto" w:fill="FFFFFF"/>
        </w:rPr>
        <w:t xml:space="preserve"> </w:t>
      </w:r>
      <w:proofErr w:type="spellStart"/>
      <w:r w:rsidRPr="00E120D9">
        <w:rPr>
          <w:color w:val="222222"/>
          <w:shd w:val="clear" w:color="auto" w:fill="FFFFFF"/>
        </w:rPr>
        <w:t>abies</w:t>
      </w:r>
      <w:proofErr w:type="spellEnd"/>
      <w:r w:rsidRPr="00E120D9">
        <w:rPr>
          <w:color w:val="222222"/>
          <w:shd w:val="clear" w:color="auto" w:fill="FFFFFF"/>
        </w:rPr>
        <w:t xml:space="preserve"> populations from elevational </w:t>
      </w:r>
      <w:proofErr w:type="gramStart"/>
      <w:r w:rsidRPr="00E120D9">
        <w:rPr>
          <w:color w:val="222222"/>
          <w:shd w:val="clear" w:color="auto" w:fill="FFFFFF"/>
        </w:rPr>
        <w:t>transects:</w:t>
      </w:r>
      <w:proofErr w:type="gramEnd"/>
      <w:r w:rsidRPr="00E120D9">
        <w:rPr>
          <w:color w:val="222222"/>
          <w:shd w:val="clear" w:color="auto" w:fill="FFFFFF"/>
        </w:rPr>
        <w:t xml:space="preserve"> common garden evidence for altitudinal ecotypes and cold adaptation. </w:t>
      </w:r>
      <w:r w:rsidRPr="00E120D9">
        <w:rPr>
          <w:i/>
          <w:iCs/>
          <w:color w:val="222222"/>
          <w:shd w:val="clear" w:color="auto" w:fill="FFFFFF"/>
        </w:rPr>
        <w:t>Functional Ecology</w:t>
      </w:r>
      <w:r w:rsidRPr="00E120D9">
        <w:rPr>
          <w:color w:val="222222"/>
          <w:shd w:val="clear" w:color="auto" w:fill="FFFFFF"/>
        </w:rPr>
        <w:t>, </w:t>
      </w:r>
      <w:r w:rsidRPr="00E120D9">
        <w:rPr>
          <w:i/>
          <w:iCs/>
          <w:color w:val="222222"/>
          <w:shd w:val="clear" w:color="auto" w:fill="FFFFFF"/>
        </w:rPr>
        <w:t>12</w:t>
      </w:r>
      <w:r w:rsidRPr="00E120D9">
        <w:rPr>
          <w:color w:val="222222"/>
          <w:shd w:val="clear" w:color="auto" w:fill="FFFFFF"/>
        </w:rPr>
        <w:t>(4), 573-590.</w:t>
      </w:r>
    </w:p>
    <w:p w14:paraId="35B0A2F6" w14:textId="77777777" w:rsidR="00A5341D" w:rsidRPr="00E120D9" w:rsidRDefault="00A5341D" w:rsidP="00E120D9">
      <w:pPr>
        <w:spacing w:line="480" w:lineRule="auto"/>
        <w:ind w:left="720" w:hanging="720"/>
        <w:rPr>
          <w:bCs/>
        </w:rPr>
      </w:pPr>
      <w:r w:rsidRPr="00E120D9">
        <w:rPr>
          <w:bCs/>
        </w:rPr>
        <w:t xml:space="preserve">Parmesan, C. (2006). Ecological and evolutionary responses to recent cli- mate change. </w:t>
      </w:r>
      <w:r w:rsidRPr="00E120D9">
        <w:rPr>
          <w:bCs/>
          <w:i/>
          <w:iCs/>
        </w:rPr>
        <w:t>Annual Review of Ecology Evolution and Systematics</w:t>
      </w:r>
      <w:r w:rsidRPr="00E120D9">
        <w:rPr>
          <w:bCs/>
        </w:rPr>
        <w:t>, 37, 637–669.</w:t>
      </w:r>
    </w:p>
    <w:p w14:paraId="54689361" w14:textId="77777777" w:rsidR="00A5341D" w:rsidRPr="00E120D9" w:rsidRDefault="00A5341D" w:rsidP="00E120D9">
      <w:pPr>
        <w:spacing w:line="480" w:lineRule="auto"/>
        <w:ind w:left="720" w:hanging="720"/>
        <w:rPr>
          <w:bCs/>
        </w:rPr>
      </w:pPr>
      <w:proofErr w:type="spellStart"/>
      <w:r w:rsidRPr="00E120D9">
        <w:rPr>
          <w:bCs/>
        </w:rPr>
        <w:t>Peakall</w:t>
      </w:r>
      <w:proofErr w:type="spellEnd"/>
      <w:r w:rsidRPr="00E120D9">
        <w:rPr>
          <w:bCs/>
        </w:rPr>
        <w:t xml:space="preserve">, R., &amp; </w:t>
      </w:r>
      <w:proofErr w:type="spellStart"/>
      <w:r w:rsidRPr="00E120D9">
        <w:rPr>
          <w:bCs/>
        </w:rPr>
        <w:t>Smouse</w:t>
      </w:r>
      <w:proofErr w:type="spellEnd"/>
      <w:r w:rsidRPr="00E120D9">
        <w:rPr>
          <w:bCs/>
        </w:rPr>
        <w:t xml:space="preserve">, P. E. (2006). GENALEX 6: Genetic analysis in Excel. Population genetic software for teaching and research. </w:t>
      </w:r>
      <w:r w:rsidRPr="00E120D9">
        <w:rPr>
          <w:bCs/>
          <w:i/>
          <w:iCs/>
        </w:rPr>
        <w:t>Molecu</w:t>
      </w:r>
      <w:del w:id="132" w:author="Bailey, Joe" w:date="2022-01-31T10:20:00Z">
        <w:r w:rsidRPr="00E120D9" w:rsidDel="00890217">
          <w:rPr>
            <w:bCs/>
            <w:i/>
            <w:iCs/>
          </w:rPr>
          <w:delText xml:space="preserve">- </w:delText>
        </w:r>
      </w:del>
      <w:r w:rsidRPr="00E120D9">
        <w:rPr>
          <w:bCs/>
          <w:i/>
          <w:iCs/>
        </w:rPr>
        <w:t>lar Ecology Resources</w:t>
      </w:r>
      <w:r w:rsidRPr="00E120D9">
        <w:rPr>
          <w:bCs/>
        </w:rPr>
        <w:t>, 6(1), 288–295.</w:t>
      </w:r>
    </w:p>
    <w:p w14:paraId="4AEACC2D" w14:textId="77777777" w:rsidR="00A5341D" w:rsidRPr="00E120D9" w:rsidRDefault="00A5341D" w:rsidP="00E120D9">
      <w:pPr>
        <w:spacing w:line="480" w:lineRule="auto"/>
        <w:ind w:left="720" w:hanging="720"/>
        <w:rPr>
          <w:bCs/>
        </w:rPr>
      </w:pPr>
      <w:proofErr w:type="spellStart"/>
      <w:r w:rsidRPr="00E120D9">
        <w:rPr>
          <w:bCs/>
        </w:rPr>
        <w:t>Peakall</w:t>
      </w:r>
      <w:proofErr w:type="spellEnd"/>
      <w:r w:rsidRPr="00E120D9">
        <w:rPr>
          <w:bCs/>
        </w:rPr>
        <w:t xml:space="preserve">, R., &amp; </w:t>
      </w:r>
      <w:proofErr w:type="spellStart"/>
      <w:r w:rsidRPr="00E120D9">
        <w:rPr>
          <w:bCs/>
        </w:rPr>
        <w:t>Smouse</w:t>
      </w:r>
      <w:proofErr w:type="spellEnd"/>
      <w:r w:rsidRPr="00E120D9">
        <w:rPr>
          <w:bCs/>
        </w:rPr>
        <w:t xml:space="preserve">, P. E. (2012). </w:t>
      </w:r>
      <w:proofErr w:type="spellStart"/>
      <w:r w:rsidRPr="00E120D9">
        <w:rPr>
          <w:bCs/>
        </w:rPr>
        <w:t>GenAlEx</w:t>
      </w:r>
      <w:proofErr w:type="spellEnd"/>
      <w:r w:rsidRPr="00E120D9">
        <w:rPr>
          <w:bCs/>
        </w:rPr>
        <w:t xml:space="preserve"> 6.5: Genetic analysis in Excel. Population genetic software for teaching and research</w:t>
      </w:r>
      <w:r w:rsidRPr="006E2B31">
        <w:rPr>
          <w:bCs/>
        </w:rPr>
        <w:t>‐</w:t>
      </w:r>
      <w:r w:rsidRPr="00E120D9">
        <w:rPr>
          <w:bCs/>
        </w:rPr>
        <w:t xml:space="preserve">an update. </w:t>
      </w:r>
      <w:r w:rsidRPr="00E120D9">
        <w:rPr>
          <w:bCs/>
          <w:i/>
          <w:iCs/>
        </w:rPr>
        <w:t>Bioinformatics,</w:t>
      </w:r>
      <w:r w:rsidRPr="00E120D9">
        <w:rPr>
          <w:bCs/>
        </w:rPr>
        <w:t xml:space="preserve"> 28(19), 2537–2539.</w:t>
      </w:r>
    </w:p>
    <w:p w14:paraId="2398C5E8" w14:textId="77777777" w:rsidR="00992021" w:rsidRPr="00E120D9" w:rsidRDefault="00992021" w:rsidP="006E2B31">
      <w:pPr>
        <w:spacing w:line="480" w:lineRule="auto"/>
        <w:ind w:left="720" w:hanging="720"/>
      </w:pPr>
      <w:proofErr w:type="spellStart"/>
      <w:r w:rsidRPr="006E2B31">
        <w:rPr>
          <w:color w:val="222222"/>
          <w:shd w:val="clear" w:color="auto" w:fill="FFFFFF"/>
        </w:rPr>
        <w:lastRenderedPageBreak/>
        <w:t>Pfennigwerth</w:t>
      </w:r>
      <w:proofErr w:type="spellEnd"/>
      <w:r w:rsidRPr="006E2B31">
        <w:rPr>
          <w:color w:val="222222"/>
          <w:shd w:val="clear" w:color="auto" w:fill="FFFFFF"/>
        </w:rPr>
        <w:t>, A. A., Bailey, J. K., &amp; Schweitzer, J. A. (2017). Trait variation along elevation gradients in a dominant woody shrub is population-specific and driven by plasticity. </w:t>
      </w:r>
      <w:proofErr w:type="spellStart"/>
      <w:r w:rsidRPr="006E2B31">
        <w:rPr>
          <w:i/>
          <w:iCs/>
          <w:color w:val="222222"/>
          <w:shd w:val="clear" w:color="auto" w:fill="FFFFFF"/>
        </w:rPr>
        <w:t>AoB</w:t>
      </w:r>
      <w:proofErr w:type="spellEnd"/>
      <w:r w:rsidRPr="006E2B31">
        <w:rPr>
          <w:i/>
          <w:iCs/>
          <w:color w:val="222222"/>
          <w:shd w:val="clear" w:color="auto" w:fill="FFFFFF"/>
        </w:rPr>
        <w:t xml:space="preserve"> Plants</w:t>
      </w:r>
      <w:r w:rsidRPr="006E2B31">
        <w:rPr>
          <w:color w:val="222222"/>
          <w:shd w:val="clear" w:color="auto" w:fill="FFFFFF"/>
        </w:rPr>
        <w:t>, </w:t>
      </w:r>
      <w:r w:rsidRPr="006E2B31">
        <w:rPr>
          <w:i/>
          <w:iCs/>
          <w:color w:val="222222"/>
          <w:shd w:val="clear" w:color="auto" w:fill="FFFFFF"/>
        </w:rPr>
        <w:t>9</w:t>
      </w:r>
      <w:r w:rsidRPr="006E2B31">
        <w:rPr>
          <w:color w:val="222222"/>
          <w:shd w:val="clear" w:color="auto" w:fill="FFFFFF"/>
        </w:rPr>
        <w:t>(4), plx027.</w:t>
      </w:r>
    </w:p>
    <w:p w14:paraId="37FD8F84" w14:textId="77777777" w:rsidR="00A5341D" w:rsidRPr="00E120D9" w:rsidRDefault="00A5341D" w:rsidP="00E120D9">
      <w:pPr>
        <w:spacing w:line="480" w:lineRule="auto"/>
        <w:ind w:left="720" w:hanging="720"/>
      </w:pPr>
      <w:r w:rsidRPr="00E120D9">
        <w:t>Primack, R. B., &amp; Kang, H. (1989). Measuring fitness and natural selection in wild plant populations. Annual Review of Ecology, Evolution, and Sys</w:t>
      </w:r>
      <w:del w:id="133" w:author="Bailey, Joe" w:date="2022-01-31T10:20:00Z">
        <w:r w:rsidRPr="00E120D9" w:rsidDel="00890217">
          <w:delText xml:space="preserve">- </w:delText>
        </w:r>
      </w:del>
      <w:r w:rsidRPr="00E120D9">
        <w:t>tematics, 20, 367–396.</w:t>
      </w:r>
    </w:p>
    <w:p w14:paraId="157793AC" w14:textId="13DEE5B0" w:rsidR="00A5341D" w:rsidRPr="00E120D9" w:rsidRDefault="00A5341D" w:rsidP="00E120D9">
      <w:pPr>
        <w:spacing w:line="480" w:lineRule="auto"/>
        <w:ind w:left="720" w:hanging="720"/>
        <w:rPr>
          <w:color w:val="222222"/>
          <w:shd w:val="clear" w:color="auto" w:fill="FFFFFF"/>
        </w:rPr>
      </w:pPr>
      <w:r w:rsidRPr="00E120D9">
        <w:rPr>
          <w:color w:val="222222"/>
          <w:shd w:val="clear" w:color="auto" w:fill="FFFFFF"/>
        </w:rPr>
        <w:t>Read, Q. D., Moorhead, L. C., Swenson, N. G., Bailey, J. K., &amp; Sanders, N. J. (2014). Convergent effects of elevation on functional leaf traits within and among species. </w:t>
      </w:r>
      <w:r w:rsidRPr="00E120D9">
        <w:rPr>
          <w:i/>
          <w:iCs/>
          <w:color w:val="222222"/>
          <w:shd w:val="clear" w:color="auto" w:fill="FFFFFF"/>
        </w:rPr>
        <w:t>Functional ecology</w:t>
      </w:r>
      <w:r w:rsidRPr="00E120D9">
        <w:rPr>
          <w:color w:val="222222"/>
          <w:shd w:val="clear" w:color="auto" w:fill="FFFFFF"/>
        </w:rPr>
        <w:t>, </w:t>
      </w:r>
      <w:r w:rsidRPr="00E120D9">
        <w:rPr>
          <w:i/>
          <w:iCs/>
          <w:color w:val="222222"/>
          <w:shd w:val="clear" w:color="auto" w:fill="FFFFFF"/>
        </w:rPr>
        <w:t>28</w:t>
      </w:r>
      <w:r w:rsidRPr="00E120D9">
        <w:rPr>
          <w:color w:val="222222"/>
          <w:shd w:val="clear" w:color="auto" w:fill="FFFFFF"/>
        </w:rPr>
        <w:t>(1), 37-45.</w:t>
      </w:r>
    </w:p>
    <w:p w14:paraId="691E4C81" w14:textId="5F589DCF" w:rsidR="001824C2" w:rsidRPr="00E120D9" w:rsidRDefault="001824C2" w:rsidP="00E120D9">
      <w:pPr>
        <w:spacing w:line="480" w:lineRule="auto"/>
        <w:ind w:left="720" w:hanging="720"/>
      </w:pPr>
      <w:r w:rsidRPr="006E2B31">
        <w:rPr>
          <w:color w:val="222222"/>
          <w:shd w:val="clear" w:color="auto" w:fill="FFFFFF"/>
        </w:rPr>
        <w:t xml:space="preserve">Sheldon, K. S., Huey, R. B., </w:t>
      </w:r>
      <w:proofErr w:type="spellStart"/>
      <w:r w:rsidRPr="006E2B31">
        <w:rPr>
          <w:color w:val="222222"/>
          <w:shd w:val="clear" w:color="auto" w:fill="FFFFFF"/>
        </w:rPr>
        <w:t>Kaspari</w:t>
      </w:r>
      <w:proofErr w:type="spellEnd"/>
      <w:r w:rsidRPr="006E2B31">
        <w:rPr>
          <w:color w:val="222222"/>
          <w:shd w:val="clear" w:color="auto" w:fill="FFFFFF"/>
        </w:rPr>
        <w:t>, M., &amp; Sanders, N. J. (2018). Fifty years of mountain passes: A perspective on Dan Janzen’s classic article. </w:t>
      </w:r>
      <w:r w:rsidRPr="006E2B31">
        <w:rPr>
          <w:i/>
          <w:iCs/>
          <w:color w:val="222222"/>
          <w:shd w:val="clear" w:color="auto" w:fill="FFFFFF"/>
        </w:rPr>
        <w:t>The American Naturalist</w:t>
      </w:r>
      <w:r w:rsidRPr="006E2B31">
        <w:rPr>
          <w:color w:val="222222"/>
          <w:shd w:val="clear" w:color="auto" w:fill="FFFFFF"/>
        </w:rPr>
        <w:t>, </w:t>
      </w:r>
      <w:r w:rsidRPr="006E2B31">
        <w:rPr>
          <w:i/>
          <w:iCs/>
          <w:color w:val="222222"/>
          <w:shd w:val="clear" w:color="auto" w:fill="FFFFFF"/>
        </w:rPr>
        <w:t>191</w:t>
      </w:r>
      <w:r w:rsidRPr="006E2B31">
        <w:rPr>
          <w:color w:val="222222"/>
          <w:shd w:val="clear" w:color="auto" w:fill="FFFFFF"/>
        </w:rPr>
        <w:t>(5), 553-565.</w:t>
      </w:r>
    </w:p>
    <w:p w14:paraId="2768E35C" w14:textId="77777777" w:rsidR="00A5341D" w:rsidRPr="00E120D9" w:rsidRDefault="00A5341D" w:rsidP="00E120D9">
      <w:pPr>
        <w:spacing w:line="480" w:lineRule="auto"/>
        <w:ind w:left="720" w:hanging="720"/>
      </w:pPr>
      <w:r w:rsidRPr="00E120D9">
        <w:rPr>
          <w:color w:val="222222"/>
          <w:shd w:val="clear" w:color="auto" w:fill="FFFFFF"/>
        </w:rPr>
        <w:t>Smith, M. A. (2018). Janzen’s mountain passes hypothesis is comprehensively tested in its fifth decade. </w:t>
      </w:r>
      <w:r w:rsidRPr="00E120D9">
        <w:rPr>
          <w:i/>
          <w:iCs/>
          <w:color w:val="222222"/>
          <w:shd w:val="clear" w:color="auto" w:fill="FFFFFF"/>
        </w:rPr>
        <w:t>Proceedings of the National Academy of Sciences</w:t>
      </w:r>
      <w:r w:rsidRPr="00E120D9">
        <w:rPr>
          <w:color w:val="222222"/>
          <w:shd w:val="clear" w:color="auto" w:fill="FFFFFF"/>
        </w:rPr>
        <w:t>, </w:t>
      </w:r>
      <w:r w:rsidRPr="00E120D9">
        <w:rPr>
          <w:i/>
          <w:iCs/>
          <w:color w:val="222222"/>
          <w:shd w:val="clear" w:color="auto" w:fill="FFFFFF"/>
        </w:rPr>
        <w:t>115</w:t>
      </w:r>
      <w:r w:rsidRPr="00E120D9">
        <w:rPr>
          <w:color w:val="222222"/>
          <w:shd w:val="clear" w:color="auto" w:fill="FFFFFF"/>
        </w:rPr>
        <w:t>(49), 12337-12339.</w:t>
      </w:r>
    </w:p>
    <w:p w14:paraId="2D5650B5" w14:textId="202F0BE8" w:rsidR="0098655B" w:rsidRPr="00E120D9" w:rsidRDefault="00A5341D" w:rsidP="006E2B31">
      <w:pPr>
        <w:spacing w:line="480" w:lineRule="auto"/>
        <w:ind w:left="720" w:hanging="720"/>
      </w:pPr>
      <w:r w:rsidRPr="00E120D9">
        <w:t xml:space="preserve">Srivastava, D. S., &amp; </w:t>
      </w:r>
      <w:proofErr w:type="spellStart"/>
      <w:r w:rsidRPr="00E120D9">
        <w:t>Vellend</w:t>
      </w:r>
      <w:proofErr w:type="spellEnd"/>
      <w:r w:rsidRPr="00E120D9">
        <w:t>, M. (2005). Biodiversity-ecosystem function research: is it relevant to conservation?</w:t>
      </w:r>
      <w:r w:rsidR="00666BF2" w:rsidRPr="00E120D9">
        <w:t xml:space="preserve"> </w:t>
      </w:r>
      <w:proofErr w:type="spellStart"/>
      <w:r w:rsidRPr="00E120D9">
        <w:rPr>
          <w:i/>
          <w:iCs/>
        </w:rPr>
        <w:t>Annu</w:t>
      </w:r>
      <w:proofErr w:type="spellEnd"/>
      <w:r w:rsidRPr="00E120D9">
        <w:rPr>
          <w:i/>
          <w:iCs/>
        </w:rPr>
        <w:t xml:space="preserve">. Rev. Ecol. </w:t>
      </w:r>
      <w:proofErr w:type="spellStart"/>
      <w:r w:rsidRPr="00E120D9">
        <w:rPr>
          <w:i/>
          <w:iCs/>
        </w:rPr>
        <w:t>Evol</w:t>
      </w:r>
      <w:proofErr w:type="spellEnd"/>
      <w:r w:rsidRPr="00E120D9">
        <w:rPr>
          <w:i/>
          <w:iCs/>
        </w:rPr>
        <w:t>. Syst.</w:t>
      </w:r>
      <w:r w:rsidRPr="00E120D9">
        <w:t>, 36, 267-294.</w:t>
      </w:r>
    </w:p>
    <w:p w14:paraId="63630878" w14:textId="77777777" w:rsidR="0098655B" w:rsidRPr="00E120D9" w:rsidRDefault="0098655B" w:rsidP="006E2B31">
      <w:pPr>
        <w:spacing w:line="480" w:lineRule="auto"/>
        <w:ind w:left="720" w:hanging="720"/>
      </w:pPr>
      <w:r w:rsidRPr="00E120D9">
        <w:t>Thompson, J. N. (2005). The geographic mosaic of coevolution. Chicago, IL:</w:t>
      </w:r>
      <w:r w:rsidRPr="006E2B31">
        <w:rPr>
          <w:i/>
          <w:iCs/>
        </w:rPr>
        <w:t xml:space="preserve"> The University of Chicago Press.</w:t>
      </w:r>
    </w:p>
    <w:p w14:paraId="3823723A" w14:textId="77777777" w:rsidR="00E120D9" w:rsidRPr="00E120D9" w:rsidRDefault="00A5341D" w:rsidP="00E120D9">
      <w:pPr>
        <w:spacing w:line="480" w:lineRule="auto"/>
        <w:ind w:left="720" w:hanging="720"/>
        <w:rPr>
          <w:color w:val="222222"/>
          <w:shd w:val="clear" w:color="auto" w:fill="FFFFFF"/>
        </w:rPr>
      </w:pPr>
      <w:proofErr w:type="spellStart"/>
      <w:r w:rsidRPr="00E120D9">
        <w:rPr>
          <w:color w:val="222222"/>
          <w:shd w:val="clear" w:color="auto" w:fill="FFFFFF"/>
        </w:rPr>
        <w:t>Trabucco</w:t>
      </w:r>
      <w:proofErr w:type="spellEnd"/>
      <w:r w:rsidRPr="00E120D9">
        <w:rPr>
          <w:color w:val="222222"/>
          <w:shd w:val="clear" w:color="auto" w:fill="FFFFFF"/>
        </w:rPr>
        <w:t xml:space="preserve">, A., &amp; </w:t>
      </w:r>
      <w:proofErr w:type="spellStart"/>
      <w:r w:rsidRPr="00E120D9">
        <w:rPr>
          <w:color w:val="222222"/>
          <w:shd w:val="clear" w:color="auto" w:fill="FFFFFF"/>
        </w:rPr>
        <w:t>Zomer</w:t>
      </w:r>
      <w:proofErr w:type="spellEnd"/>
      <w:r w:rsidRPr="00E120D9">
        <w:rPr>
          <w:color w:val="222222"/>
          <w:shd w:val="clear" w:color="auto" w:fill="FFFFFF"/>
        </w:rPr>
        <w:t xml:space="preserve">, R. J. (2009). Global aridity index (global-aridity) and global potential </w:t>
      </w:r>
      <w:proofErr w:type="spellStart"/>
      <w:r w:rsidRPr="00E120D9">
        <w:rPr>
          <w:color w:val="222222"/>
          <w:shd w:val="clear" w:color="auto" w:fill="FFFFFF"/>
        </w:rPr>
        <w:t>evapo</w:t>
      </w:r>
      <w:proofErr w:type="spellEnd"/>
      <w:r w:rsidRPr="00E120D9">
        <w:rPr>
          <w:color w:val="222222"/>
          <w:shd w:val="clear" w:color="auto" w:fill="FFFFFF"/>
        </w:rPr>
        <w:t>-transpiration (global-PET) geospatial database. </w:t>
      </w:r>
      <w:r w:rsidRPr="00E120D9">
        <w:rPr>
          <w:i/>
          <w:iCs/>
          <w:color w:val="222222"/>
          <w:shd w:val="clear" w:color="auto" w:fill="FFFFFF"/>
        </w:rPr>
        <w:t>CGIAR Consortium for Spatial Information</w:t>
      </w:r>
      <w:r w:rsidRPr="00E120D9">
        <w:rPr>
          <w:color w:val="222222"/>
          <w:shd w:val="clear" w:color="auto" w:fill="FFFFFF"/>
        </w:rPr>
        <w:t>, </w:t>
      </w:r>
      <w:r w:rsidRPr="00E120D9">
        <w:rPr>
          <w:i/>
          <w:iCs/>
          <w:color w:val="222222"/>
          <w:shd w:val="clear" w:color="auto" w:fill="FFFFFF"/>
        </w:rPr>
        <w:t>89</w:t>
      </w:r>
      <w:r w:rsidRPr="00E120D9">
        <w:rPr>
          <w:color w:val="222222"/>
          <w:shd w:val="clear" w:color="auto" w:fill="FFFFFF"/>
        </w:rPr>
        <w:t>, 1-2.</w:t>
      </w:r>
    </w:p>
    <w:p w14:paraId="4C048B74" w14:textId="4364A6B9" w:rsidR="00E120D9" w:rsidRPr="006E2B31" w:rsidRDefault="00E120D9" w:rsidP="00E120D9">
      <w:pPr>
        <w:spacing w:line="480" w:lineRule="auto"/>
        <w:ind w:left="720" w:hanging="720"/>
        <w:rPr>
          <w:color w:val="222222"/>
          <w:shd w:val="clear" w:color="auto" w:fill="FFFFFF"/>
        </w:rPr>
      </w:pPr>
      <w:r w:rsidRPr="006E2B31">
        <w:rPr>
          <w:color w:val="222222"/>
          <w:shd w:val="clear" w:color="auto" w:fill="FFFFFF"/>
        </w:rPr>
        <w:t xml:space="preserve">Van der Putten, W. H., </w:t>
      </w:r>
      <w:proofErr w:type="spellStart"/>
      <w:r w:rsidRPr="006E2B31">
        <w:rPr>
          <w:color w:val="222222"/>
          <w:shd w:val="clear" w:color="auto" w:fill="FFFFFF"/>
        </w:rPr>
        <w:t>Macel</w:t>
      </w:r>
      <w:proofErr w:type="spellEnd"/>
      <w:r w:rsidRPr="006E2B31">
        <w:rPr>
          <w:color w:val="222222"/>
          <w:shd w:val="clear" w:color="auto" w:fill="FFFFFF"/>
        </w:rPr>
        <w:t xml:space="preserve">, M., &amp; Visser, M. E. (2010). Predicting species distribution and abundance responses to climate change: why it is essential to include biotic interactions </w:t>
      </w:r>
      <w:r w:rsidRPr="006E2B31">
        <w:rPr>
          <w:color w:val="222222"/>
          <w:shd w:val="clear" w:color="auto" w:fill="FFFFFF"/>
        </w:rPr>
        <w:lastRenderedPageBreak/>
        <w:t>across trophic levels. </w:t>
      </w:r>
      <w:r w:rsidRPr="006E2B31">
        <w:rPr>
          <w:i/>
          <w:iCs/>
          <w:color w:val="222222"/>
          <w:shd w:val="clear" w:color="auto" w:fill="FFFFFF"/>
        </w:rPr>
        <w:t>Philosophical Transactions of the Royal Society B: Biological Sciences</w:t>
      </w:r>
      <w:r w:rsidRPr="006E2B31">
        <w:rPr>
          <w:color w:val="222222"/>
          <w:shd w:val="clear" w:color="auto" w:fill="FFFFFF"/>
        </w:rPr>
        <w:t>, </w:t>
      </w:r>
      <w:r w:rsidRPr="006E2B31">
        <w:rPr>
          <w:i/>
          <w:iCs/>
          <w:color w:val="222222"/>
          <w:shd w:val="clear" w:color="auto" w:fill="FFFFFF"/>
        </w:rPr>
        <w:t>365</w:t>
      </w:r>
      <w:r w:rsidRPr="006E2B31">
        <w:rPr>
          <w:color w:val="222222"/>
          <w:shd w:val="clear" w:color="auto" w:fill="FFFFFF"/>
        </w:rPr>
        <w:t>(1549), 2025-2034.</w:t>
      </w:r>
    </w:p>
    <w:p w14:paraId="59BA1A92" w14:textId="77777777" w:rsidR="00E120D9" w:rsidRPr="00E120D9" w:rsidRDefault="00A5341D" w:rsidP="00E120D9">
      <w:pPr>
        <w:spacing w:line="480" w:lineRule="auto"/>
        <w:ind w:left="720" w:hanging="720"/>
        <w:rPr>
          <w:bCs/>
        </w:rPr>
      </w:pPr>
      <w:r w:rsidRPr="00E120D9">
        <w:rPr>
          <w:bCs/>
        </w:rPr>
        <w:t>Van Nuland, M. E., Bailey, J. B., &amp; Schweitzer, J. A. (2017). Divergent plant</w:t>
      </w:r>
      <w:r w:rsidRPr="006E2B31">
        <w:rPr>
          <w:bCs/>
        </w:rPr>
        <w:t>‐</w:t>
      </w:r>
      <w:r w:rsidRPr="00E120D9">
        <w:rPr>
          <w:bCs/>
        </w:rPr>
        <w:t xml:space="preserve">soil feedbacks could alter future elevation ranges and </w:t>
      </w:r>
      <w:proofErr w:type="spellStart"/>
      <w:r w:rsidRPr="00E120D9">
        <w:rPr>
          <w:bCs/>
        </w:rPr>
        <w:t>ecosys</w:t>
      </w:r>
      <w:proofErr w:type="spellEnd"/>
      <w:r w:rsidRPr="00E120D9">
        <w:rPr>
          <w:bCs/>
        </w:rPr>
        <w:t xml:space="preserve">- </w:t>
      </w:r>
      <w:proofErr w:type="spellStart"/>
      <w:r w:rsidRPr="00E120D9">
        <w:rPr>
          <w:bCs/>
        </w:rPr>
        <w:t>tem</w:t>
      </w:r>
      <w:proofErr w:type="spellEnd"/>
      <w:r w:rsidRPr="00E120D9">
        <w:rPr>
          <w:bCs/>
        </w:rPr>
        <w:t xml:space="preserve"> dynamics. </w:t>
      </w:r>
      <w:r w:rsidRPr="00E120D9">
        <w:rPr>
          <w:bCs/>
          <w:i/>
          <w:iCs/>
        </w:rPr>
        <w:t>Nature Ecology &amp; Evolution,</w:t>
      </w:r>
      <w:r w:rsidRPr="00E120D9">
        <w:rPr>
          <w:bCs/>
        </w:rPr>
        <w:t xml:space="preserve"> 1, 0150. https://doi.org/ 10.1038/s41559-017-0150</w:t>
      </w:r>
    </w:p>
    <w:p w14:paraId="259B13FB" w14:textId="03C28D79" w:rsidR="00E120D9" w:rsidRPr="00E120D9" w:rsidRDefault="00E120D9" w:rsidP="006E2B31">
      <w:pPr>
        <w:spacing w:line="480" w:lineRule="auto"/>
        <w:ind w:left="720" w:hanging="720"/>
        <w:rPr>
          <w:bCs/>
        </w:rPr>
      </w:pPr>
      <w:r w:rsidRPr="006E2B31">
        <w:rPr>
          <w:color w:val="222222"/>
          <w:shd w:val="clear" w:color="auto" w:fill="FFFFFF"/>
        </w:rPr>
        <w:t xml:space="preserve">Van Nuland, M. E., Smith, D. P., Bhatnagar, J. M., </w:t>
      </w:r>
      <w:proofErr w:type="spellStart"/>
      <w:r w:rsidRPr="006E2B31">
        <w:rPr>
          <w:color w:val="222222"/>
          <w:shd w:val="clear" w:color="auto" w:fill="FFFFFF"/>
        </w:rPr>
        <w:t>Stefanski</w:t>
      </w:r>
      <w:proofErr w:type="spellEnd"/>
      <w:r w:rsidRPr="006E2B31">
        <w:rPr>
          <w:color w:val="222222"/>
          <w:shd w:val="clear" w:color="auto" w:fill="FFFFFF"/>
        </w:rPr>
        <w:t xml:space="preserve">, A., </w:t>
      </w:r>
      <w:proofErr w:type="spellStart"/>
      <w:r w:rsidRPr="006E2B31">
        <w:rPr>
          <w:color w:val="222222"/>
          <w:shd w:val="clear" w:color="auto" w:fill="FFFFFF"/>
        </w:rPr>
        <w:t>Hobbie</w:t>
      </w:r>
      <w:proofErr w:type="spellEnd"/>
      <w:r w:rsidRPr="006E2B31">
        <w:rPr>
          <w:color w:val="222222"/>
          <w:shd w:val="clear" w:color="auto" w:fill="FFFFFF"/>
        </w:rPr>
        <w:t xml:space="preserve">, S. E., Reich, P. B., &amp; </w:t>
      </w:r>
      <w:proofErr w:type="spellStart"/>
      <w:r w:rsidRPr="006E2B31">
        <w:rPr>
          <w:color w:val="222222"/>
          <w:shd w:val="clear" w:color="auto" w:fill="FFFFFF"/>
        </w:rPr>
        <w:t>Peay</w:t>
      </w:r>
      <w:proofErr w:type="spellEnd"/>
      <w:r w:rsidRPr="006E2B31">
        <w:rPr>
          <w:color w:val="222222"/>
          <w:shd w:val="clear" w:color="auto" w:fill="FFFFFF"/>
        </w:rPr>
        <w:t>, K. G. (2020). Warming and disturbance alter soil microbiome diversity and function in a northern forest ecotone. </w:t>
      </w:r>
      <w:r w:rsidRPr="006E2B31">
        <w:rPr>
          <w:i/>
          <w:iCs/>
          <w:color w:val="222222"/>
          <w:shd w:val="clear" w:color="auto" w:fill="FFFFFF"/>
        </w:rPr>
        <w:t>FEMS microbiology ecology</w:t>
      </w:r>
      <w:r w:rsidRPr="006E2B31">
        <w:rPr>
          <w:color w:val="222222"/>
          <w:shd w:val="clear" w:color="auto" w:fill="FFFFFF"/>
        </w:rPr>
        <w:t>, </w:t>
      </w:r>
      <w:r w:rsidRPr="006E2B31">
        <w:rPr>
          <w:i/>
          <w:iCs/>
          <w:color w:val="222222"/>
          <w:shd w:val="clear" w:color="auto" w:fill="FFFFFF"/>
        </w:rPr>
        <w:t>96</w:t>
      </w:r>
      <w:r w:rsidRPr="006E2B31">
        <w:rPr>
          <w:color w:val="222222"/>
          <w:shd w:val="clear" w:color="auto" w:fill="FFFFFF"/>
        </w:rPr>
        <w:t>(7), fiaa108.</w:t>
      </w:r>
    </w:p>
    <w:p w14:paraId="53B408AE" w14:textId="122EB1E7" w:rsidR="00E120D9" w:rsidRPr="00E120D9" w:rsidRDefault="00E120D9" w:rsidP="00E120D9">
      <w:pPr>
        <w:spacing w:line="480" w:lineRule="auto"/>
        <w:ind w:left="720" w:hanging="720"/>
      </w:pPr>
      <w:r w:rsidRPr="00E120D9">
        <w:rPr>
          <w:color w:val="222222"/>
          <w:shd w:val="clear" w:color="auto" w:fill="FFFFFF"/>
        </w:rPr>
        <w:t xml:space="preserve">Van Nuland, M. E., Ware, I. M., </w:t>
      </w:r>
      <w:proofErr w:type="spellStart"/>
      <w:r w:rsidRPr="00E120D9">
        <w:rPr>
          <w:color w:val="222222"/>
          <w:shd w:val="clear" w:color="auto" w:fill="FFFFFF"/>
        </w:rPr>
        <w:t>Schadt</w:t>
      </w:r>
      <w:proofErr w:type="spellEnd"/>
      <w:r w:rsidRPr="00E120D9">
        <w:rPr>
          <w:color w:val="222222"/>
          <w:shd w:val="clear" w:color="auto" w:fill="FFFFFF"/>
        </w:rPr>
        <w:t>, C. W., Yang, Z., Bailey, J. K., &amp; Schweitzer, J. A. (2021). Natural soil microbiome variation affects spring foliar phenology with consequences for plant productivity and climate</w:t>
      </w:r>
      <w:r w:rsidRPr="006E2B31">
        <w:rPr>
          <w:color w:val="222222"/>
          <w:shd w:val="clear" w:color="auto" w:fill="FFFFFF"/>
        </w:rPr>
        <w:t>‐</w:t>
      </w:r>
      <w:r w:rsidRPr="00E120D9">
        <w:rPr>
          <w:color w:val="222222"/>
          <w:shd w:val="clear" w:color="auto" w:fill="FFFFFF"/>
        </w:rPr>
        <w:t>driven range shifts. </w:t>
      </w:r>
      <w:r w:rsidRPr="00E120D9">
        <w:rPr>
          <w:i/>
          <w:iCs/>
          <w:color w:val="222222"/>
          <w:shd w:val="clear" w:color="auto" w:fill="FFFFFF"/>
        </w:rPr>
        <w:t>New Phytologist</w:t>
      </w:r>
      <w:r w:rsidRPr="00E120D9">
        <w:rPr>
          <w:color w:val="222222"/>
          <w:shd w:val="clear" w:color="auto" w:fill="FFFFFF"/>
        </w:rPr>
        <w:t>.</w:t>
      </w:r>
    </w:p>
    <w:p w14:paraId="098B357E" w14:textId="772516A5" w:rsidR="00A5341D" w:rsidRPr="00E120D9" w:rsidRDefault="00A5341D" w:rsidP="00E120D9">
      <w:pPr>
        <w:spacing w:line="480" w:lineRule="auto"/>
        <w:ind w:left="720" w:hanging="720"/>
        <w:rPr>
          <w:rFonts w:eastAsiaTheme="minorEastAsia"/>
          <w:noProof/>
          <w:color w:val="000000"/>
        </w:rPr>
      </w:pPr>
      <w:r w:rsidRPr="00E120D9">
        <w:rPr>
          <w:rFonts w:eastAsiaTheme="minorEastAsia"/>
          <w:noProof/>
          <w:color w:val="000000"/>
        </w:rPr>
        <w:t>Vitasse, Y., Delzon, S., Bresson, C. C., Michalet, R., &amp; Kremer, A. (2009).</w:t>
      </w:r>
      <w:r w:rsidR="00E22945" w:rsidRPr="00E120D9">
        <w:rPr>
          <w:rFonts w:eastAsiaTheme="minorEastAsia"/>
          <w:noProof/>
          <w:color w:val="000000"/>
        </w:rPr>
        <w:t xml:space="preserve"> </w:t>
      </w:r>
      <w:r w:rsidRPr="00E120D9">
        <w:rPr>
          <w:rFonts w:eastAsiaTheme="minorEastAsia"/>
          <w:noProof/>
          <w:color w:val="000000"/>
        </w:rPr>
        <w:t>Altitudinal differentiation in growth and phenology among popula- tions of temperate</w:t>
      </w:r>
      <w:r w:rsidRPr="006E2B31">
        <w:rPr>
          <w:rFonts w:eastAsiaTheme="minorEastAsia"/>
          <w:noProof/>
          <w:color w:val="000000"/>
        </w:rPr>
        <w:t>‐</w:t>
      </w:r>
      <w:r w:rsidRPr="00E120D9">
        <w:rPr>
          <w:rFonts w:eastAsiaTheme="minorEastAsia"/>
          <w:noProof/>
          <w:color w:val="000000"/>
        </w:rPr>
        <w:t xml:space="preserve">zone tree species growing in a common garden. </w:t>
      </w:r>
      <w:r w:rsidRPr="00E120D9">
        <w:rPr>
          <w:rFonts w:eastAsiaTheme="minorEastAsia"/>
          <w:i/>
          <w:iCs/>
          <w:noProof/>
          <w:color w:val="000000"/>
        </w:rPr>
        <w:t>Canadian Journal of Forest Research</w:t>
      </w:r>
      <w:r w:rsidRPr="00E120D9">
        <w:rPr>
          <w:rFonts w:eastAsiaTheme="minorEastAsia"/>
          <w:noProof/>
          <w:color w:val="000000"/>
        </w:rPr>
        <w:t>, 39(7), 1259–1269. https://doi. org/10.1139/X09-054</w:t>
      </w:r>
    </w:p>
    <w:p w14:paraId="5AFA96DA" w14:textId="77777777" w:rsidR="00E120D9" w:rsidRPr="00E120D9" w:rsidRDefault="00A5341D" w:rsidP="00E120D9">
      <w:pPr>
        <w:spacing w:line="480" w:lineRule="auto"/>
        <w:ind w:left="720" w:hanging="720"/>
        <w:rPr>
          <w:color w:val="222222"/>
          <w:shd w:val="clear" w:color="auto" w:fill="FFFFFF"/>
        </w:rPr>
      </w:pPr>
      <w:proofErr w:type="spellStart"/>
      <w:r w:rsidRPr="00E120D9">
        <w:rPr>
          <w:color w:val="222222"/>
          <w:shd w:val="clear" w:color="auto" w:fill="FFFFFF"/>
        </w:rPr>
        <w:t>Vitasse</w:t>
      </w:r>
      <w:proofErr w:type="spellEnd"/>
      <w:r w:rsidRPr="00E120D9">
        <w:rPr>
          <w:color w:val="222222"/>
          <w:shd w:val="clear" w:color="auto" w:fill="FFFFFF"/>
        </w:rPr>
        <w:t xml:space="preserve">, Y., Lenz, A., &amp; </w:t>
      </w:r>
      <w:proofErr w:type="spellStart"/>
      <w:r w:rsidRPr="00E120D9">
        <w:rPr>
          <w:color w:val="222222"/>
          <w:shd w:val="clear" w:color="auto" w:fill="FFFFFF"/>
        </w:rPr>
        <w:t>Körner</w:t>
      </w:r>
      <w:proofErr w:type="spellEnd"/>
      <w:r w:rsidRPr="00E120D9">
        <w:rPr>
          <w:color w:val="222222"/>
          <w:shd w:val="clear" w:color="auto" w:fill="FFFFFF"/>
        </w:rPr>
        <w:t>, C. (2014). The interaction between freezing tolerance and phenology in temperate deciduous trees. </w:t>
      </w:r>
      <w:r w:rsidRPr="00E120D9">
        <w:rPr>
          <w:i/>
          <w:iCs/>
          <w:color w:val="222222"/>
          <w:shd w:val="clear" w:color="auto" w:fill="FFFFFF"/>
        </w:rPr>
        <w:t>Frontiers in Plant Science</w:t>
      </w:r>
      <w:r w:rsidRPr="00E120D9">
        <w:rPr>
          <w:color w:val="222222"/>
          <w:shd w:val="clear" w:color="auto" w:fill="FFFFFF"/>
        </w:rPr>
        <w:t>, </w:t>
      </w:r>
      <w:r w:rsidRPr="00E120D9">
        <w:rPr>
          <w:i/>
          <w:iCs/>
          <w:color w:val="222222"/>
          <w:shd w:val="clear" w:color="auto" w:fill="FFFFFF"/>
        </w:rPr>
        <w:t>5</w:t>
      </w:r>
      <w:r w:rsidRPr="00E120D9">
        <w:rPr>
          <w:color w:val="222222"/>
          <w:shd w:val="clear" w:color="auto" w:fill="FFFFFF"/>
        </w:rPr>
        <w:t>, 541.</w:t>
      </w:r>
    </w:p>
    <w:p w14:paraId="19C780E5" w14:textId="1DAEE2B3" w:rsidR="00E120D9" w:rsidRPr="006E2B31" w:rsidRDefault="00E120D9" w:rsidP="00E120D9">
      <w:pPr>
        <w:spacing w:line="480" w:lineRule="auto"/>
        <w:ind w:left="720" w:hanging="720"/>
        <w:rPr>
          <w:color w:val="222222"/>
          <w:shd w:val="clear" w:color="auto" w:fill="FFFFFF"/>
        </w:rPr>
      </w:pPr>
      <w:proofErr w:type="spellStart"/>
      <w:r w:rsidRPr="006E2B31">
        <w:rPr>
          <w:color w:val="222222"/>
          <w:shd w:val="clear" w:color="auto" w:fill="FFFFFF"/>
        </w:rPr>
        <w:t>Waldvogel</w:t>
      </w:r>
      <w:proofErr w:type="spellEnd"/>
      <w:r w:rsidRPr="006E2B31">
        <w:rPr>
          <w:color w:val="222222"/>
          <w:shd w:val="clear" w:color="auto" w:fill="FFFFFF"/>
        </w:rPr>
        <w:t xml:space="preserve">, A. M., </w:t>
      </w:r>
      <w:proofErr w:type="spellStart"/>
      <w:r w:rsidRPr="006E2B31">
        <w:rPr>
          <w:color w:val="222222"/>
          <w:shd w:val="clear" w:color="auto" w:fill="FFFFFF"/>
        </w:rPr>
        <w:t>Feldmeyer</w:t>
      </w:r>
      <w:proofErr w:type="spellEnd"/>
      <w:r w:rsidRPr="006E2B31">
        <w:rPr>
          <w:color w:val="222222"/>
          <w:shd w:val="clear" w:color="auto" w:fill="FFFFFF"/>
        </w:rPr>
        <w:t xml:space="preserve">, B., </w:t>
      </w:r>
      <w:proofErr w:type="spellStart"/>
      <w:r w:rsidRPr="006E2B31">
        <w:rPr>
          <w:color w:val="222222"/>
          <w:shd w:val="clear" w:color="auto" w:fill="FFFFFF"/>
        </w:rPr>
        <w:t>Rolshausen</w:t>
      </w:r>
      <w:proofErr w:type="spellEnd"/>
      <w:r w:rsidRPr="006E2B31">
        <w:rPr>
          <w:color w:val="222222"/>
          <w:shd w:val="clear" w:color="auto" w:fill="FFFFFF"/>
        </w:rPr>
        <w:t xml:space="preserve">, G., </w:t>
      </w:r>
      <w:proofErr w:type="spellStart"/>
      <w:r w:rsidRPr="006E2B31">
        <w:rPr>
          <w:color w:val="222222"/>
          <w:shd w:val="clear" w:color="auto" w:fill="FFFFFF"/>
        </w:rPr>
        <w:t>Exposito</w:t>
      </w:r>
      <w:proofErr w:type="spellEnd"/>
      <w:r w:rsidRPr="006E2B31">
        <w:rPr>
          <w:color w:val="222222"/>
          <w:shd w:val="clear" w:color="auto" w:fill="FFFFFF"/>
        </w:rPr>
        <w:t xml:space="preserve">‐Alonso, M., </w:t>
      </w:r>
      <w:proofErr w:type="spellStart"/>
      <w:r w:rsidRPr="006E2B31">
        <w:rPr>
          <w:color w:val="222222"/>
          <w:shd w:val="clear" w:color="auto" w:fill="FFFFFF"/>
        </w:rPr>
        <w:t>Rellstab</w:t>
      </w:r>
      <w:proofErr w:type="spellEnd"/>
      <w:r w:rsidRPr="006E2B31">
        <w:rPr>
          <w:color w:val="222222"/>
          <w:shd w:val="clear" w:color="auto" w:fill="FFFFFF"/>
        </w:rPr>
        <w:t xml:space="preserve">, C., </w:t>
      </w:r>
      <w:proofErr w:type="spellStart"/>
      <w:r w:rsidRPr="006E2B31">
        <w:rPr>
          <w:color w:val="222222"/>
          <w:shd w:val="clear" w:color="auto" w:fill="FFFFFF"/>
        </w:rPr>
        <w:t>Kofler</w:t>
      </w:r>
      <w:proofErr w:type="spellEnd"/>
      <w:r w:rsidRPr="006E2B31">
        <w:rPr>
          <w:color w:val="222222"/>
          <w:shd w:val="clear" w:color="auto" w:fill="FFFFFF"/>
        </w:rPr>
        <w:t xml:space="preserve">, R., ... &amp; </w:t>
      </w:r>
      <w:proofErr w:type="spellStart"/>
      <w:r w:rsidRPr="006E2B31">
        <w:rPr>
          <w:color w:val="222222"/>
          <w:shd w:val="clear" w:color="auto" w:fill="FFFFFF"/>
        </w:rPr>
        <w:t>Pfenninger</w:t>
      </w:r>
      <w:proofErr w:type="spellEnd"/>
      <w:r w:rsidRPr="006E2B31">
        <w:rPr>
          <w:color w:val="222222"/>
          <w:shd w:val="clear" w:color="auto" w:fill="FFFFFF"/>
        </w:rPr>
        <w:t>, M. (2020). Evolutionary genomics can improve prediction of species’ responses to climate change. </w:t>
      </w:r>
      <w:r w:rsidRPr="006E2B31">
        <w:rPr>
          <w:i/>
          <w:iCs/>
          <w:color w:val="222222"/>
          <w:shd w:val="clear" w:color="auto" w:fill="FFFFFF"/>
        </w:rPr>
        <w:t>Evolution Letters</w:t>
      </w:r>
      <w:r w:rsidRPr="006E2B31">
        <w:rPr>
          <w:color w:val="222222"/>
          <w:shd w:val="clear" w:color="auto" w:fill="FFFFFF"/>
        </w:rPr>
        <w:t>, </w:t>
      </w:r>
      <w:r w:rsidRPr="006E2B31">
        <w:rPr>
          <w:i/>
          <w:iCs/>
          <w:color w:val="222222"/>
          <w:shd w:val="clear" w:color="auto" w:fill="FFFFFF"/>
        </w:rPr>
        <w:t>4</w:t>
      </w:r>
      <w:r w:rsidRPr="006E2B31">
        <w:rPr>
          <w:color w:val="222222"/>
          <w:shd w:val="clear" w:color="auto" w:fill="FFFFFF"/>
        </w:rPr>
        <w:t>(1), 4-18.</w:t>
      </w:r>
    </w:p>
    <w:p w14:paraId="769F3576" w14:textId="77777777" w:rsidR="00A5341D" w:rsidRPr="00E120D9" w:rsidRDefault="00A5341D" w:rsidP="00E120D9">
      <w:pPr>
        <w:spacing w:line="480" w:lineRule="auto"/>
        <w:ind w:left="720" w:hanging="720"/>
      </w:pPr>
      <w:r w:rsidRPr="00E120D9">
        <w:rPr>
          <w:color w:val="222222"/>
          <w:shd w:val="clear" w:color="auto" w:fill="FFFFFF"/>
        </w:rPr>
        <w:t xml:space="preserve">Walther, G. R., Post, E., Convey, P., Menzel, A., Parmesan, C., </w:t>
      </w:r>
      <w:proofErr w:type="spellStart"/>
      <w:r w:rsidRPr="00E120D9">
        <w:rPr>
          <w:color w:val="222222"/>
          <w:shd w:val="clear" w:color="auto" w:fill="FFFFFF"/>
        </w:rPr>
        <w:t>Beebee</w:t>
      </w:r>
      <w:proofErr w:type="spellEnd"/>
      <w:r w:rsidRPr="00E120D9">
        <w:rPr>
          <w:color w:val="222222"/>
          <w:shd w:val="clear" w:color="auto" w:fill="FFFFFF"/>
        </w:rPr>
        <w:t xml:space="preserve">, T. J., ... &amp; </w:t>
      </w:r>
      <w:proofErr w:type="spellStart"/>
      <w:r w:rsidRPr="00E120D9">
        <w:rPr>
          <w:color w:val="222222"/>
          <w:shd w:val="clear" w:color="auto" w:fill="FFFFFF"/>
        </w:rPr>
        <w:t>Bairlein</w:t>
      </w:r>
      <w:proofErr w:type="spellEnd"/>
      <w:r w:rsidRPr="00E120D9">
        <w:rPr>
          <w:color w:val="222222"/>
          <w:shd w:val="clear" w:color="auto" w:fill="FFFFFF"/>
        </w:rPr>
        <w:t>, F. (2002). Ecological responses to recent climate change. </w:t>
      </w:r>
      <w:r w:rsidRPr="00E120D9">
        <w:rPr>
          <w:i/>
          <w:iCs/>
          <w:color w:val="222222"/>
          <w:shd w:val="clear" w:color="auto" w:fill="FFFFFF"/>
        </w:rPr>
        <w:t>Nature</w:t>
      </w:r>
      <w:r w:rsidRPr="00E120D9">
        <w:rPr>
          <w:color w:val="222222"/>
          <w:shd w:val="clear" w:color="auto" w:fill="FFFFFF"/>
        </w:rPr>
        <w:t>, </w:t>
      </w:r>
      <w:r w:rsidRPr="00E120D9">
        <w:rPr>
          <w:i/>
          <w:iCs/>
          <w:color w:val="222222"/>
          <w:shd w:val="clear" w:color="auto" w:fill="FFFFFF"/>
        </w:rPr>
        <w:t>416</w:t>
      </w:r>
      <w:r w:rsidRPr="00E120D9">
        <w:rPr>
          <w:color w:val="222222"/>
          <w:shd w:val="clear" w:color="auto" w:fill="FFFFFF"/>
        </w:rPr>
        <w:t>(6879), 389-395.</w:t>
      </w:r>
    </w:p>
    <w:p w14:paraId="54D2DC5D" w14:textId="77777777" w:rsidR="00A5341D" w:rsidRPr="00E120D9" w:rsidRDefault="00A5341D" w:rsidP="00E120D9">
      <w:pPr>
        <w:spacing w:line="480" w:lineRule="auto"/>
        <w:ind w:left="720" w:hanging="720"/>
        <w:rPr>
          <w:bCs/>
        </w:rPr>
      </w:pPr>
      <w:r w:rsidRPr="00E120D9">
        <w:rPr>
          <w:bCs/>
        </w:rPr>
        <w:lastRenderedPageBreak/>
        <w:t xml:space="preserve">Walther, G. R. (2010). Community and ecosystem responses to recent cli- mate change. Philosophical Transactions of the Royal Society of London. Series B, </w:t>
      </w:r>
      <w:r w:rsidRPr="00E120D9">
        <w:rPr>
          <w:bCs/>
          <w:i/>
          <w:iCs/>
        </w:rPr>
        <w:t>Biological Sciences</w:t>
      </w:r>
      <w:r w:rsidRPr="00E120D9">
        <w:rPr>
          <w:bCs/>
        </w:rPr>
        <w:t>, 365, 2019–2024.</w:t>
      </w:r>
    </w:p>
    <w:p w14:paraId="385CB639" w14:textId="77777777" w:rsidR="00A5341D" w:rsidRPr="00E120D9" w:rsidRDefault="00A5341D" w:rsidP="00E120D9">
      <w:pPr>
        <w:spacing w:line="480" w:lineRule="auto"/>
        <w:ind w:left="720" w:hanging="720"/>
      </w:pPr>
      <w:r w:rsidRPr="00E120D9">
        <w:rPr>
          <w:color w:val="222222"/>
          <w:shd w:val="clear" w:color="auto" w:fill="FFFFFF"/>
        </w:rPr>
        <w:t xml:space="preserve">Ware, I. M., Van Nuland, M. E., Schweitzer, J. A., Yang, Z., </w:t>
      </w:r>
      <w:proofErr w:type="spellStart"/>
      <w:r w:rsidRPr="00E120D9">
        <w:rPr>
          <w:color w:val="222222"/>
          <w:shd w:val="clear" w:color="auto" w:fill="FFFFFF"/>
        </w:rPr>
        <w:t>Schadt</w:t>
      </w:r>
      <w:proofErr w:type="spellEnd"/>
      <w:r w:rsidRPr="00E120D9">
        <w:rPr>
          <w:color w:val="222222"/>
          <w:shd w:val="clear" w:color="auto" w:fill="FFFFFF"/>
        </w:rPr>
        <w:t xml:space="preserve">, C. W., </w:t>
      </w:r>
      <w:proofErr w:type="spellStart"/>
      <w:r w:rsidRPr="00E120D9">
        <w:rPr>
          <w:color w:val="222222"/>
          <w:shd w:val="clear" w:color="auto" w:fill="FFFFFF"/>
        </w:rPr>
        <w:t>Sidak</w:t>
      </w:r>
      <w:proofErr w:type="spellEnd"/>
      <w:r w:rsidRPr="006E2B31">
        <w:rPr>
          <w:color w:val="222222"/>
          <w:shd w:val="clear" w:color="auto" w:fill="FFFFFF"/>
        </w:rPr>
        <w:t>‐</w:t>
      </w:r>
      <w:r w:rsidRPr="00E120D9">
        <w:rPr>
          <w:color w:val="222222"/>
          <w:shd w:val="clear" w:color="auto" w:fill="FFFFFF"/>
        </w:rPr>
        <w:t>Loftis, L. C., ... &amp; Bailey, J. K. (2019). Climate</w:t>
      </w:r>
      <w:r w:rsidRPr="006E2B31">
        <w:rPr>
          <w:color w:val="222222"/>
          <w:shd w:val="clear" w:color="auto" w:fill="FFFFFF"/>
        </w:rPr>
        <w:t>‐</w:t>
      </w:r>
      <w:r w:rsidRPr="00E120D9">
        <w:rPr>
          <w:color w:val="222222"/>
          <w:shd w:val="clear" w:color="auto" w:fill="FFFFFF"/>
        </w:rPr>
        <w:t>driven reduction of genetic variation in plant phenology alters soil communities and nutrient pools. </w:t>
      </w:r>
      <w:r w:rsidRPr="00E120D9">
        <w:rPr>
          <w:i/>
          <w:iCs/>
          <w:color w:val="222222"/>
          <w:shd w:val="clear" w:color="auto" w:fill="FFFFFF"/>
        </w:rPr>
        <w:t>Global change biology</w:t>
      </w:r>
      <w:r w:rsidRPr="00E120D9">
        <w:rPr>
          <w:color w:val="222222"/>
          <w:shd w:val="clear" w:color="auto" w:fill="FFFFFF"/>
        </w:rPr>
        <w:t>, </w:t>
      </w:r>
      <w:r w:rsidRPr="00E120D9">
        <w:rPr>
          <w:i/>
          <w:iCs/>
          <w:color w:val="222222"/>
          <w:shd w:val="clear" w:color="auto" w:fill="FFFFFF"/>
        </w:rPr>
        <w:t>25</w:t>
      </w:r>
      <w:r w:rsidRPr="00E120D9">
        <w:rPr>
          <w:color w:val="222222"/>
          <w:shd w:val="clear" w:color="auto" w:fill="FFFFFF"/>
        </w:rPr>
        <w:t>(4), 1514-1528.</w:t>
      </w:r>
    </w:p>
    <w:p w14:paraId="4799CDD2" w14:textId="77777777" w:rsidR="00A5341D" w:rsidRPr="00E120D9" w:rsidRDefault="00A5341D" w:rsidP="00A5341D">
      <w:pPr>
        <w:spacing w:line="480" w:lineRule="auto"/>
      </w:pPr>
    </w:p>
    <w:p w14:paraId="1477AD68" w14:textId="77777777" w:rsidR="0050074E" w:rsidRPr="00E120D9" w:rsidRDefault="0050074E">
      <w:pPr>
        <w:spacing w:after="160" w:line="259" w:lineRule="auto"/>
      </w:pPr>
      <w:r w:rsidRPr="00E120D9">
        <w:br w:type="page"/>
      </w:r>
    </w:p>
    <w:p w14:paraId="29050395" w14:textId="47AA0C1C" w:rsidR="00727DAC" w:rsidRPr="00E120D9" w:rsidRDefault="00727DAC" w:rsidP="00FA08A5">
      <w:pPr>
        <w:pBdr>
          <w:bottom w:val="single" w:sz="4" w:space="1" w:color="auto"/>
        </w:pBdr>
      </w:pPr>
      <w:r w:rsidRPr="00E120D9">
        <w:rPr>
          <w:b/>
        </w:rPr>
        <w:lastRenderedPageBreak/>
        <w:t>Table 1.</w:t>
      </w:r>
      <w:r w:rsidRPr="00E120D9">
        <w:t xml:space="preserve"> </w:t>
      </w:r>
      <w:r w:rsidR="009C2364" w:rsidRPr="00E120D9">
        <w:rPr>
          <w:b/>
        </w:rPr>
        <w:t>Relationships between elevation and bud-break phenology at multiple genetic scales.</w:t>
      </w:r>
      <w:r w:rsidRPr="00E120D9">
        <w:rPr>
          <w:b/>
        </w:rPr>
        <w:t xml:space="preserve"> </w:t>
      </w:r>
      <w:r w:rsidRPr="00E120D9">
        <w:t>General Linear Mixed Model examining the relationship between bud-break phenology and elevation at two genetic scales: population and provenance.</w:t>
      </w:r>
    </w:p>
    <w:p w14:paraId="6EAA690A" w14:textId="2AC9E34A" w:rsidR="00727DAC" w:rsidRPr="00E120D9" w:rsidRDefault="00727DAC" w:rsidP="00FA08A5">
      <w:pPr>
        <w:spacing w:line="480" w:lineRule="auto"/>
      </w:pPr>
      <w:r w:rsidRPr="00E120D9">
        <w:t>Model</w:t>
      </w:r>
      <w:r w:rsidRPr="00E120D9">
        <w:tab/>
      </w:r>
      <w:r w:rsidRPr="00E120D9">
        <w:tab/>
      </w:r>
      <w:r w:rsidRPr="00E120D9">
        <w:tab/>
        <w:t>F(df)</w:t>
      </w:r>
      <w:r w:rsidRPr="00E120D9">
        <w:tab/>
      </w:r>
      <w:r w:rsidRPr="00E120D9">
        <w:tab/>
        <w:t>p</w:t>
      </w:r>
    </w:p>
    <w:p w14:paraId="040E81AD" w14:textId="04AD632C" w:rsidR="002D5173" w:rsidRPr="00E120D9" w:rsidRDefault="00727DAC" w:rsidP="00FA08A5">
      <w:pPr>
        <w:pBdr>
          <w:top w:val="single" w:sz="4" w:space="1" w:color="auto"/>
        </w:pBdr>
        <w:spacing w:line="480" w:lineRule="auto"/>
      </w:pPr>
      <w:r w:rsidRPr="00E120D9">
        <w:t>Population</w:t>
      </w:r>
      <w:r w:rsidRPr="00E120D9">
        <w:tab/>
      </w:r>
      <w:r w:rsidRPr="00E120D9">
        <w:tab/>
      </w:r>
      <w:r w:rsidR="009C2364" w:rsidRPr="00E120D9">
        <w:t xml:space="preserve">5.07 </w:t>
      </w:r>
      <w:r w:rsidRPr="00E120D9">
        <w:t>(1</w:t>
      </w:r>
      <w:r w:rsidR="00AE529B" w:rsidRPr="00E120D9">
        <w:t>4</w:t>
      </w:r>
      <w:r w:rsidRPr="00E120D9">
        <w:t>)</w:t>
      </w:r>
      <w:r w:rsidRPr="00E120D9">
        <w:tab/>
        <w:t>&lt;0.0001</w:t>
      </w:r>
    </w:p>
    <w:p w14:paraId="164D5FDF" w14:textId="3762EC53" w:rsidR="00727DAC" w:rsidRPr="00E120D9" w:rsidRDefault="00727DAC" w:rsidP="00727DAC">
      <w:pPr>
        <w:spacing w:line="480" w:lineRule="auto"/>
      </w:pPr>
      <w:r w:rsidRPr="00E120D9">
        <w:t>Elevation</w:t>
      </w:r>
      <w:r w:rsidRPr="00E120D9">
        <w:tab/>
      </w:r>
      <w:r w:rsidRPr="00E120D9">
        <w:tab/>
      </w:r>
      <w:r w:rsidR="009C2364" w:rsidRPr="00E120D9">
        <w:t xml:space="preserve">5.18 </w:t>
      </w:r>
      <w:r w:rsidRPr="00E120D9">
        <w:t>(1)</w:t>
      </w:r>
      <w:r w:rsidRPr="00E120D9">
        <w:tab/>
        <w:t>0.0</w:t>
      </w:r>
      <w:r w:rsidR="009C2364" w:rsidRPr="00E120D9">
        <w:t>23</w:t>
      </w:r>
    </w:p>
    <w:p w14:paraId="6ED33F91" w14:textId="7FAAE4B6" w:rsidR="00727DAC" w:rsidRPr="00E120D9" w:rsidRDefault="00727DAC" w:rsidP="00146985">
      <w:pPr>
        <w:pBdr>
          <w:bottom w:val="single" w:sz="4" w:space="1" w:color="auto"/>
        </w:pBdr>
        <w:spacing w:line="480" w:lineRule="auto"/>
      </w:pPr>
      <w:r w:rsidRPr="00E120D9">
        <w:t>Pop. X Elev.</w:t>
      </w:r>
      <w:r w:rsidRPr="00E120D9">
        <w:tab/>
      </w:r>
      <w:r w:rsidRPr="00E120D9">
        <w:tab/>
      </w:r>
      <w:r w:rsidR="009C2364" w:rsidRPr="00E120D9">
        <w:t xml:space="preserve">2.02 </w:t>
      </w:r>
      <w:r w:rsidRPr="00E120D9">
        <w:t>(1</w:t>
      </w:r>
      <w:r w:rsidR="00AE529B" w:rsidRPr="00E120D9">
        <w:t>4</w:t>
      </w:r>
      <w:r w:rsidRPr="00E120D9">
        <w:t>)</w:t>
      </w:r>
      <w:r w:rsidRPr="00E120D9">
        <w:tab/>
        <w:t>0.0</w:t>
      </w:r>
      <w:r w:rsidR="009C2364" w:rsidRPr="00E120D9">
        <w:t>156</w:t>
      </w:r>
    </w:p>
    <w:p w14:paraId="73D69461" w14:textId="77777777" w:rsidR="00146985" w:rsidRPr="00E120D9" w:rsidRDefault="00146985" w:rsidP="00783138">
      <w:pPr>
        <w:spacing w:line="480" w:lineRule="auto"/>
      </w:pPr>
    </w:p>
    <w:p w14:paraId="5FD8EC02" w14:textId="13BEC0C8" w:rsidR="0034117E" w:rsidRPr="00E120D9" w:rsidRDefault="00146985" w:rsidP="00146985">
      <w:pPr>
        <w:pBdr>
          <w:bottom w:val="single" w:sz="4" w:space="1" w:color="auto"/>
        </w:pBdr>
        <w:spacing w:line="480" w:lineRule="auto"/>
      </w:pPr>
      <w:r w:rsidRPr="00E120D9">
        <w:t>Model</w:t>
      </w:r>
      <w:r w:rsidRPr="00E120D9">
        <w:tab/>
      </w:r>
      <w:r w:rsidRPr="00E120D9">
        <w:tab/>
      </w:r>
      <w:r w:rsidRPr="00E120D9">
        <w:tab/>
        <w:t>F(df)</w:t>
      </w:r>
      <w:r w:rsidRPr="00E120D9">
        <w:tab/>
      </w:r>
      <w:r w:rsidRPr="00E120D9">
        <w:tab/>
        <w:t>p</w:t>
      </w:r>
    </w:p>
    <w:p w14:paraId="5AF62803" w14:textId="0501D901" w:rsidR="0034117E" w:rsidRPr="00E120D9" w:rsidRDefault="0034117E" w:rsidP="00783138">
      <w:pPr>
        <w:spacing w:line="480" w:lineRule="auto"/>
      </w:pPr>
      <w:r w:rsidRPr="00E120D9">
        <w:t>Provenance</w:t>
      </w:r>
      <w:r w:rsidRPr="00E120D9">
        <w:tab/>
      </w:r>
      <w:r w:rsidRPr="00E120D9">
        <w:tab/>
      </w:r>
      <w:r w:rsidR="009C2364" w:rsidRPr="00E120D9">
        <w:t xml:space="preserve">0.25 </w:t>
      </w:r>
      <w:r w:rsidRPr="00E120D9">
        <w:t>(</w:t>
      </w:r>
      <w:r w:rsidR="009C2364" w:rsidRPr="00E120D9">
        <w:t>2</w:t>
      </w:r>
      <w:r w:rsidRPr="00E120D9">
        <w:t>)</w:t>
      </w:r>
      <w:r w:rsidRPr="00E120D9">
        <w:tab/>
        <w:t>0.</w:t>
      </w:r>
      <w:r w:rsidR="009C2364" w:rsidRPr="00E120D9">
        <w:t>78</w:t>
      </w:r>
    </w:p>
    <w:p w14:paraId="4FEE9DC1" w14:textId="79C5AB16" w:rsidR="0034117E" w:rsidRPr="00E120D9" w:rsidRDefault="0034117E" w:rsidP="00783138">
      <w:pPr>
        <w:spacing w:line="480" w:lineRule="auto"/>
      </w:pPr>
      <w:r w:rsidRPr="00E120D9">
        <w:t>Elevation</w:t>
      </w:r>
      <w:r w:rsidRPr="00E120D9">
        <w:tab/>
      </w:r>
      <w:r w:rsidRPr="00E120D9">
        <w:tab/>
      </w:r>
      <w:r w:rsidR="009C2364" w:rsidRPr="00E120D9">
        <w:t xml:space="preserve">8.19 </w:t>
      </w:r>
      <w:r w:rsidRPr="00E120D9">
        <w:t>(1)</w:t>
      </w:r>
      <w:r w:rsidRPr="00E120D9">
        <w:tab/>
        <w:t>0.</w:t>
      </w:r>
      <w:r w:rsidR="009C2364" w:rsidRPr="00E120D9">
        <w:t>0044</w:t>
      </w:r>
    </w:p>
    <w:p w14:paraId="23A383A0" w14:textId="03D8C509" w:rsidR="0034117E" w:rsidRPr="00E120D9" w:rsidRDefault="0034117E" w:rsidP="000220F0">
      <w:pPr>
        <w:pBdr>
          <w:bottom w:val="single" w:sz="4" w:space="1" w:color="auto"/>
        </w:pBdr>
        <w:spacing w:line="480" w:lineRule="auto"/>
      </w:pPr>
      <w:r w:rsidRPr="00E120D9">
        <w:t>Prov. X Elev.</w:t>
      </w:r>
      <w:r w:rsidRPr="00E120D9">
        <w:tab/>
      </w:r>
      <w:r w:rsidRPr="00E120D9">
        <w:tab/>
      </w:r>
      <w:r w:rsidR="009C2364" w:rsidRPr="00E120D9">
        <w:t xml:space="preserve">3.67 </w:t>
      </w:r>
      <w:r w:rsidRPr="00E120D9">
        <w:t>(1)</w:t>
      </w:r>
      <w:r w:rsidRPr="00E120D9">
        <w:tab/>
        <w:t>0.0</w:t>
      </w:r>
      <w:r w:rsidR="009C2364" w:rsidRPr="00E120D9">
        <w:t>26</w:t>
      </w:r>
    </w:p>
    <w:p w14:paraId="23BAAEB9" w14:textId="77777777" w:rsidR="0034117E" w:rsidRPr="00E120D9" w:rsidRDefault="0034117E" w:rsidP="007436E5">
      <w:bookmarkStart w:id="134" w:name="_Hlk23758290"/>
    </w:p>
    <w:p w14:paraId="4BF8BBA2" w14:textId="422AD934" w:rsidR="00F003B2" w:rsidRPr="00E120D9" w:rsidRDefault="00F003B2" w:rsidP="00882488">
      <w:pPr>
        <w:rPr>
          <w:b/>
        </w:rPr>
      </w:pPr>
      <w:r w:rsidRPr="00E120D9">
        <w:rPr>
          <w:b/>
        </w:rPr>
        <w:t>Table 2.</w:t>
      </w:r>
      <w:r w:rsidR="009B1538" w:rsidRPr="00E120D9">
        <w:rPr>
          <w:b/>
        </w:rPr>
        <w:t xml:space="preserve"> </w:t>
      </w:r>
      <w:r w:rsidR="009C2364" w:rsidRPr="00E120D9">
        <w:rPr>
          <w:b/>
        </w:rPr>
        <w:t>Genetic divergence in bud-break phenology along elevation</w:t>
      </w:r>
      <w:r w:rsidR="009B1538" w:rsidRPr="00E120D9">
        <w:rPr>
          <w:b/>
        </w:rPr>
        <w:t xml:space="preserve">. </w:t>
      </w:r>
      <w:r w:rsidR="009B1538" w:rsidRPr="00E120D9">
        <w:t xml:space="preserve">General Linear </w:t>
      </w:r>
      <w:r w:rsidR="00D82FFF" w:rsidRPr="00E120D9">
        <w:t xml:space="preserve">Mixed </w:t>
      </w:r>
      <w:r w:rsidR="009B1538" w:rsidRPr="00E120D9">
        <w:t>Model examining the strength of divergence between the bud-break phenology of high and low elevation</w:t>
      </w:r>
      <w:r w:rsidR="006576EE" w:rsidRPr="00E120D9">
        <w:t xml:space="preserve"> (EBS= elevation by site)</w:t>
      </w:r>
      <w:r w:rsidR="009B1538" w:rsidRPr="00E120D9">
        <w:t xml:space="preserve"> individuals at two genetic scales: population and provenance.</w:t>
      </w:r>
      <w:r w:rsidR="006576EE" w:rsidRPr="00E120D9">
        <w:t xml:space="preserve"> </w:t>
      </w:r>
    </w:p>
    <w:p w14:paraId="12B8F043" w14:textId="3870EB0D" w:rsidR="00F003B2" w:rsidRPr="00E120D9" w:rsidRDefault="00F003B2" w:rsidP="00FA08A5">
      <w:pPr>
        <w:pBdr>
          <w:top w:val="single" w:sz="4" w:space="1" w:color="auto"/>
          <w:bottom w:val="single" w:sz="4" w:space="1" w:color="auto"/>
        </w:pBdr>
        <w:spacing w:line="480" w:lineRule="auto"/>
      </w:pPr>
      <w:r w:rsidRPr="00E120D9">
        <w:t>Model</w:t>
      </w:r>
      <w:r w:rsidRPr="00E120D9">
        <w:tab/>
      </w:r>
      <w:r w:rsidRPr="00E120D9">
        <w:tab/>
      </w:r>
      <w:r w:rsidRPr="00E120D9">
        <w:tab/>
        <w:t>F(df)</w:t>
      </w:r>
      <w:r w:rsidRPr="00E120D9">
        <w:tab/>
      </w:r>
      <w:r w:rsidRPr="00E120D9">
        <w:tab/>
        <w:t>p</w:t>
      </w:r>
    </w:p>
    <w:p w14:paraId="20B2E7A6" w14:textId="64973FE1" w:rsidR="00F003B2" w:rsidRPr="00E120D9" w:rsidRDefault="00F003B2" w:rsidP="00783138">
      <w:pPr>
        <w:spacing w:line="480" w:lineRule="auto"/>
      </w:pPr>
      <w:r w:rsidRPr="00E120D9">
        <w:t>Population</w:t>
      </w:r>
      <w:r w:rsidR="00146985" w:rsidRPr="00E120D9">
        <w:tab/>
      </w:r>
      <w:r w:rsidR="00146985" w:rsidRPr="00E120D9">
        <w:tab/>
      </w:r>
      <w:r w:rsidR="002872DE" w:rsidRPr="00E120D9">
        <w:t xml:space="preserve">9.4 </w:t>
      </w:r>
      <w:r w:rsidR="00146985" w:rsidRPr="00E120D9">
        <w:t>(1</w:t>
      </w:r>
      <w:r w:rsidR="00AE529B" w:rsidRPr="00E120D9">
        <w:t>4</w:t>
      </w:r>
      <w:r w:rsidR="00146985" w:rsidRPr="00E120D9">
        <w:t>)</w:t>
      </w:r>
      <w:r w:rsidR="00146985" w:rsidRPr="00E120D9">
        <w:tab/>
        <w:t>&lt;0.0001</w:t>
      </w:r>
    </w:p>
    <w:p w14:paraId="37BEE2BC" w14:textId="422EBBB3" w:rsidR="007436E5" w:rsidRPr="00E120D9" w:rsidRDefault="00F003B2" w:rsidP="00783138">
      <w:pPr>
        <w:spacing w:line="480" w:lineRule="auto"/>
      </w:pPr>
      <w:r w:rsidRPr="00E120D9">
        <w:t>EBS</w:t>
      </w:r>
      <w:r w:rsidR="00146985" w:rsidRPr="00E120D9">
        <w:tab/>
      </w:r>
      <w:r w:rsidR="00146985" w:rsidRPr="00E120D9">
        <w:tab/>
      </w:r>
      <w:r w:rsidR="00146985" w:rsidRPr="00E120D9">
        <w:tab/>
      </w:r>
      <w:r w:rsidR="002872DE" w:rsidRPr="00E120D9">
        <w:t xml:space="preserve">4.47 </w:t>
      </w:r>
      <w:r w:rsidR="00146985" w:rsidRPr="00E120D9">
        <w:t>(1)</w:t>
      </w:r>
      <w:r w:rsidR="00146985" w:rsidRPr="00E120D9">
        <w:tab/>
        <w:t>0.0</w:t>
      </w:r>
      <w:r w:rsidR="002872DE" w:rsidRPr="00E120D9">
        <w:t>34</w:t>
      </w:r>
    </w:p>
    <w:p w14:paraId="12C33F38" w14:textId="34DCFAD9" w:rsidR="00F003B2" w:rsidRPr="00E120D9" w:rsidRDefault="00F003B2" w:rsidP="00783138">
      <w:pPr>
        <w:pBdr>
          <w:bottom w:val="single" w:sz="4" w:space="1" w:color="auto"/>
        </w:pBdr>
        <w:spacing w:line="480" w:lineRule="auto"/>
      </w:pPr>
      <w:r w:rsidRPr="00E120D9">
        <w:t>Pop. X EBS</w:t>
      </w:r>
      <w:r w:rsidR="00146985" w:rsidRPr="00E120D9">
        <w:tab/>
      </w:r>
      <w:r w:rsidR="00146985" w:rsidRPr="00E120D9">
        <w:tab/>
      </w:r>
      <w:r w:rsidR="002872DE" w:rsidRPr="00E120D9">
        <w:t xml:space="preserve">1.46 </w:t>
      </w:r>
      <w:r w:rsidR="00146985" w:rsidRPr="00E120D9">
        <w:t>(1</w:t>
      </w:r>
      <w:r w:rsidR="00AE529B" w:rsidRPr="00E120D9">
        <w:t>4</w:t>
      </w:r>
      <w:r w:rsidR="00146985" w:rsidRPr="00E120D9">
        <w:t>)</w:t>
      </w:r>
      <w:r w:rsidR="00146985" w:rsidRPr="00E120D9">
        <w:tab/>
        <w:t>0.</w:t>
      </w:r>
      <w:r w:rsidR="002872DE" w:rsidRPr="00E120D9">
        <w:t>127</w:t>
      </w:r>
    </w:p>
    <w:p w14:paraId="360D2459" w14:textId="77777777" w:rsidR="00146985" w:rsidRPr="00E120D9" w:rsidRDefault="00146985" w:rsidP="00146985">
      <w:pPr>
        <w:spacing w:line="480" w:lineRule="auto"/>
      </w:pPr>
    </w:p>
    <w:p w14:paraId="27102B71" w14:textId="2485A4B9" w:rsidR="00146985" w:rsidRPr="00E120D9" w:rsidRDefault="00146985" w:rsidP="00146985">
      <w:pPr>
        <w:pBdr>
          <w:bottom w:val="single" w:sz="4" w:space="1" w:color="auto"/>
        </w:pBdr>
        <w:spacing w:line="480" w:lineRule="auto"/>
      </w:pPr>
      <w:r w:rsidRPr="00E120D9">
        <w:t>Model</w:t>
      </w:r>
      <w:r w:rsidRPr="00E120D9">
        <w:tab/>
      </w:r>
      <w:r w:rsidRPr="00E120D9">
        <w:tab/>
      </w:r>
      <w:r w:rsidRPr="00E120D9">
        <w:tab/>
        <w:t>F(df)</w:t>
      </w:r>
      <w:r w:rsidRPr="00E120D9">
        <w:tab/>
      </w:r>
      <w:r w:rsidRPr="00E120D9">
        <w:tab/>
        <w:t>p</w:t>
      </w:r>
    </w:p>
    <w:p w14:paraId="3A608C2E" w14:textId="3CFC9027" w:rsidR="00146985" w:rsidRPr="00E120D9" w:rsidRDefault="00146985" w:rsidP="00146985">
      <w:pPr>
        <w:spacing w:line="480" w:lineRule="auto"/>
      </w:pPr>
      <w:r w:rsidRPr="00E120D9">
        <w:t>Provenance</w:t>
      </w:r>
      <w:r w:rsidRPr="00E120D9">
        <w:tab/>
      </w:r>
      <w:r w:rsidRPr="00E120D9">
        <w:tab/>
      </w:r>
      <w:r w:rsidR="002872DE" w:rsidRPr="00E120D9">
        <w:t xml:space="preserve">8.15 </w:t>
      </w:r>
      <w:r w:rsidRPr="00E120D9">
        <w:t>(</w:t>
      </w:r>
      <w:r w:rsidR="002872DE" w:rsidRPr="00E120D9">
        <w:t>2</w:t>
      </w:r>
      <w:r w:rsidRPr="00E120D9">
        <w:t>)</w:t>
      </w:r>
      <w:r w:rsidRPr="00E120D9">
        <w:tab/>
        <w:t>0.00</w:t>
      </w:r>
      <w:r w:rsidR="002872DE" w:rsidRPr="00E120D9">
        <w:t>66</w:t>
      </w:r>
    </w:p>
    <w:p w14:paraId="24EE9E99" w14:textId="6F087B1C" w:rsidR="00146985" w:rsidRPr="00E120D9" w:rsidRDefault="00146985" w:rsidP="00146985">
      <w:pPr>
        <w:spacing w:line="480" w:lineRule="auto"/>
      </w:pPr>
      <w:r w:rsidRPr="00E120D9">
        <w:t>EBS</w:t>
      </w:r>
      <w:r w:rsidRPr="00E120D9">
        <w:tab/>
      </w:r>
      <w:r w:rsidRPr="00E120D9">
        <w:tab/>
      </w:r>
      <w:r w:rsidRPr="00E120D9">
        <w:tab/>
      </w:r>
      <w:r w:rsidR="002872DE" w:rsidRPr="00E120D9">
        <w:t xml:space="preserve">13.29 </w:t>
      </w:r>
      <w:r w:rsidRPr="00E120D9">
        <w:t>(1)</w:t>
      </w:r>
      <w:r w:rsidRPr="00E120D9">
        <w:tab/>
        <w:t>0.000</w:t>
      </w:r>
      <w:r w:rsidR="002872DE" w:rsidRPr="00E120D9">
        <w:t>3</w:t>
      </w:r>
    </w:p>
    <w:p w14:paraId="714F726C" w14:textId="513BB2A3" w:rsidR="00675930" w:rsidRPr="00E120D9" w:rsidRDefault="00146985" w:rsidP="00882488">
      <w:pPr>
        <w:pBdr>
          <w:bottom w:val="single" w:sz="4" w:space="1" w:color="auto"/>
        </w:pBdr>
        <w:spacing w:line="480" w:lineRule="auto"/>
        <w:rPr>
          <w:b/>
        </w:rPr>
      </w:pPr>
      <w:r w:rsidRPr="00E120D9">
        <w:t>Prov. X EBS</w:t>
      </w:r>
      <w:r w:rsidRPr="00E120D9">
        <w:tab/>
      </w:r>
      <w:r w:rsidRPr="00E120D9">
        <w:tab/>
      </w:r>
      <w:r w:rsidR="002872DE" w:rsidRPr="00E120D9">
        <w:t xml:space="preserve">3.85 </w:t>
      </w:r>
      <w:r w:rsidRPr="00E120D9">
        <w:t>(</w:t>
      </w:r>
      <w:r w:rsidR="002872DE" w:rsidRPr="00E120D9">
        <w:t>2</w:t>
      </w:r>
      <w:r w:rsidRPr="00E120D9">
        <w:t>)</w:t>
      </w:r>
      <w:r w:rsidRPr="00E120D9">
        <w:tab/>
        <w:t>0.0</w:t>
      </w:r>
      <w:r w:rsidR="002872DE" w:rsidRPr="00E120D9">
        <w:t>226</w:t>
      </w:r>
      <w:bookmarkEnd w:id="134"/>
    </w:p>
    <w:p w14:paraId="6E8EE7B5" w14:textId="77777777" w:rsidR="00052D5F" w:rsidRPr="00E120D9" w:rsidRDefault="00052D5F" w:rsidP="007436E5">
      <w:pPr>
        <w:rPr>
          <w:b/>
        </w:rPr>
      </w:pPr>
    </w:p>
    <w:p w14:paraId="6CCA2995" w14:textId="2F9EB3ED" w:rsidR="007436E5" w:rsidRPr="00E120D9" w:rsidRDefault="007436E5" w:rsidP="00882488">
      <w:pPr>
        <w:pBdr>
          <w:top w:val="single" w:sz="4" w:space="1" w:color="auto"/>
          <w:bottom w:val="single" w:sz="4" w:space="1" w:color="auto"/>
        </w:pBdr>
        <w:rPr>
          <w:bCs/>
        </w:rPr>
      </w:pPr>
      <w:r w:rsidRPr="00E120D9">
        <w:rPr>
          <w:b/>
        </w:rPr>
        <w:lastRenderedPageBreak/>
        <w:t xml:space="preserve">Table </w:t>
      </w:r>
      <w:r w:rsidR="002872DE" w:rsidRPr="00E120D9">
        <w:rPr>
          <w:b/>
        </w:rPr>
        <w:t>3</w:t>
      </w:r>
      <w:r w:rsidRPr="00E120D9">
        <w:rPr>
          <w:bCs/>
        </w:rPr>
        <w:t xml:space="preserve">. </w:t>
      </w:r>
      <w:r w:rsidR="0020725B" w:rsidRPr="00E120D9">
        <w:rPr>
          <w:b/>
        </w:rPr>
        <w:t>Climatic Drivers in Evolution</w:t>
      </w:r>
      <w:r w:rsidR="00D82FFF" w:rsidRPr="00E120D9">
        <w:rPr>
          <w:b/>
        </w:rPr>
        <w:t xml:space="preserve">. </w:t>
      </w:r>
      <w:r w:rsidR="00D82FFF" w:rsidRPr="00E120D9">
        <w:t xml:space="preserve">Multiple regression </w:t>
      </w:r>
      <w:r w:rsidRPr="00E120D9">
        <w:rPr>
          <w:bCs/>
        </w:rPr>
        <w:t xml:space="preserve">and stepwise model selection of </w:t>
      </w:r>
      <w:r w:rsidR="006576EE" w:rsidRPr="00E120D9">
        <w:rPr>
          <w:bCs/>
        </w:rPr>
        <w:t xml:space="preserve">abiotic </w:t>
      </w:r>
      <w:r w:rsidRPr="00E120D9">
        <w:rPr>
          <w:bCs/>
        </w:rPr>
        <w:t>factors predicting variation in average bud</w:t>
      </w:r>
      <w:r w:rsidR="008E6752">
        <w:rPr>
          <w:bCs/>
        </w:rPr>
        <w:t>-</w:t>
      </w:r>
      <w:r w:rsidRPr="00E120D9">
        <w:rPr>
          <w:bCs/>
        </w:rPr>
        <w:t>break time (foliar phenology)</w:t>
      </w:r>
      <w:r w:rsidR="00D82FFF" w:rsidRPr="00E120D9">
        <w:rPr>
          <w:bCs/>
        </w:rPr>
        <w:t xml:space="preserve">. </w:t>
      </w:r>
    </w:p>
    <w:p w14:paraId="7971D3D3" w14:textId="29D78558" w:rsidR="00823CBD" w:rsidRPr="00E120D9" w:rsidRDefault="002872DE" w:rsidP="00823CBD">
      <w:pPr>
        <w:rPr>
          <w:b/>
        </w:rPr>
      </w:pPr>
      <w:r w:rsidRPr="00E120D9">
        <w:rPr>
          <w:b/>
        </w:rPr>
        <w:t>Factor</w:t>
      </w:r>
      <w:r w:rsidRPr="00E120D9">
        <w:rPr>
          <w:b/>
        </w:rPr>
        <w:tab/>
      </w:r>
      <w:r w:rsidRPr="00E120D9">
        <w:rPr>
          <w:b/>
        </w:rPr>
        <w:tab/>
      </w:r>
      <w:ins w:id="135" w:author="Bailey, Joe" w:date="2022-02-03T10:10:00Z">
        <w:r w:rsidR="00CE2ED7">
          <w:rPr>
            <w:b/>
          </w:rPr>
          <w:tab/>
        </w:r>
      </w:ins>
      <w:r w:rsidRPr="00E120D9">
        <w:rPr>
          <w:b/>
        </w:rPr>
        <w:t>t-ratio</w:t>
      </w:r>
      <w:r w:rsidRPr="00E120D9">
        <w:rPr>
          <w:b/>
        </w:rPr>
        <w:tab/>
      </w:r>
      <w:r w:rsidRPr="00E120D9">
        <w:rPr>
          <w:b/>
        </w:rPr>
        <w:tab/>
        <w:t xml:space="preserve">p  </w:t>
      </w:r>
      <w:r w:rsidRPr="00E120D9">
        <w:rPr>
          <w:b/>
        </w:rPr>
        <w:tab/>
      </w:r>
      <w:r w:rsidRPr="00E120D9">
        <w:rPr>
          <w:b/>
        </w:rPr>
        <w:tab/>
      </w:r>
      <w:r w:rsidRPr="00E120D9">
        <w:rPr>
          <w:b/>
        </w:rPr>
        <w:tab/>
      </w:r>
      <w:r w:rsidRPr="00E120D9">
        <w:rPr>
          <w:b/>
        </w:rPr>
        <w:tab/>
      </w:r>
      <w:r w:rsidRPr="00E120D9">
        <w:rPr>
          <w:b/>
        </w:rPr>
        <w:tab/>
      </w:r>
      <w:r w:rsidRPr="00E120D9">
        <w:rPr>
          <w:b/>
        </w:rPr>
        <w:tab/>
      </w:r>
      <w:r w:rsidRPr="00E120D9">
        <w:rPr>
          <w:b/>
        </w:rPr>
        <w:tab/>
      </w:r>
      <w:r w:rsidRPr="00E120D9">
        <w:rPr>
          <w:b/>
        </w:rPr>
        <w:tab/>
      </w:r>
    </w:p>
    <w:p w14:paraId="58F76DFF" w14:textId="4F896969" w:rsidR="002872DE" w:rsidRPr="00E120D9" w:rsidRDefault="002872DE" w:rsidP="00823CBD">
      <w:r w:rsidRPr="00E120D9">
        <w:t>PET</w:t>
      </w:r>
      <w:r w:rsidRPr="00E120D9">
        <w:tab/>
      </w:r>
      <w:r w:rsidRPr="00E120D9">
        <w:tab/>
      </w:r>
      <w:r w:rsidRPr="00E120D9">
        <w:tab/>
        <w:t>-</w:t>
      </w:r>
      <w:r w:rsidR="00474EE4" w:rsidRPr="00E120D9">
        <w:t>2</w:t>
      </w:r>
      <w:r w:rsidRPr="00E120D9">
        <w:t>.</w:t>
      </w:r>
      <w:r w:rsidR="00F03C60" w:rsidRPr="00E120D9">
        <w:t>89</w:t>
      </w:r>
      <w:r w:rsidRPr="00E120D9">
        <w:tab/>
      </w:r>
      <w:r w:rsidRPr="00E120D9">
        <w:tab/>
        <w:t>0.</w:t>
      </w:r>
      <w:r w:rsidR="00F03C60" w:rsidRPr="00E120D9">
        <w:t>004</w:t>
      </w:r>
    </w:p>
    <w:p w14:paraId="16E0C161" w14:textId="4C7AF108" w:rsidR="002872DE" w:rsidRPr="00E120D9" w:rsidRDefault="002872DE" w:rsidP="00823CBD">
      <w:r w:rsidRPr="00E120D9">
        <w:t>PCA2</w:t>
      </w:r>
      <w:r w:rsidRPr="00E120D9">
        <w:tab/>
      </w:r>
      <w:r w:rsidRPr="00E120D9">
        <w:tab/>
      </w:r>
      <w:r w:rsidR="00474EE4" w:rsidRPr="00E120D9">
        <w:tab/>
      </w:r>
      <w:r w:rsidR="00F03C60" w:rsidRPr="00E120D9">
        <w:t xml:space="preserve"> 2.30</w:t>
      </w:r>
      <w:r w:rsidRPr="00E120D9">
        <w:tab/>
      </w:r>
      <w:r w:rsidRPr="00E120D9">
        <w:tab/>
        <w:t>0.0</w:t>
      </w:r>
      <w:r w:rsidR="00F03C60" w:rsidRPr="00E120D9">
        <w:t>22</w:t>
      </w:r>
    </w:p>
    <w:p w14:paraId="7564EDF1" w14:textId="7C03B5F7" w:rsidR="002872DE" w:rsidRPr="00E120D9" w:rsidRDefault="002872DE" w:rsidP="002872DE">
      <w:pPr>
        <w:pBdr>
          <w:top w:val="single" w:sz="4" w:space="1" w:color="auto"/>
        </w:pBdr>
      </w:pPr>
    </w:p>
    <w:p w14:paraId="5A6E3D24" w14:textId="77777777" w:rsidR="000220F0" w:rsidRPr="00E120D9" w:rsidRDefault="000220F0" w:rsidP="007436E5">
      <w:pPr>
        <w:rPr>
          <w:b/>
        </w:rPr>
      </w:pPr>
    </w:p>
    <w:p w14:paraId="47AED650" w14:textId="77777777" w:rsidR="00052D5F" w:rsidRPr="00E120D9" w:rsidRDefault="00052D5F" w:rsidP="007436E5">
      <w:pPr>
        <w:rPr>
          <w:b/>
        </w:rPr>
      </w:pPr>
      <w:r w:rsidRPr="00E120D9">
        <w:rPr>
          <w:b/>
        </w:rPr>
        <w:br w:type="page"/>
      </w:r>
    </w:p>
    <w:p w14:paraId="398AF250" w14:textId="16B9A2B2" w:rsidR="007436E5" w:rsidRPr="00E120D9" w:rsidRDefault="007436E5" w:rsidP="007436E5">
      <w:pPr>
        <w:rPr>
          <w:b/>
        </w:rPr>
      </w:pPr>
      <w:r w:rsidRPr="00E120D9">
        <w:rPr>
          <w:b/>
        </w:rPr>
        <w:lastRenderedPageBreak/>
        <w:t>FIGURE LEGENDS</w:t>
      </w:r>
    </w:p>
    <w:p w14:paraId="6AA33DA9" w14:textId="77777777" w:rsidR="00B437AE" w:rsidRPr="00E120D9" w:rsidRDefault="00B437AE" w:rsidP="007436E5">
      <w:pPr>
        <w:rPr>
          <w:b/>
        </w:rPr>
      </w:pPr>
    </w:p>
    <w:p w14:paraId="00C7DB5A" w14:textId="1C7E8677" w:rsidR="00B437AE" w:rsidRPr="00E120D9" w:rsidRDefault="00B437AE" w:rsidP="00B437AE">
      <w:pPr>
        <w:spacing w:line="480" w:lineRule="auto"/>
      </w:pPr>
      <w:r w:rsidRPr="00E120D9">
        <w:rPr>
          <w:b/>
        </w:rPr>
        <w:t xml:space="preserve">Figure 1. </w:t>
      </w:r>
      <w:r w:rsidR="004E5F1A" w:rsidRPr="00E120D9">
        <w:rPr>
          <w:b/>
        </w:rPr>
        <w:t>The range-level relationship between bud</w:t>
      </w:r>
      <w:r w:rsidR="008E6752">
        <w:rPr>
          <w:b/>
        </w:rPr>
        <w:t>-</w:t>
      </w:r>
      <w:r w:rsidR="004E5F1A" w:rsidRPr="00E120D9">
        <w:rPr>
          <w:b/>
        </w:rPr>
        <w:t>break phenology and e</w:t>
      </w:r>
      <w:r w:rsidRPr="00E120D9">
        <w:rPr>
          <w:b/>
        </w:rPr>
        <w:t>levation.</w:t>
      </w:r>
      <w:r w:rsidRPr="00E120D9">
        <w:t xml:space="preserve"> </w:t>
      </w:r>
      <w:commentRangeStart w:id="136"/>
      <w:r w:rsidRPr="00E120D9">
        <w:t xml:space="preserve">Panel </w:t>
      </w:r>
      <w:r w:rsidRPr="00E120D9">
        <w:rPr>
          <w:b/>
        </w:rPr>
        <w:t>A</w:t>
      </w:r>
      <w:r w:rsidRPr="00E120D9">
        <w:t xml:space="preserve"> shows </w:t>
      </w:r>
      <w:commentRangeEnd w:id="136"/>
      <w:r w:rsidR="0049207F" w:rsidRPr="00E120D9">
        <w:rPr>
          <w:rStyle w:val="CommentReference"/>
        </w:rPr>
        <w:commentReference w:id="136"/>
      </w:r>
      <w:r w:rsidRPr="00E120D9">
        <w:t xml:space="preserve">elevation (m) is </w:t>
      </w:r>
      <w:r w:rsidR="004E5F1A" w:rsidRPr="00E120D9">
        <w:t xml:space="preserve">not </w:t>
      </w:r>
      <w:r w:rsidR="006104DE" w:rsidRPr="00E120D9">
        <w:t xml:space="preserve">consistently </w:t>
      </w:r>
      <w:r w:rsidRPr="00E120D9">
        <w:t>correlated with bud</w:t>
      </w:r>
      <w:r w:rsidR="008E6752">
        <w:t>-</w:t>
      </w:r>
      <w:r w:rsidRPr="00E120D9">
        <w:t xml:space="preserve">break days (ordinal days) </w:t>
      </w:r>
      <w:r w:rsidR="004E5F1A" w:rsidRPr="00E120D9">
        <w:t>along the species range</w:t>
      </w:r>
      <w:r w:rsidR="00BE15C4" w:rsidRPr="00E120D9">
        <w:t xml:space="preserve">. The regression lines </w:t>
      </w:r>
      <w:r w:rsidR="00AD3C54" w:rsidRPr="00E120D9">
        <w:t>are drawn here for each unique population.</w:t>
      </w:r>
      <w:r w:rsidR="00BE15C4" w:rsidRPr="00E120D9">
        <w:t xml:space="preserve"> </w:t>
      </w:r>
      <w:r w:rsidRPr="00E120D9">
        <w:t xml:space="preserve">Panel </w:t>
      </w:r>
      <w:r w:rsidRPr="00E120D9">
        <w:rPr>
          <w:b/>
        </w:rPr>
        <w:t>B</w:t>
      </w:r>
      <w:r w:rsidRPr="00E120D9">
        <w:t xml:space="preserve"> </w:t>
      </w:r>
      <w:r w:rsidR="004E5F1A" w:rsidRPr="00E120D9">
        <w:t>shows the difference between bud</w:t>
      </w:r>
      <w:r w:rsidR="008E6752">
        <w:t>-</w:t>
      </w:r>
      <w:r w:rsidR="004E5F1A" w:rsidRPr="00E120D9">
        <w:t>break for high elevation sites vs. low elevation sites averaged across the species range</w:t>
      </w:r>
      <w:r w:rsidR="00AD3C54" w:rsidRPr="00E120D9">
        <w:t>. The regression</w:t>
      </w:r>
      <w:r w:rsidR="00BE15C4" w:rsidRPr="00E120D9">
        <w:t xml:space="preserve"> lines represent </w:t>
      </w:r>
      <w:r w:rsidR="00AD3C54" w:rsidRPr="00E120D9">
        <w:t>a single genetic provenance made up of populations from the above panel.</w:t>
      </w:r>
    </w:p>
    <w:p w14:paraId="7DCF7F7E" w14:textId="77777777" w:rsidR="00B437AE" w:rsidRPr="00E120D9" w:rsidRDefault="00B437AE" w:rsidP="007436E5">
      <w:pPr>
        <w:rPr>
          <w:bCs/>
        </w:rPr>
      </w:pPr>
    </w:p>
    <w:p w14:paraId="227EAF12" w14:textId="2BDC1ADC" w:rsidR="007436E5" w:rsidRPr="00E120D9" w:rsidRDefault="007436E5" w:rsidP="007436E5">
      <w:pPr>
        <w:spacing w:line="480" w:lineRule="auto"/>
      </w:pPr>
      <w:r w:rsidRPr="00E120D9">
        <w:rPr>
          <w:b/>
        </w:rPr>
        <w:t xml:space="preserve">Figure </w:t>
      </w:r>
      <w:r w:rsidR="00B437AE" w:rsidRPr="00E120D9">
        <w:rPr>
          <w:b/>
        </w:rPr>
        <w:t>2</w:t>
      </w:r>
      <w:r w:rsidRPr="00E120D9">
        <w:rPr>
          <w:b/>
        </w:rPr>
        <w:t xml:space="preserve">. Elevation </w:t>
      </w:r>
      <w:r w:rsidR="00FB2ABB" w:rsidRPr="00E120D9">
        <w:rPr>
          <w:b/>
        </w:rPr>
        <w:t xml:space="preserve">is </w:t>
      </w:r>
      <w:r w:rsidR="00AD3C54" w:rsidRPr="00E120D9">
        <w:rPr>
          <w:b/>
        </w:rPr>
        <w:t>correlated with</w:t>
      </w:r>
      <w:r w:rsidRPr="00E120D9">
        <w:rPr>
          <w:b/>
        </w:rPr>
        <w:t xml:space="preserve"> bud</w:t>
      </w:r>
      <w:r w:rsidR="008E6752">
        <w:rPr>
          <w:b/>
        </w:rPr>
        <w:t>-</w:t>
      </w:r>
      <w:r w:rsidRPr="00E120D9">
        <w:rPr>
          <w:b/>
        </w:rPr>
        <w:t>break phenology on both provenance and population level patterns.</w:t>
      </w:r>
      <w:r w:rsidRPr="00E120D9">
        <w:t xml:space="preserve"> Panel </w:t>
      </w:r>
      <w:r w:rsidRPr="00E120D9">
        <w:rPr>
          <w:b/>
        </w:rPr>
        <w:t>A</w:t>
      </w:r>
      <w:r w:rsidRPr="00E120D9">
        <w:t xml:space="preserve"> shows elevation (m) is correlated with bud</w:t>
      </w:r>
      <w:r w:rsidR="008E6752">
        <w:t>-</w:t>
      </w:r>
      <w:r w:rsidRPr="00E120D9">
        <w:t xml:space="preserve">break days (ordinal days) both in population-level patterns, and in Panel </w:t>
      </w:r>
      <w:r w:rsidRPr="00E120D9">
        <w:rPr>
          <w:b/>
        </w:rPr>
        <w:t>B</w:t>
      </w:r>
      <w:r w:rsidRPr="00E120D9">
        <w:t xml:space="preserve"> provenance-level patterns. </w:t>
      </w:r>
    </w:p>
    <w:p w14:paraId="1CB4D523" w14:textId="77777777" w:rsidR="00AD2571" w:rsidRPr="00E120D9" w:rsidRDefault="00AD2571" w:rsidP="007436E5">
      <w:pPr>
        <w:spacing w:line="480" w:lineRule="auto"/>
      </w:pPr>
    </w:p>
    <w:p w14:paraId="789B9940" w14:textId="5936E526" w:rsidR="00823CBD" w:rsidRPr="00E120D9" w:rsidRDefault="007436E5" w:rsidP="00882488">
      <w:pPr>
        <w:spacing w:line="480" w:lineRule="auto"/>
        <w:rPr>
          <w:bCs/>
        </w:rPr>
      </w:pPr>
      <w:r w:rsidRPr="00E120D9">
        <w:rPr>
          <w:b/>
        </w:rPr>
        <w:t xml:space="preserve">Figure </w:t>
      </w:r>
      <w:commentRangeStart w:id="137"/>
      <w:r w:rsidR="00B437AE" w:rsidRPr="00E120D9">
        <w:rPr>
          <w:b/>
        </w:rPr>
        <w:t>3</w:t>
      </w:r>
      <w:commentRangeEnd w:id="137"/>
      <w:r w:rsidR="00FA08A5" w:rsidRPr="00E120D9">
        <w:rPr>
          <w:rStyle w:val="CommentReference"/>
        </w:rPr>
        <w:commentReference w:id="137"/>
      </w:r>
      <w:r w:rsidRPr="00E120D9">
        <w:rPr>
          <w:b/>
        </w:rPr>
        <w:t xml:space="preserve">. </w:t>
      </w:r>
      <w:r w:rsidR="00FC3185" w:rsidRPr="00E120D9">
        <w:rPr>
          <w:b/>
        </w:rPr>
        <w:t>Latitude is</w:t>
      </w:r>
      <w:r w:rsidR="00E70A51" w:rsidRPr="00E120D9">
        <w:rPr>
          <w:b/>
        </w:rPr>
        <w:t xml:space="preserve"> correlated with </w:t>
      </w:r>
      <w:r w:rsidR="00FC3185" w:rsidRPr="00E120D9">
        <w:rPr>
          <w:b/>
        </w:rPr>
        <w:t xml:space="preserve">strength of selection and strength of divergence on a provenance level. </w:t>
      </w:r>
      <w:r w:rsidR="00FC3185" w:rsidRPr="00E120D9">
        <w:rPr>
          <w:bCs/>
        </w:rPr>
        <w:t xml:space="preserve">Panel </w:t>
      </w:r>
      <w:r w:rsidR="00FC3185" w:rsidRPr="006E2B31">
        <w:rPr>
          <w:b/>
        </w:rPr>
        <w:t xml:space="preserve">A </w:t>
      </w:r>
      <w:r w:rsidR="00FC3185" w:rsidRPr="00E120D9">
        <w:rPr>
          <w:bCs/>
        </w:rPr>
        <w:t>shows the standardized beta values (calculated from the slope of the relationship between elevation and bud</w:t>
      </w:r>
      <w:r w:rsidR="008E6752">
        <w:rPr>
          <w:bCs/>
        </w:rPr>
        <w:t>-b</w:t>
      </w:r>
      <w:r w:rsidR="00FC3185" w:rsidRPr="00E120D9">
        <w:rPr>
          <w:bCs/>
        </w:rPr>
        <w:t xml:space="preserve">reak </w:t>
      </w:r>
      <w:r w:rsidR="00211C12" w:rsidRPr="00E120D9">
        <w:rPr>
          <w:bCs/>
        </w:rPr>
        <w:t>for individuals</w:t>
      </w:r>
      <w:r w:rsidR="007A4757" w:rsidRPr="00E120D9">
        <w:rPr>
          <w:bCs/>
        </w:rPr>
        <w:t xml:space="preserve">) </w:t>
      </w:r>
      <w:r w:rsidR="00AD57AA" w:rsidRPr="00E120D9">
        <w:rPr>
          <w:bCs/>
        </w:rPr>
        <w:t xml:space="preserve">grouped by provenance. Below, Panel </w:t>
      </w:r>
      <w:r w:rsidR="00AD57AA" w:rsidRPr="006E2B31">
        <w:rPr>
          <w:b/>
        </w:rPr>
        <w:t>B</w:t>
      </w:r>
      <w:r w:rsidR="007A4757" w:rsidRPr="006E2B31">
        <w:rPr>
          <w:b/>
        </w:rPr>
        <w:t xml:space="preserve"> </w:t>
      </w:r>
      <w:r w:rsidR="00AD57AA" w:rsidRPr="00E120D9">
        <w:rPr>
          <w:bCs/>
        </w:rPr>
        <w:t xml:space="preserve">shows the standardized Z-score </w:t>
      </w:r>
      <w:r w:rsidR="00211C12" w:rsidRPr="00E120D9">
        <w:rPr>
          <w:bCs/>
        </w:rPr>
        <w:t>for the relationship between elevation and bud</w:t>
      </w:r>
      <w:r w:rsidR="008E6752">
        <w:rPr>
          <w:bCs/>
        </w:rPr>
        <w:t>-</w:t>
      </w:r>
      <w:r w:rsidR="00211C12" w:rsidRPr="00E120D9">
        <w:rPr>
          <w:bCs/>
        </w:rPr>
        <w:t xml:space="preserve">break grouped by provenance. </w:t>
      </w:r>
      <w:r w:rsidR="00AD57AA" w:rsidRPr="00E120D9">
        <w:rPr>
          <w:bCs/>
        </w:rPr>
        <w:t xml:space="preserve"> </w:t>
      </w:r>
    </w:p>
    <w:p w14:paraId="6081F7E4" w14:textId="77777777" w:rsidR="00F003B2" w:rsidRPr="00E120D9" w:rsidRDefault="00F003B2">
      <w:pPr>
        <w:spacing w:after="160" w:line="259" w:lineRule="auto"/>
        <w:rPr>
          <w:b/>
        </w:rPr>
      </w:pPr>
      <w:r w:rsidRPr="00E120D9">
        <w:rPr>
          <w:b/>
        </w:rPr>
        <w:br w:type="page"/>
      </w:r>
    </w:p>
    <w:p w14:paraId="21CE5E2A" w14:textId="685B51C8" w:rsidR="007436E5" w:rsidRPr="00E120D9" w:rsidRDefault="007436E5" w:rsidP="007436E5">
      <w:pPr>
        <w:rPr>
          <w:b/>
        </w:rPr>
      </w:pPr>
      <w:commentRangeStart w:id="138"/>
      <w:commentRangeStart w:id="139"/>
      <w:r w:rsidRPr="00E120D9">
        <w:rPr>
          <w:b/>
        </w:rPr>
        <w:lastRenderedPageBreak/>
        <w:t>FIGURES</w:t>
      </w:r>
      <w:commentRangeEnd w:id="138"/>
      <w:r w:rsidR="00882488" w:rsidRPr="00E120D9">
        <w:rPr>
          <w:rStyle w:val="CommentReference"/>
        </w:rPr>
        <w:commentReference w:id="138"/>
      </w:r>
      <w:commentRangeEnd w:id="139"/>
      <w:r w:rsidR="00211C12" w:rsidRPr="00E120D9">
        <w:rPr>
          <w:rStyle w:val="CommentReference"/>
        </w:rPr>
        <w:commentReference w:id="139"/>
      </w:r>
    </w:p>
    <w:p w14:paraId="50895469" w14:textId="03CA5592" w:rsidR="007436E5" w:rsidRPr="00E120D9" w:rsidRDefault="007436E5" w:rsidP="007436E5">
      <w:pPr>
        <w:rPr>
          <w:b/>
        </w:rPr>
      </w:pPr>
      <w:r w:rsidRPr="00E120D9">
        <w:rPr>
          <w:b/>
        </w:rPr>
        <w:t xml:space="preserve">Figure </w:t>
      </w:r>
      <w:commentRangeStart w:id="140"/>
      <w:r w:rsidR="00882488" w:rsidRPr="00E120D9">
        <w:rPr>
          <w:b/>
        </w:rPr>
        <w:t>1</w:t>
      </w:r>
      <w:commentRangeEnd w:id="140"/>
      <w:r w:rsidR="006576EE" w:rsidRPr="00E120D9">
        <w:rPr>
          <w:rStyle w:val="CommentReference"/>
        </w:rPr>
        <w:commentReference w:id="140"/>
      </w:r>
      <w:r w:rsidRPr="00E120D9">
        <w:rPr>
          <w:b/>
        </w:rPr>
        <w:t>.</w:t>
      </w:r>
    </w:p>
    <w:p w14:paraId="3F781470" w14:textId="59C68AF5" w:rsidR="007436E5" w:rsidRPr="00E120D9" w:rsidRDefault="007F3BE7" w:rsidP="007436E5">
      <w:ins w:id="141" w:author="Neild, Alex" w:date="2022-02-22T15:07:00Z">
        <w:r>
          <w:rPr>
            <w:noProof/>
          </w:rPr>
          <w:drawing>
            <wp:inline distT="0" distB="0" distL="0" distR="0" wp14:anchorId="30CDBFBB" wp14:editId="3648EC82">
              <wp:extent cx="5943600" cy="7564755"/>
              <wp:effectExtent l="0" t="0" r="0" b="444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564755"/>
                      </a:xfrm>
                      <a:prstGeom prst="rect">
                        <a:avLst/>
                      </a:prstGeom>
                    </pic:spPr>
                  </pic:pic>
                </a:graphicData>
              </a:graphic>
            </wp:inline>
          </w:drawing>
        </w:r>
      </w:ins>
      <w:del w:id="142" w:author="Neild, Alex" w:date="2022-02-22T14:58:00Z">
        <w:r w:rsidR="001711B1" w:rsidDel="00A41CE5">
          <w:rPr>
            <w:noProof/>
          </w:rPr>
          <w:drawing>
            <wp:inline distT="0" distB="0" distL="0" distR="0" wp14:anchorId="407E5F4B" wp14:editId="7ECCF336">
              <wp:extent cx="6794500" cy="8078631"/>
              <wp:effectExtent l="0" t="0" r="0" b="0"/>
              <wp:docPr id="21" name="Picture 21" descr="Graphical user interface, chart, application,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chart, application, line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796956" cy="8081551"/>
                      </a:xfrm>
                      <a:prstGeom prst="rect">
                        <a:avLst/>
                      </a:prstGeom>
                    </pic:spPr>
                  </pic:pic>
                </a:graphicData>
              </a:graphic>
            </wp:inline>
          </w:drawing>
        </w:r>
      </w:del>
    </w:p>
    <w:p w14:paraId="7CB4F3C9" w14:textId="4B8C83BE" w:rsidR="007436E5" w:rsidRPr="00E120D9" w:rsidDel="007F3BE7" w:rsidRDefault="007436E5" w:rsidP="007436E5">
      <w:pPr>
        <w:rPr>
          <w:del w:id="143" w:author="Neild, Alex" w:date="2022-02-22T15:13:00Z"/>
        </w:rPr>
      </w:pPr>
    </w:p>
    <w:p w14:paraId="44F963D3" w14:textId="77777777" w:rsidR="007436E5" w:rsidRPr="00E120D9" w:rsidRDefault="007436E5" w:rsidP="007436E5">
      <w:r w:rsidRPr="00E120D9">
        <w:br w:type="page"/>
      </w:r>
    </w:p>
    <w:p w14:paraId="2E776E98" w14:textId="5B442BCA" w:rsidR="007436E5" w:rsidRPr="00E120D9" w:rsidRDefault="007436E5" w:rsidP="007436E5">
      <w:pPr>
        <w:rPr>
          <w:b/>
        </w:rPr>
      </w:pPr>
      <w:r w:rsidRPr="00E120D9">
        <w:rPr>
          <w:b/>
        </w:rPr>
        <w:lastRenderedPageBreak/>
        <w:t xml:space="preserve">Figure </w:t>
      </w:r>
      <w:r w:rsidR="00882488" w:rsidRPr="00E120D9">
        <w:rPr>
          <w:b/>
        </w:rPr>
        <w:t>2</w:t>
      </w:r>
      <w:r w:rsidRPr="00E120D9">
        <w:rPr>
          <w:b/>
        </w:rPr>
        <w:t xml:space="preserve">. </w:t>
      </w:r>
      <w:del w:id="144" w:author="Neild, Alex" w:date="2022-02-22T15:07:00Z">
        <w:r w:rsidR="001711B1" w:rsidDel="007F3BE7">
          <w:rPr>
            <w:b/>
            <w:noProof/>
          </w:rPr>
          <w:drawing>
            <wp:inline distT="0" distB="0" distL="0" distR="0" wp14:anchorId="63A36994" wp14:editId="6150C99C">
              <wp:extent cx="5943600" cy="6141085"/>
              <wp:effectExtent l="0" t="0" r="0" b="5715"/>
              <wp:docPr id="20" name="Picture 2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ox and whisk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141085"/>
                      </a:xfrm>
                      <a:prstGeom prst="rect">
                        <a:avLst/>
                      </a:prstGeom>
                    </pic:spPr>
                  </pic:pic>
                </a:graphicData>
              </a:graphic>
            </wp:inline>
          </w:drawing>
        </w:r>
      </w:del>
    </w:p>
    <w:p w14:paraId="36DA8800" w14:textId="6F962293" w:rsidR="007436E5" w:rsidRPr="00E120D9" w:rsidRDefault="007F3BE7" w:rsidP="007436E5">
      <w:ins w:id="145" w:author="Neild, Alex" w:date="2022-02-22T15:07:00Z">
        <w:r>
          <w:rPr>
            <w:noProof/>
          </w:rPr>
          <w:drawing>
            <wp:inline distT="0" distB="0" distL="0" distR="0" wp14:anchorId="6DB94188" wp14:editId="307FE347">
              <wp:extent cx="5943600" cy="7564755"/>
              <wp:effectExtent l="0" t="0" r="0" b="4445"/>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7564755"/>
                      </a:xfrm>
                      <a:prstGeom prst="rect">
                        <a:avLst/>
                      </a:prstGeom>
                    </pic:spPr>
                  </pic:pic>
                </a:graphicData>
              </a:graphic>
            </wp:inline>
          </w:drawing>
        </w:r>
      </w:ins>
    </w:p>
    <w:p w14:paraId="25A52663" w14:textId="756783C9" w:rsidR="00FB39A6" w:rsidRPr="00E120D9" w:rsidRDefault="0049207F" w:rsidP="0020725B">
      <w:commentRangeStart w:id="146"/>
      <w:commentRangeEnd w:id="146"/>
      <w:r w:rsidRPr="00E120D9">
        <w:rPr>
          <w:rStyle w:val="CommentReference"/>
        </w:rPr>
        <w:commentReference w:id="146"/>
      </w:r>
      <w:r w:rsidR="007436E5" w:rsidRPr="00E120D9">
        <w:br w:type="page"/>
      </w:r>
    </w:p>
    <w:p w14:paraId="612A5057" w14:textId="2D2B6215" w:rsidR="00FB39A6" w:rsidRPr="00E120D9" w:rsidRDefault="00882488" w:rsidP="00F003B2">
      <w:pPr>
        <w:spacing w:line="480" w:lineRule="auto"/>
        <w:rPr>
          <w:b/>
          <w:bCs/>
        </w:rPr>
      </w:pPr>
      <w:r w:rsidRPr="00E120D9">
        <w:rPr>
          <w:b/>
          <w:bCs/>
        </w:rPr>
        <w:lastRenderedPageBreak/>
        <w:t xml:space="preserve">Figure 3. </w:t>
      </w:r>
    </w:p>
    <w:p w14:paraId="47ECAB5E" w14:textId="4DF3C488" w:rsidR="00882488" w:rsidRPr="00E120D9" w:rsidRDefault="00774455" w:rsidP="00F003B2">
      <w:pPr>
        <w:spacing w:line="480" w:lineRule="auto"/>
        <w:rPr>
          <w:b/>
          <w:bCs/>
        </w:rPr>
      </w:pPr>
      <w:r w:rsidRPr="00E120D9">
        <w:rPr>
          <w:b/>
          <w:bCs/>
        </w:rPr>
        <w:t xml:space="preserve"> </w:t>
      </w:r>
      <w:r w:rsidR="001711B1">
        <w:rPr>
          <w:b/>
          <w:bCs/>
          <w:noProof/>
        </w:rPr>
        <w:drawing>
          <wp:inline distT="0" distB="0" distL="0" distR="0" wp14:anchorId="5B82D823" wp14:editId="2337933E">
            <wp:extent cx="5943600" cy="6569710"/>
            <wp:effectExtent l="0" t="0" r="0" b="0"/>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6569710"/>
                    </a:xfrm>
                    <a:prstGeom prst="rect">
                      <a:avLst/>
                    </a:prstGeom>
                  </pic:spPr>
                </pic:pic>
              </a:graphicData>
            </a:graphic>
          </wp:inline>
        </w:drawing>
      </w:r>
    </w:p>
    <w:p w14:paraId="6CB040FD" w14:textId="5354B001" w:rsidR="00882488" w:rsidRPr="00E120D9" w:rsidRDefault="00882488" w:rsidP="00F003B2">
      <w:pPr>
        <w:spacing w:line="480" w:lineRule="auto"/>
        <w:rPr>
          <w:b/>
          <w:bCs/>
        </w:rPr>
      </w:pPr>
    </w:p>
    <w:p w14:paraId="743D38C0" w14:textId="6A165071" w:rsidR="00882488" w:rsidRPr="00E120D9" w:rsidRDefault="00882488" w:rsidP="00F003B2">
      <w:pPr>
        <w:spacing w:line="480" w:lineRule="auto"/>
        <w:rPr>
          <w:b/>
          <w:bCs/>
        </w:rPr>
      </w:pPr>
    </w:p>
    <w:p w14:paraId="7518E34D" w14:textId="11669DEE" w:rsidR="00882488" w:rsidRPr="00E120D9" w:rsidRDefault="00882488">
      <w:pPr>
        <w:spacing w:after="160" w:line="259" w:lineRule="auto"/>
        <w:rPr>
          <w:b/>
          <w:bCs/>
        </w:rPr>
      </w:pPr>
      <w:r w:rsidRPr="00E120D9">
        <w:rPr>
          <w:b/>
          <w:bCs/>
        </w:rPr>
        <w:lastRenderedPageBreak/>
        <w:br w:type="page"/>
      </w:r>
    </w:p>
    <w:p w14:paraId="1C8700E2" w14:textId="58B9A4C1" w:rsidR="00F003B2" w:rsidRPr="00E120D9" w:rsidRDefault="00F003B2" w:rsidP="00F003B2">
      <w:pPr>
        <w:spacing w:line="480" w:lineRule="auto"/>
      </w:pPr>
      <w:r w:rsidRPr="00E120D9">
        <w:lastRenderedPageBreak/>
        <w:t xml:space="preserve">Supplement </w:t>
      </w:r>
      <w:r w:rsidR="00B16407" w:rsidRPr="00E120D9">
        <w:t>1</w:t>
      </w:r>
      <w:r w:rsidRPr="00E120D9">
        <w:t xml:space="preserve">. To assess the levels of genetic differentiation between the provenance and population (watershed) level, the STRUCTURE and CLUMPAK results were utilized. According to these analyses, there are three distinct genetic provenances. </w:t>
      </w:r>
    </w:p>
    <w:p w14:paraId="6A34AB4A" w14:textId="4CBEDD39" w:rsidR="00F003B2" w:rsidRPr="00E120D9" w:rsidRDefault="003D2F37" w:rsidP="00A5341D">
      <w:pPr>
        <w:spacing w:line="480" w:lineRule="auto"/>
        <w:rPr>
          <w:b/>
        </w:rPr>
      </w:pPr>
      <w:r w:rsidRPr="00E120D9">
        <w:rPr>
          <w:b/>
        </w:rPr>
        <w:t>S1</w:t>
      </w:r>
      <w:r w:rsidR="00F003B2" w:rsidRPr="00E120D9">
        <w:rPr>
          <w:b/>
        </w:rPr>
        <w:t xml:space="preserve">. K = 3 yields the most accurate depiction of genetic relatedness among the studied individuals. </w:t>
      </w:r>
      <w:r w:rsidR="00F003B2" w:rsidRPr="00E120D9">
        <w:t>The analysis was performed using population parameters K = 1 to 5. Out of 15 runs, K = 3 yielded the most accurate depiction of genetic relatedness (15/15), showing that there are three distinct genetic populations among sites studied.</w:t>
      </w:r>
    </w:p>
    <w:p w14:paraId="4F9049B2" w14:textId="4EB5E6A5" w:rsidR="007436E5" w:rsidRPr="00E120D9" w:rsidRDefault="003D2F37" w:rsidP="007436E5">
      <w:pPr>
        <w:rPr>
          <w:b/>
        </w:rPr>
      </w:pPr>
      <w:r w:rsidRPr="00E120D9">
        <w:rPr>
          <w:b/>
        </w:rPr>
        <w:t>S1</w:t>
      </w:r>
      <w:r w:rsidR="007436E5" w:rsidRPr="00E120D9">
        <w:rPr>
          <w:b/>
        </w:rPr>
        <w:t xml:space="preserve">. </w:t>
      </w:r>
    </w:p>
    <w:p w14:paraId="15A3C7C5" w14:textId="10EA008E" w:rsidR="00882488" w:rsidRPr="00E120D9" w:rsidRDefault="007436E5" w:rsidP="00A5341D">
      <w:r w:rsidRPr="00E120D9">
        <w:rPr>
          <w:noProof/>
        </w:rPr>
        <w:drawing>
          <wp:inline distT="114300" distB="114300" distL="114300" distR="114300" wp14:anchorId="4AAE8D2D" wp14:editId="256ACF3E">
            <wp:extent cx="5943600" cy="15113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43600" cy="1511300"/>
                    </a:xfrm>
                    <a:prstGeom prst="rect">
                      <a:avLst/>
                    </a:prstGeom>
                    <a:ln/>
                  </pic:spPr>
                </pic:pic>
              </a:graphicData>
            </a:graphic>
          </wp:inline>
        </w:drawing>
      </w:r>
    </w:p>
    <w:p w14:paraId="6F135611" w14:textId="77777777" w:rsidR="00A5341D" w:rsidRPr="00E120D9" w:rsidRDefault="00A5341D" w:rsidP="00D85EC9">
      <w:pPr>
        <w:spacing w:line="480" w:lineRule="auto"/>
        <w:sectPr w:rsidR="00A5341D" w:rsidRPr="00E120D9" w:rsidSect="00BF04B3">
          <w:pgSz w:w="12240" w:h="15840"/>
          <w:pgMar w:top="1440" w:right="1440" w:bottom="1440" w:left="1440" w:header="720" w:footer="720" w:gutter="0"/>
          <w:lnNumType w:countBy="1" w:restart="continuous"/>
          <w:cols w:space="720"/>
          <w:docGrid w:linePitch="360"/>
        </w:sectPr>
      </w:pPr>
    </w:p>
    <w:p w14:paraId="2B81D59D" w14:textId="43E98B87" w:rsidR="00A75BBC" w:rsidRPr="008F6459" w:rsidRDefault="00D85EC9" w:rsidP="00A75BBC">
      <w:pPr>
        <w:spacing w:line="480" w:lineRule="auto"/>
        <w:rPr>
          <w:ins w:id="147" w:author="Neild, Alex" w:date="2022-02-22T15:26:00Z"/>
          <w:b/>
          <w:rPrChange w:id="148" w:author="Neild, Alex" w:date="2022-02-22T15:33:00Z">
            <w:rPr>
              <w:ins w:id="149" w:author="Neild, Alex" w:date="2022-02-22T15:26:00Z"/>
            </w:rPr>
          </w:rPrChange>
        </w:rPr>
      </w:pPr>
      <w:r w:rsidRPr="00E120D9">
        <w:lastRenderedPageBreak/>
        <w:t>Supplement 2.</w:t>
      </w:r>
      <w:ins w:id="150" w:author="Neild, Alex" w:date="2022-02-22T15:26:00Z">
        <w:r w:rsidR="00A75BBC" w:rsidRPr="00A75BBC">
          <w:rPr>
            <w:bCs/>
            <w:rPrChange w:id="151" w:author="Neild, Alex" w:date="2022-02-22T15:26:00Z">
              <w:rPr>
                <w:b/>
              </w:rPr>
            </w:rPrChange>
          </w:rPr>
          <w:t xml:space="preserve"> </w:t>
        </w:r>
      </w:ins>
      <w:ins w:id="152" w:author="Neild, Alex" w:date="2022-02-22T15:30:00Z">
        <w:r w:rsidR="00A75BBC">
          <w:rPr>
            <w:bCs/>
          </w:rPr>
          <w:t>We</w:t>
        </w:r>
      </w:ins>
      <w:ins w:id="153" w:author="Neild, Alex" w:date="2022-02-22T15:28:00Z">
        <w:r w:rsidR="00A75BBC">
          <w:rPr>
            <w:bCs/>
          </w:rPr>
          <w:t xml:space="preserve"> assess</w:t>
        </w:r>
      </w:ins>
      <w:ins w:id="154" w:author="Neild, Alex" w:date="2022-02-22T15:30:00Z">
        <w:r w:rsidR="00A75BBC">
          <w:rPr>
            <w:bCs/>
          </w:rPr>
          <w:t>ed the</w:t>
        </w:r>
      </w:ins>
      <w:ins w:id="155" w:author="Neild, Alex" w:date="2022-02-22T15:28:00Z">
        <w:r w:rsidR="00A75BBC">
          <w:rPr>
            <w:bCs/>
          </w:rPr>
          <w:t xml:space="preserve"> relationship between elevation and three different abi</w:t>
        </w:r>
      </w:ins>
      <w:ins w:id="156" w:author="Neild, Alex" w:date="2022-02-22T15:29:00Z">
        <w:r w:rsidR="00A75BBC">
          <w:rPr>
            <w:bCs/>
          </w:rPr>
          <w:t xml:space="preserve">otic factors that </w:t>
        </w:r>
      </w:ins>
      <w:ins w:id="157" w:author="Neild, Alex" w:date="2022-02-22T15:31:00Z">
        <w:r w:rsidR="008F6459">
          <w:rPr>
            <w:bCs/>
          </w:rPr>
          <w:t>are important predictors on the landscape: Mean annual temperature (M</w:t>
        </w:r>
      </w:ins>
      <w:ins w:id="158" w:author="Neild, Alex" w:date="2022-02-22T15:32:00Z">
        <w:r w:rsidR="008F6459">
          <w:rPr>
            <w:bCs/>
          </w:rPr>
          <w:t>AT</w:t>
        </w:r>
      </w:ins>
      <w:ins w:id="159" w:author="Neild, Alex" w:date="2022-02-22T15:36:00Z">
        <w:r w:rsidR="00F572B3">
          <w:rPr>
            <w:bCs/>
          </w:rPr>
          <w:t xml:space="preserve">, </w:t>
        </w:r>
      </w:ins>
      <w:ins w:id="160" w:author="Neild, Alex" w:date="2022-02-22T16:10:00Z">
        <w:r w:rsidR="005358C5">
          <w:rPr>
            <w:bCs/>
          </w:rPr>
          <w:t>Celsius</w:t>
        </w:r>
      </w:ins>
      <w:ins w:id="161" w:author="Neild, Alex" w:date="2022-02-22T15:32:00Z">
        <w:r w:rsidR="008F6459">
          <w:rPr>
            <w:bCs/>
          </w:rPr>
          <w:t>), mean annual precipitation (</w:t>
        </w:r>
      </w:ins>
      <w:ins w:id="162" w:author="Neild, Alex" w:date="2022-02-22T15:36:00Z">
        <w:r w:rsidR="00F572B3">
          <w:rPr>
            <w:bCs/>
          </w:rPr>
          <w:t>MAP, millimeters</w:t>
        </w:r>
      </w:ins>
      <w:ins w:id="163" w:author="Neild, Alex" w:date="2022-02-22T15:32:00Z">
        <w:r w:rsidR="008F6459">
          <w:rPr>
            <w:bCs/>
          </w:rPr>
          <w:t>), and potential evapotranspiration</w:t>
        </w:r>
      </w:ins>
      <w:ins w:id="164" w:author="Neild, Alex" w:date="2022-02-22T15:36:00Z">
        <w:r w:rsidR="00F572B3">
          <w:rPr>
            <w:bCs/>
          </w:rPr>
          <w:t xml:space="preserve"> (PET)</w:t>
        </w:r>
      </w:ins>
      <w:ins w:id="165" w:author="Neild, Alex" w:date="2022-02-22T15:34:00Z">
        <w:r w:rsidR="008F6459">
          <w:rPr>
            <w:bCs/>
          </w:rPr>
          <w:t xml:space="preserve">. </w:t>
        </w:r>
      </w:ins>
      <w:ins w:id="166" w:author="Neild, Alex" w:date="2022-02-22T15:26:00Z">
        <w:r w:rsidR="00A75BBC" w:rsidRPr="00E120D9">
          <w:t>The regression lines represent a single population</w:t>
        </w:r>
      </w:ins>
      <w:ins w:id="167" w:author="Neild, Alex" w:date="2022-02-22T15:34:00Z">
        <w:r w:rsidR="008F6459">
          <w:t xml:space="preserve">. </w:t>
        </w:r>
      </w:ins>
    </w:p>
    <w:p w14:paraId="3E377A37" w14:textId="04F0DEC7" w:rsidR="00D85EC9" w:rsidRDefault="00D85EC9" w:rsidP="00D85EC9">
      <w:pPr>
        <w:spacing w:line="480" w:lineRule="auto"/>
        <w:rPr>
          <w:ins w:id="168" w:author="Neild, Alex" w:date="2022-02-22T15:35:00Z"/>
        </w:rPr>
      </w:pPr>
      <w:del w:id="169" w:author="Neild, Alex" w:date="2022-02-22T15:26:00Z">
        <w:r w:rsidRPr="00E120D9" w:rsidDel="00A75BBC">
          <w:delText xml:space="preserve"> Methods here</w:delText>
        </w:r>
      </w:del>
    </w:p>
    <w:p w14:paraId="4CC5B3FB" w14:textId="08CF5EAE" w:rsidR="00434AA9" w:rsidRPr="00E120D9" w:rsidRDefault="00434AA9" w:rsidP="00434AA9">
      <w:pPr>
        <w:pBdr>
          <w:bottom w:val="single" w:sz="4" w:space="1" w:color="auto"/>
        </w:pBdr>
        <w:rPr>
          <w:ins w:id="170" w:author="Neild, Alex" w:date="2022-02-22T15:44:00Z"/>
        </w:rPr>
      </w:pPr>
      <w:ins w:id="171" w:author="Neild, Alex" w:date="2022-02-22T15:44:00Z">
        <w:r w:rsidRPr="00E120D9">
          <w:rPr>
            <w:b/>
          </w:rPr>
          <w:t>Table 1.</w:t>
        </w:r>
        <w:r w:rsidRPr="00E120D9">
          <w:t xml:space="preserve"> </w:t>
        </w:r>
        <w:r w:rsidRPr="00E120D9">
          <w:rPr>
            <w:b/>
          </w:rPr>
          <w:t xml:space="preserve">Relationships between elevation and </w:t>
        </w:r>
      </w:ins>
      <w:ins w:id="172" w:author="Neild, Alex" w:date="2022-02-22T15:46:00Z">
        <w:r>
          <w:rPr>
            <w:b/>
          </w:rPr>
          <w:t>multiple abiotic factors at the population level scale</w:t>
        </w:r>
      </w:ins>
      <w:ins w:id="173" w:author="Neild, Alex" w:date="2022-02-22T15:44:00Z">
        <w:r w:rsidRPr="00E120D9">
          <w:rPr>
            <w:b/>
          </w:rPr>
          <w:t xml:space="preserve">. </w:t>
        </w:r>
        <w:r w:rsidRPr="00E120D9">
          <w:t xml:space="preserve">General Linear Mixed Model examining the relationship between </w:t>
        </w:r>
      </w:ins>
      <w:ins w:id="174" w:author="Neild, Alex" w:date="2022-02-22T15:47:00Z">
        <w:r>
          <w:t xml:space="preserve">the </w:t>
        </w:r>
      </w:ins>
      <w:ins w:id="175" w:author="Neild, Alex" w:date="2022-02-22T15:46:00Z">
        <w:r>
          <w:t xml:space="preserve">environmental abiotic factors MAT, MAP, &amp; </w:t>
        </w:r>
      </w:ins>
      <w:ins w:id="176" w:author="Neild, Alex" w:date="2022-02-22T15:47:00Z">
        <w:r>
          <w:t xml:space="preserve">PET </w:t>
        </w:r>
      </w:ins>
      <w:ins w:id="177" w:author="Neild, Alex" w:date="2022-02-22T15:44:00Z">
        <w:r w:rsidRPr="00E120D9">
          <w:t xml:space="preserve">and elevation at </w:t>
        </w:r>
      </w:ins>
      <w:ins w:id="178" w:author="Neild, Alex" w:date="2022-02-22T15:46:00Z">
        <w:r>
          <w:t>the population level.</w:t>
        </w:r>
      </w:ins>
    </w:p>
    <w:p w14:paraId="643FC193" w14:textId="77777777" w:rsidR="005141D2" w:rsidRDefault="005141D2" w:rsidP="005141D2">
      <w:pPr>
        <w:rPr>
          <w:ins w:id="179" w:author="Neild, Alex" w:date="2022-02-22T15:51:00Z"/>
        </w:rPr>
      </w:pPr>
    </w:p>
    <w:p w14:paraId="58DE9F12" w14:textId="72709637" w:rsidR="00434AA9" w:rsidRDefault="00434AA9" w:rsidP="005141D2">
      <w:pPr>
        <w:rPr>
          <w:ins w:id="180" w:author="Neild, Alex" w:date="2022-02-22T15:48:00Z"/>
        </w:rPr>
        <w:pPrChange w:id="181" w:author="Neild, Alex" w:date="2022-02-22T15:51:00Z">
          <w:pPr>
            <w:spacing w:line="480" w:lineRule="auto"/>
          </w:pPr>
        </w:pPrChange>
      </w:pPr>
      <w:ins w:id="182" w:author="Neild, Alex" w:date="2022-02-22T15:48:00Z">
        <w:r>
          <w:t>Response Variable: M</w:t>
        </w:r>
      </w:ins>
      <w:ins w:id="183" w:author="Neild, Alex" w:date="2022-02-22T15:50:00Z">
        <w:r w:rsidR="005141D2">
          <w:t>ean Annual temperature (MAT)</w:t>
        </w:r>
      </w:ins>
    </w:p>
    <w:p w14:paraId="5796812B" w14:textId="255C16AD" w:rsidR="00434AA9" w:rsidRPr="00E120D9" w:rsidRDefault="00434AA9" w:rsidP="005141D2">
      <w:pPr>
        <w:rPr>
          <w:ins w:id="184" w:author="Neild, Alex" w:date="2022-02-22T15:44:00Z"/>
        </w:rPr>
        <w:pPrChange w:id="185" w:author="Neild, Alex" w:date="2022-02-22T15:51:00Z">
          <w:pPr>
            <w:spacing w:line="480" w:lineRule="auto"/>
          </w:pPr>
        </w:pPrChange>
      </w:pPr>
      <w:ins w:id="186" w:author="Neild, Alex" w:date="2022-02-22T15:47:00Z">
        <w:r>
          <w:t>Model</w:t>
        </w:r>
      </w:ins>
      <w:ins w:id="187" w:author="Neild, Alex" w:date="2022-02-22T15:44:00Z">
        <w:r w:rsidRPr="00E120D9">
          <w:tab/>
        </w:r>
        <w:r w:rsidRPr="00E120D9">
          <w:tab/>
        </w:r>
        <w:r w:rsidRPr="00E120D9">
          <w:tab/>
          <w:t>F(df)</w:t>
        </w:r>
        <w:r w:rsidRPr="00E120D9">
          <w:tab/>
        </w:r>
        <w:r w:rsidRPr="00E120D9">
          <w:tab/>
          <w:t>p</w:t>
        </w:r>
      </w:ins>
    </w:p>
    <w:p w14:paraId="43E6386C" w14:textId="5F30BCE7" w:rsidR="00434AA9" w:rsidRPr="00E120D9" w:rsidRDefault="00434AA9" w:rsidP="00434AA9">
      <w:pPr>
        <w:pBdr>
          <w:top w:val="single" w:sz="4" w:space="1" w:color="auto"/>
        </w:pBdr>
        <w:rPr>
          <w:ins w:id="188" w:author="Neild, Alex" w:date="2022-02-22T15:44:00Z"/>
        </w:rPr>
        <w:pPrChange w:id="189" w:author="Neild, Alex" w:date="2022-02-22T15:49:00Z">
          <w:pPr>
            <w:pBdr>
              <w:top w:val="single" w:sz="4" w:space="1" w:color="auto"/>
            </w:pBdr>
            <w:spacing w:line="480" w:lineRule="auto"/>
          </w:pPr>
        </w:pPrChange>
      </w:pPr>
      <w:ins w:id="190" w:author="Neild, Alex" w:date="2022-02-22T15:44:00Z">
        <w:r w:rsidRPr="00E120D9">
          <w:t>Population</w:t>
        </w:r>
        <w:r w:rsidRPr="00E120D9">
          <w:tab/>
        </w:r>
        <w:r w:rsidRPr="00E120D9">
          <w:tab/>
        </w:r>
      </w:ins>
      <w:ins w:id="191" w:author="Neild, Alex" w:date="2022-02-22T15:57:00Z">
        <w:r w:rsidR="00731DBA">
          <w:t>401.81</w:t>
        </w:r>
      </w:ins>
      <w:ins w:id="192" w:author="Neild, Alex" w:date="2022-02-22T15:44:00Z">
        <w:r w:rsidRPr="00E120D9">
          <w:t xml:space="preserve"> (14)</w:t>
        </w:r>
        <w:r w:rsidRPr="00E120D9">
          <w:tab/>
          <w:t>&lt;0.0001</w:t>
        </w:r>
      </w:ins>
    </w:p>
    <w:p w14:paraId="720F4CFD" w14:textId="1079E533" w:rsidR="00434AA9" w:rsidRPr="00E120D9" w:rsidRDefault="00434AA9" w:rsidP="00434AA9">
      <w:pPr>
        <w:rPr>
          <w:ins w:id="193" w:author="Neild, Alex" w:date="2022-02-22T15:44:00Z"/>
        </w:rPr>
        <w:pPrChange w:id="194" w:author="Neild, Alex" w:date="2022-02-22T15:49:00Z">
          <w:pPr>
            <w:spacing w:line="480" w:lineRule="auto"/>
          </w:pPr>
        </w:pPrChange>
      </w:pPr>
      <w:ins w:id="195" w:author="Neild, Alex" w:date="2022-02-22T15:44:00Z">
        <w:r w:rsidRPr="00E120D9">
          <w:t>Elevation</w:t>
        </w:r>
        <w:r w:rsidRPr="00E120D9">
          <w:tab/>
        </w:r>
        <w:r w:rsidRPr="00E120D9">
          <w:tab/>
        </w:r>
      </w:ins>
      <w:ins w:id="196" w:author="Neild, Alex" w:date="2022-02-22T15:57:00Z">
        <w:r w:rsidR="00731DBA">
          <w:t>2135.59</w:t>
        </w:r>
      </w:ins>
      <w:ins w:id="197" w:author="Neild, Alex" w:date="2022-02-22T15:44:00Z">
        <w:r w:rsidRPr="00E120D9">
          <w:t xml:space="preserve"> (1)</w:t>
        </w:r>
        <w:r w:rsidRPr="00E120D9">
          <w:tab/>
        </w:r>
      </w:ins>
      <w:ins w:id="198" w:author="Neild, Alex" w:date="2022-02-22T15:57:00Z">
        <w:r w:rsidR="00731DBA" w:rsidRPr="00E120D9">
          <w:t>&lt;0.0001</w:t>
        </w:r>
      </w:ins>
    </w:p>
    <w:p w14:paraId="50098A3C" w14:textId="380B9BE9" w:rsidR="00434AA9" w:rsidRPr="00E120D9" w:rsidRDefault="00434AA9" w:rsidP="00434AA9">
      <w:pPr>
        <w:pBdr>
          <w:bottom w:val="single" w:sz="4" w:space="1" w:color="auto"/>
        </w:pBdr>
        <w:rPr>
          <w:ins w:id="199" w:author="Neild, Alex" w:date="2022-02-22T15:44:00Z"/>
        </w:rPr>
        <w:pPrChange w:id="200" w:author="Neild, Alex" w:date="2022-02-22T15:49:00Z">
          <w:pPr>
            <w:pBdr>
              <w:bottom w:val="single" w:sz="4" w:space="1" w:color="auto"/>
            </w:pBdr>
            <w:spacing w:line="480" w:lineRule="auto"/>
          </w:pPr>
        </w:pPrChange>
      </w:pPr>
      <w:ins w:id="201" w:author="Neild, Alex" w:date="2022-02-22T15:44:00Z">
        <w:r w:rsidRPr="00E120D9">
          <w:t>Pop. X Elev.</w:t>
        </w:r>
        <w:r w:rsidRPr="00E120D9">
          <w:tab/>
        </w:r>
        <w:r w:rsidRPr="00E120D9">
          <w:tab/>
        </w:r>
      </w:ins>
      <w:ins w:id="202" w:author="Neild, Alex" w:date="2022-02-22T15:58:00Z">
        <w:r w:rsidR="00731DBA">
          <w:t>8.06</w:t>
        </w:r>
      </w:ins>
      <w:ins w:id="203" w:author="Neild, Alex" w:date="2022-02-22T15:44:00Z">
        <w:r w:rsidRPr="00E120D9">
          <w:t xml:space="preserve"> (1</w:t>
        </w:r>
      </w:ins>
      <w:ins w:id="204" w:author="Neild, Alex" w:date="2022-02-22T15:53:00Z">
        <w:r w:rsidR="005141D2">
          <w:t>4</w:t>
        </w:r>
      </w:ins>
      <w:ins w:id="205" w:author="Neild, Alex" w:date="2022-02-22T15:44:00Z">
        <w:r w:rsidRPr="00E120D9">
          <w:t>)</w:t>
        </w:r>
        <w:r w:rsidRPr="00E120D9">
          <w:tab/>
        </w:r>
      </w:ins>
      <w:ins w:id="206" w:author="Neild, Alex" w:date="2022-02-22T15:57:00Z">
        <w:r w:rsidR="00731DBA" w:rsidRPr="00E120D9">
          <w:t>&lt;0.0001</w:t>
        </w:r>
      </w:ins>
    </w:p>
    <w:p w14:paraId="0075C444" w14:textId="77777777" w:rsidR="00434AA9" w:rsidRDefault="00434AA9" w:rsidP="00434AA9">
      <w:pPr>
        <w:spacing w:line="480" w:lineRule="auto"/>
        <w:rPr>
          <w:ins w:id="207" w:author="Neild, Alex" w:date="2022-02-22T15:48:00Z"/>
        </w:rPr>
      </w:pPr>
    </w:p>
    <w:p w14:paraId="6B6D3699" w14:textId="69DDF04F" w:rsidR="00434AA9" w:rsidRPr="00E120D9" w:rsidRDefault="00434AA9" w:rsidP="005141D2">
      <w:pPr>
        <w:rPr>
          <w:ins w:id="208" w:author="Neild, Alex" w:date="2022-02-22T15:48:00Z"/>
        </w:rPr>
        <w:pPrChange w:id="209" w:author="Neild, Alex" w:date="2022-02-22T15:51:00Z">
          <w:pPr>
            <w:spacing w:line="480" w:lineRule="auto"/>
          </w:pPr>
        </w:pPrChange>
      </w:pPr>
      <w:ins w:id="210" w:author="Neild, Alex" w:date="2022-02-22T15:48:00Z">
        <w:r>
          <w:t xml:space="preserve">Response Variable: </w:t>
        </w:r>
      </w:ins>
      <w:ins w:id="211" w:author="Neild, Alex" w:date="2022-02-22T15:50:00Z">
        <w:r w:rsidR="005141D2">
          <w:t>Mean Annual Precipitation (MAP)</w:t>
        </w:r>
      </w:ins>
    </w:p>
    <w:p w14:paraId="57D47D66" w14:textId="77777777" w:rsidR="00434AA9" w:rsidRPr="00E120D9" w:rsidRDefault="00434AA9" w:rsidP="005141D2">
      <w:pPr>
        <w:pBdr>
          <w:bottom w:val="single" w:sz="4" w:space="1" w:color="auto"/>
        </w:pBdr>
        <w:rPr>
          <w:ins w:id="212" w:author="Neild, Alex" w:date="2022-02-22T15:48:00Z"/>
        </w:rPr>
        <w:pPrChange w:id="213" w:author="Neild, Alex" w:date="2022-02-22T15:51:00Z">
          <w:pPr>
            <w:pBdr>
              <w:bottom w:val="single" w:sz="4" w:space="1" w:color="auto"/>
            </w:pBdr>
            <w:spacing w:line="480" w:lineRule="auto"/>
          </w:pPr>
        </w:pPrChange>
      </w:pPr>
      <w:ins w:id="214" w:author="Neild, Alex" w:date="2022-02-22T15:48:00Z">
        <w:r w:rsidRPr="00E120D9">
          <w:t>Model</w:t>
        </w:r>
        <w:r w:rsidRPr="00E120D9">
          <w:tab/>
        </w:r>
        <w:r w:rsidRPr="00E120D9">
          <w:tab/>
        </w:r>
        <w:r w:rsidRPr="00E120D9">
          <w:tab/>
          <w:t>F(df)</w:t>
        </w:r>
        <w:r w:rsidRPr="00E120D9">
          <w:tab/>
        </w:r>
        <w:r w:rsidRPr="00E120D9">
          <w:tab/>
          <w:t>p</w:t>
        </w:r>
      </w:ins>
    </w:p>
    <w:p w14:paraId="0DDB889A" w14:textId="072B42D4" w:rsidR="00434AA9" w:rsidRPr="00E120D9" w:rsidRDefault="00434AA9" w:rsidP="00434AA9">
      <w:pPr>
        <w:rPr>
          <w:ins w:id="215" w:author="Neild, Alex" w:date="2022-02-22T15:48:00Z"/>
        </w:rPr>
        <w:pPrChange w:id="216" w:author="Neild, Alex" w:date="2022-02-22T15:49:00Z">
          <w:pPr>
            <w:spacing w:line="480" w:lineRule="auto"/>
          </w:pPr>
        </w:pPrChange>
      </w:pPr>
      <w:ins w:id="217" w:author="Neild, Alex" w:date="2022-02-22T15:48:00Z">
        <w:r w:rsidRPr="00E120D9">
          <w:t>P</w:t>
        </w:r>
      </w:ins>
      <w:ins w:id="218" w:author="Neild, Alex" w:date="2022-02-22T15:52:00Z">
        <w:r w:rsidR="005141D2">
          <w:t>opulation</w:t>
        </w:r>
      </w:ins>
      <w:ins w:id="219" w:author="Neild, Alex" w:date="2022-02-22T15:48:00Z">
        <w:r w:rsidRPr="00E120D9">
          <w:tab/>
        </w:r>
        <w:r w:rsidRPr="00E120D9">
          <w:tab/>
        </w:r>
      </w:ins>
      <w:ins w:id="220" w:author="Neild, Alex" w:date="2022-02-22T15:55:00Z">
        <w:r w:rsidR="00731DBA">
          <w:t>98.3</w:t>
        </w:r>
      </w:ins>
      <w:ins w:id="221" w:author="Neild, Alex" w:date="2022-02-22T15:56:00Z">
        <w:r w:rsidR="00731DBA">
          <w:t>4</w:t>
        </w:r>
      </w:ins>
      <w:ins w:id="222" w:author="Neild, Alex" w:date="2022-02-22T15:48:00Z">
        <w:r w:rsidRPr="00E120D9">
          <w:t xml:space="preserve"> (</w:t>
        </w:r>
      </w:ins>
      <w:ins w:id="223" w:author="Neild, Alex" w:date="2022-02-22T15:53:00Z">
        <w:r w:rsidR="005141D2">
          <w:t>14</w:t>
        </w:r>
      </w:ins>
      <w:ins w:id="224" w:author="Neild, Alex" w:date="2022-02-22T15:48:00Z">
        <w:r w:rsidRPr="00E120D9">
          <w:t>)</w:t>
        </w:r>
        <w:r w:rsidRPr="00E120D9">
          <w:tab/>
        </w:r>
      </w:ins>
      <w:ins w:id="225" w:author="Neild, Alex" w:date="2022-02-22T15:55:00Z">
        <w:r w:rsidR="00731DBA" w:rsidRPr="00E120D9">
          <w:t>&lt;0.0001</w:t>
        </w:r>
      </w:ins>
    </w:p>
    <w:p w14:paraId="3A14278E" w14:textId="78958266" w:rsidR="00434AA9" w:rsidRPr="00E120D9" w:rsidRDefault="00434AA9" w:rsidP="00434AA9">
      <w:pPr>
        <w:rPr>
          <w:ins w:id="226" w:author="Neild, Alex" w:date="2022-02-22T15:48:00Z"/>
        </w:rPr>
        <w:pPrChange w:id="227" w:author="Neild, Alex" w:date="2022-02-22T15:49:00Z">
          <w:pPr>
            <w:spacing w:line="480" w:lineRule="auto"/>
          </w:pPr>
        </w:pPrChange>
      </w:pPr>
      <w:ins w:id="228" w:author="Neild, Alex" w:date="2022-02-22T15:48:00Z">
        <w:r w:rsidRPr="00E120D9">
          <w:t>Elevation</w:t>
        </w:r>
        <w:r w:rsidRPr="00E120D9">
          <w:tab/>
        </w:r>
        <w:r w:rsidRPr="00E120D9">
          <w:tab/>
        </w:r>
      </w:ins>
      <w:ins w:id="229" w:author="Neild, Alex" w:date="2022-02-22T15:56:00Z">
        <w:r w:rsidR="00731DBA">
          <w:t>224.68</w:t>
        </w:r>
      </w:ins>
      <w:ins w:id="230" w:author="Neild, Alex" w:date="2022-02-22T15:48:00Z">
        <w:r w:rsidRPr="00E120D9">
          <w:t xml:space="preserve"> (1)</w:t>
        </w:r>
        <w:r w:rsidRPr="00E120D9">
          <w:tab/>
        </w:r>
      </w:ins>
      <w:ins w:id="231" w:author="Neild, Alex" w:date="2022-02-22T15:55:00Z">
        <w:r w:rsidR="00731DBA" w:rsidRPr="00E120D9">
          <w:t>&lt;0.0001</w:t>
        </w:r>
      </w:ins>
    </w:p>
    <w:p w14:paraId="323E417D" w14:textId="585BC506" w:rsidR="00434AA9" w:rsidRPr="00E120D9" w:rsidRDefault="00434AA9" w:rsidP="00434AA9">
      <w:pPr>
        <w:pBdr>
          <w:bottom w:val="single" w:sz="4" w:space="1" w:color="auto"/>
        </w:pBdr>
        <w:rPr>
          <w:ins w:id="232" w:author="Neild, Alex" w:date="2022-02-22T15:48:00Z"/>
        </w:rPr>
        <w:pPrChange w:id="233" w:author="Neild, Alex" w:date="2022-02-22T15:49:00Z">
          <w:pPr>
            <w:pBdr>
              <w:bottom w:val="single" w:sz="4" w:space="1" w:color="auto"/>
            </w:pBdr>
            <w:spacing w:line="480" w:lineRule="auto"/>
          </w:pPr>
        </w:pPrChange>
      </w:pPr>
      <w:ins w:id="234" w:author="Neild, Alex" w:date="2022-02-22T15:48:00Z">
        <w:r w:rsidRPr="00E120D9">
          <w:t>Pop. X Elev.</w:t>
        </w:r>
        <w:r w:rsidRPr="00E120D9">
          <w:tab/>
        </w:r>
      </w:ins>
      <w:ins w:id="235" w:author="Neild, Alex" w:date="2022-02-22T15:49:00Z">
        <w:r>
          <w:t xml:space="preserve">            </w:t>
        </w:r>
      </w:ins>
      <w:ins w:id="236" w:author="Neild, Alex" w:date="2022-02-22T15:56:00Z">
        <w:r w:rsidR="00731DBA">
          <w:t>10.88</w:t>
        </w:r>
      </w:ins>
      <w:ins w:id="237" w:author="Neild, Alex" w:date="2022-02-22T15:48:00Z">
        <w:r w:rsidRPr="00E120D9">
          <w:t xml:space="preserve"> (</w:t>
        </w:r>
      </w:ins>
      <w:ins w:id="238" w:author="Neild, Alex" w:date="2022-02-22T15:53:00Z">
        <w:r w:rsidR="005141D2">
          <w:t>14</w:t>
        </w:r>
      </w:ins>
      <w:ins w:id="239" w:author="Neild, Alex" w:date="2022-02-22T15:48:00Z">
        <w:r w:rsidRPr="00E120D9">
          <w:t>)</w:t>
        </w:r>
        <w:r w:rsidRPr="00E120D9">
          <w:tab/>
        </w:r>
      </w:ins>
      <w:ins w:id="240" w:author="Neild, Alex" w:date="2022-02-22T15:55:00Z">
        <w:r w:rsidR="00731DBA" w:rsidRPr="00E120D9">
          <w:t>&lt;0.0001</w:t>
        </w:r>
      </w:ins>
    </w:p>
    <w:p w14:paraId="19631627" w14:textId="77777777" w:rsidR="00434AA9" w:rsidRPr="00E120D9" w:rsidRDefault="00434AA9" w:rsidP="00434AA9">
      <w:pPr>
        <w:rPr>
          <w:ins w:id="241" w:author="Neild, Alex" w:date="2022-02-22T15:48:00Z"/>
        </w:rPr>
      </w:pPr>
    </w:p>
    <w:p w14:paraId="6B9CEA13" w14:textId="2812DF00" w:rsidR="00434AA9" w:rsidRPr="00E120D9" w:rsidRDefault="005141D2" w:rsidP="005141D2">
      <w:pPr>
        <w:rPr>
          <w:ins w:id="242" w:author="Neild, Alex" w:date="2022-02-22T15:44:00Z"/>
        </w:rPr>
        <w:pPrChange w:id="243" w:author="Neild, Alex" w:date="2022-02-22T15:51:00Z">
          <w:pPr>
            <w:spacing w:line="480" w:lineRule="auto"/>
          </w:pPr>
        </w:pPrChange>
      </w:pPr>
      <w:ins w:id="244" w:author="Neild, Alex" w:date="2022-02-22T15:50:00Z">
        <w:r>
          <w:t>Response Variable: Potential Evapotranspiration (PET)</w:t>
        </w:r>
      </w:ins>
    </w:p>
    <w:p w14:paraId="071BC260" w14:textId="77777777" w:rsidR="00434AA9" w:rsidRPr="00E120D9" w:rsidRDefault="00434AA9" w:rsidP="005141D2">
      <w:pPr>
        <w:pBdr>
          <w:bottom w:val="single" w:sz="4" w:space="1" w:color="auto"/>
        </w:pBdr>
        <w:rPr>
          <w:ins w:id="245" w:author="Neild, Alex" w:date="2022-02-22T15:44:00Z"/>
        </w:rPr>
        <w:pPrChange w:id="246" w:author="Neild, Alex" w:date="2022-02-22T15:51:00Z">
          <w:pPr>
            <w:pBdr>
              <w:bottom w:val="single" w:sz="4" w:space="1" w:color="auto"/>
            </w:pBdr>
            <w:spacing w:line="480" w:lineRule="auto"/>
          </w:pPr>
        </w:pPrChange>
      </w:pPr>
      <w:ins w:id="247" w:author="Neild, Alex" w:date="2022-02-22T15:44:00Z">
        <w:r w:rsidRPr="00E120D9">
          <w:t>Model</w:t>
        </w:r>
        <w:r w:rsidRPr="00E120D9">
          <w:tab/>
        </w:r>
        <w:r w:rsidRPr="00E120D9">
          <w:tab/>
        </w:r>
        <w:r w:rsidRPr="00E120D9">
          <w:tab/>
          <w:t>F(df)</w:t>
        </w:r>
        <w:r w:rsidRPr="00E120D9">
          <w:tab/>
        </w:r>
        <w:r w:rsidRPr="00E120D9">
          <w:tab/>
          <w:t>p</w:t>
        </w:r>
      </w:ins>
    </w:p>
    <w:p w14:paraId="4EFC9119" w14:textId="586D1012" w:rsidR="00434AA9" w:rsidRPr="00E120D9" w:rsidRDefault="005141D2" w:rsidP="00434AA9">
      <w:pPr>
        <w:rPr>
          <w:ins w:id="248" w:author="Neild, Alex" w:date="2022-02-22T15:44:00Z"/>
        </w:rPr>
        <w:pPrChange w:id="249" w:author="Neild, Alex" w:date="2022-02-22T15:49:00Z">
          <w:pPr>
            <w:spacing w:line="480" w:lineRule="auto"/>
          </w:pPr>
        </w:pPrChange>
      </w:pPr>
      <w:ins w:id="250" w:author="Neild, Alex" w:date="2022-02-22T15:52:00Z">
        <w:r>
          <w:t>Population</w:t>
        </w:r>
      </w:ins>
      <w:ins w:id="251" w:author="Neild, Alex" w:date="2022-02-22T16:09:00Z">
        <w:r w:rsidR="005358C5">
          <w:t xml:space="preserve"> </w:t>
        </w:r>
      </w:ins>
      <w:ins w:id="252" w:author="Neild, Alex" w:date="2022-02-22T15:52:00Z">
        <w:r>
          <w:t xml:space="preserve">      </w:t>
        </w:r>
      </w:ins>
      <w:ins w:id="253" w:author="Neild, Alex" w:date="2022-02-22T15:44:00Z">
        <w:r w:rsidR="00434AA9" w:rsidRPr="00E120D9">
          <w:tab/>
        </w:r>
      </w:ins>
      <w:ins w:id="254" w:author="Neild, Alex" w:date="2022-02-22T16:09:00Z">
        <w:r w:rsidR="005358C5">
          <w:t>92.42</w:t>
        </w:r>
      </w:ins>
      <w:ins w:id="255" w:author="Neild, Alex" w:date="2022-02-22T15:44:00Z">
        <w:r w:rsidR="00434AA9" w:rsidRPr="00E120D9">
          <w:t xml:space="preserve"> (</w:t>
        </w:r>
      </w:ins>
      <w:ins w:id="256" w:author="Neild, Alex" w:date="2022-02-22T15:53:00Z">
        <w:r>
          <w:t>14</w:t>
        </w:r>
      </w:ins>
      <w:ins w:id="257" w:author="Neild, Alex" w:date="2022-02-22T15:44:00Z">
        <w:r w:rsidR="00434AA9" w:rsidRPr="00E120D9">
          <w:t>)</w:t>
        </w:r>
        <w:r w:rsidR="00434AA9" w:rsidRPr="00E120D9">
          <w:tab/>
        </w:r>
      </w:ins>
      <w:ins w:id="258" w:author="Neild, Alex" w:date="2022-02-22T16:08:00Z">
        <w:r w:rsidR="005358C5" w:rsidRPr="00E120D9">
          <w:t>&lt;0.0001</w:t>
        </w:r>
      </w:ins>
    </w:p>
    <w:p w14:paraId="4A575D13" w14:textId="51436DEF" w:rsidR="00434AA9" w:rsidRPr="00E120D9" w:rsidRDefault="00434AA9" w:rsidP="00434AA9">
      <w:pPr>
        <w:rPr>
          <w:ins w:id="259" w:author="Neild, Alex" w:date="2022-02-22T15:44:00Z"/>
        </w:rPr>
        <w:pPrChange w:id="260" w:author="Neild, Alex" w:date="2022-02-22T15:49:00Z">
          <w:pPr>
            <w:spacing w:line="480" w:lineRule="auto"/>
          </w:pPr>
        </w:pPrChange>
      </w:pPr>
      <w:ins w:id="261" w:author="Neild, Alex" w:date="2022-02-22T15:44:00Z">
        <w:r w:rsidRPr="00E120D9">
          <w:t>Elevation</w:t>
        </w:r>
        <w:r w:rsidRPr="00E120D9">
          <w:tab/>
        </w:r>
        <w:r w:rsidRPr="00E120D9">
          <w:tab/>
        </w:r>
      </w:ins>
      <w:ins w:id="262" w:author="Neild, Alex" w:date="2022-02-22T16:09:00Z">
        <w:r w:rsidR="005358C5">
          <w:t>10.76</w:t>
        </w:r>
      </w:ins>
      <w:ins w:id="263" w:author="Neild, Alex" w:date="2022-02-22T15:44:00Z">
        <w:r w:rsidRPr="00E120D9">
          <w:t xml:space="preserve"> (1)</w:t>
        </w:r>
        <w:proofErr w:type="gramStart"/>
        <w:r w:rsidRPr="00E120D9">
          <w:tab/>
        </w:r>
      </w:ins>
      <w:ins w:id="264" w:author="Neild, Alex" w:date="2022-02-22T16:08:00Z">
        <w:r w:rsidR="005358C5">
          <w:t xml:space="preserve">  </w:t>
        </w:r>
      </w:ins>
      <w:ins w:id="265" w:author="Neild, Alex" w:date="2022-02-22T15:44:00Z">
        <w:r w:rsidRPr="00E120D9">
          <w:t>0.00</w:t>
        </w:r>
      </w:ins>
      <w:ins w:id="266" w:author="Neild, Alex" w:date="2022-02-22T16:08:00Z">
        <w:r w:rsidR="005358C5">
          <w:t>13</w:t>
        </w:r>
      </w:ins>
      <w:proofErr w:type="gramEnd"/>
    </w:p>
    <w:p w14:paraId="149A7873" w14:textId="24A5B408" w:rsidR="00434AA9" w:rsidRPr="00E120D9" w:rsidRDefault="00434AA9" w:rsidP="00434AA9">
      <w:pPr>
        <w:pBdr>
          <w:bottom w:val="single" w:sz="4" w:space="1" w:color="auto"/>
        </w:pBdr>
        <w:rPr>
          <w:ins w:id="267" w:author="Neild, Alex" w:date="2022-02-22T15:44:00Z"/>
        </w:rPr>
        <w:pPrChange w:id="268" w:author="Neild, Alex" w:date="2022-02-22T15:49:00Z">
          <w:pPr>
            <w:pBdr>
              <w:bottom w:val="single" w:sz="4" w:space="1" w:color="auto"/>
            </w:pBdr>
            <w:spacing w:line="480" w:lineRule="auto"/>
          </w:pPr>
        </w:pPrChange>
      </w:pPr>
      <w:ins w:id="269" w:author="Neild, Alex" w:date="2022-02-22T15:48:00Z">
        <w:r w:rsidRPr="00E120D9">
          <w:t>Pop. X Elev.</w:t>
        </w:r>
      </w:ins>
      <w:ins w:id="270" w:author="Neild, Alex" w:date="2022-02-22T15:44:00Z">
        <w:r w:rsidRPr="00E120D9">
          <w:tab/>
        </w:r>
      </w:ins>
      <w:ins w:id="271" w:author="Neild, Alex" w:date="2022-02-22T15:49:00Z">
        <w:r>
          <w:t xml:space="preserve">         </w:t>
        </w:r>
        <w:r w:rsidR="005141D2">
          <w:t xml:space="preserve">   </w:t>
        </w:r>
      </w:ins>
      <w:ins w:id="272" w:author="Neild, Alex" w:date="2022-02-22T16:09:00Z">
        <w:r w:rsidR="005358C5">
          <w:t>8.87</w:t>
        </w:r>
      </w:ins>
      <w:ins w:id="273" w:author="Neild, Alex" w:date="2022-02-22T15:44:00Z">
        <w:r w:rsidRPr="00E120D9">
          <w:t xml:space="preserve"> (1</w:t>
        </w:r>
      </w:ins>
      <w:ins w:id="274" w:author="Neild, Alex" w:date="2022-02-22T15:53:00Z">
        <w:r w:rsidR="005141D2">
          <w:t>4</w:t>
        </w:r>
      </w:ins>
      <w:ins w:id="275" w:author="Neild, Alex" w:date="2022-02-22T15:44:00Z">
        <w:r w:rsidRPr="00E120D9">
          <w:t>)</w:t>
        </w:r>
        <w:r w:rsidRPr="00E120D9">
          <w:tab/>
        </w:r>
      </w:ins>
      <w:ins w:id="276" w:author="Neild, Alex" w:date="2022-02-22T16:08:00Z">
        <w:r w:rsidR="005358C5" w:rsidRPr="00E120D9">
          <w:t>&lt;0.0001</w:t>
        </w:r>
      </w:ins>
    </w:p>
    <w:p w14:paraId="050B7F64" w14:textId="77777777" w:rsidR="00434AA9" w:rsidRPr="00E120D9" w:rsidRDefault="00434AA9" w:rsidP="00434AA9">
      <w:pPr>
        <w:rPr>
          <w:ins w:id="277" w:author="Neild, Alex" w:date="2022-02-22T15:44:00Z"/>
        </w:rPr>
      </w:pPr>
    </w:p>
    <w:p w14:paraId="279F2B9F" w14:textId="77777777" w:rsidR="008F6459" w:rsidRPr="00E120D9" w:rsidRDefault="008F6459" w:rsidP="00D85EC9">
      <w:pPr>
        <w:spacing w:line="480" w:lineRule="auto"/>
      </w:pPr>
    </w:p>
    <w:p w14:paraId="46F033A2" w14:textId="77777777" w:rsidR="00D85EC9" w:rsidRPr="00E120D9" w:rsidRDefault="00D85EC9" w:rsidP="00D85EC9">
      <w:pPr>
        <w:spacing w:line="480" w:lineRule="auto"/>
      </w:pPr>
    </w:p>
    <w:p w14:paraId="48734AA8" w14:textId="7FB4E1C8" w:rsidR="00B437AE" w:rsidRPr="00E120D9" w:rsidRDefault="00D85EC9" w:rsidP="00B437AE">
      <w:pPr>
        <w:spacing w:line="480" w:lineRule="auto"/>
        <w:rPr>
          <w:b/>
        </w:rPr>
      </w:pPr>
      <w:r w:rsidRPr="00E120D9">
        <w:rPr>
          <w:b/>
        </w:rPr>
        <w:t>S2</w:t>
      </w:r>
      <w:r w:rsidR="00B437AE" w:rsidRPr="00E120D9">
        <w:rPr>
          <w:b/>
        </w:rPr>
        <w:t xml:space="preserve">. There is population-level variation in abiotic factors that drive phenotypic traits. </w:t>
      </w:r>
      <w:r w:rsidR="00B437AE" w:rsidRPr="00E120D9">
        <w:rPr>
          <w:bCs/>
        </w:rPr>
        <w:t>Panel</w:t>
      </w:r>
      <w:r w:rsidR="00B437AE" w:rsidRPr="00E120D9">
        <w:rPr>
          <w:b/>
        </w:rPr>
        <w:t xml:space="preserve"> A</w:t>
      </w:r>
      <w:r w:rsidR="00B437AE" w:rsidRPr="00E120D9">
        <w:rPr>
          <w:bCs/>
        </w:rPr>
        <w:t xml:space="preserve"> shows the relationship between Elevation and Mean Annual Temperature (MAT) along the species range. Panel B shows the relationship between Elevation and Mean Annual Precipitation (MAP), and Panel B shows the relationship with Elevation and Potential Evapotranspiration (</w:t>
      </w:r>
      <w:commentRangeStart w:id="278"/>
      <w:r w:rsidR="00B437AE" w:rsidRPr="00E120D9">
        <w:rPr>
          <w:bCs/>
        </w:rPr>
        <w:t>PET</w:t>
      </w:r>
      <w:commentRangeEnd w:id="278"/>
      <w:r w:rsidR="00270AC3" w:rsidRPr="00E120D9">
        <w:rPr>
          <w:rStyle w:val="CommentReference"/>
        </w:rPr>
        <w:commentReference w:id="278"/>
      </w:r>
      <w:r w:rsidR="00B437AE" w:rsidRPr="00E120D9">
        <w:rPr>
          <w:bCs/>
        </w:rPr>
        <w:t>).</w:t>
      </w:r>
    </w:p>
    <w:p w14:paraId="33A97B78" w14:textId="36525A8A" w:rsidR="00D85EC9" w:rsidRPr="00E120D9" w:rsidRDefault="00D85EC9" w:rsidP="00D85EC9">
      <w:pPr>
        <w:spacing w:line="480" w:lineRule="auto"/>
      </w:pPr>
    </w:p>
    <w:p w14:paraId="10682BBD" w14:textId="6DECD223" w:rsidR="004E5F1A" w:rsidRPr="00E120D9" w:rsidRDefault="004E5F1A" w:rsidP="00D85EC9">
      <w:pPr>
        <w:spacing w:line="480" w:lineRule="auto"/>
      </w:pPr>
    </w:p>
    <w:p w14:paraId="31466FF8" w14:textId="21812D57" w:rsidR="004E5F1A" w:rsidRPr="00E120D9" w:rsidRDefault="004E5F1A" w:rsidP="00D85EC9">
      <w:pPr>
        <w:spacing w:line="480" w:lineRule="auto"/>
      </w:pPr>
    </w:p>
    <w:p w14:paraId="73B51D32" w14:textId="4C102F5E" w:rsidR="004E5F1A" w:rsidRPr="00E120D9" w:rsidRDefault="004E5F1A" w:rsidP="00D85EC9">
      <w:pPr>
        <w:spacing w:line="480" w:lineRule="auto"/>
      </w:pPr>
    </w:p>
    <w:p w14:paraId="23F6175F" w14:textId="7C323A3E" w:rsidR="004E5F1A" w:rsidRPr="00E120D9" w:rsidRDefault="004E5F1A" w:rsidP="00D85EC9">
      <w:pPr>
        <w:spacing w:line="480" w:lineRule="auto"/>
      </w:pPr>
    </w:p>
    <w:p w14:paraId="2DF1468D" w14:textId="001CA550" w:rsidR="004E5F1A" w:rsidRPr="00E120D9" w:rsidRDefault="004E5F1A" w:rsidP="00D85EC9">
      <w:pPr>
        <w:spacing w:line="480" w:lineRule="auto"/>
      </w:pPr>
    </w:p>
    <w:p w14:paraId="65FEAF79" w14:textId="30577ADC" w:rsidR="004E5F1A" w:rsidRPr="00E120D9" w:rsidRDefault="004E5F1A" w:rsidP="00D85EC9">
      <w:pPr>
        <w:spacing w:line="480" w:lineRule="auto"/>
      </w:pPr>
    </w:p>
    <w:p w14:paraId="271122CA" w14:textId="01A25530" w:rsidR="004E5F1A" w:rsidRPr="00E120D9" w:rsidRDefault="004E5F1A" w:rsidP="00D85EC9">
      <w:pPr>
        <w:spacing w:line="480" w:lineRule="auto"/>
      </w:pPr>
    </w:p>
    <w:p w14:paraId="4BAABF18" w14:textId="4E31FBA7" w:rsidR="004E5F1A" w:rsidRPr="00E120D9" w:rsidRDefault="004E5F1A" w:rsidP="00D85EC9">
      <w:pPr>
        <w:spacing w:line="480" w:lineRule="auto"/>
      </w:pPr>
    </w:p>
    <w:p w14:paraId="6E901786" w14:textId="0A97C389" w:rsidR="004E5F1A" w:rsidRPr="00E120D9" w:rsidRDefault="004E5F1A" w:rsidP="00D85EC9">
      <w:pPr>
        <w:spacing w:line="480" w:lineRule="auto"/>
      </w:pPr>
    </w:p>
    <w:p w14:paraId="7B351EE8" w14:textId="622B887C" w:rsidR="004E5F1A" w:rsidRPr="00E120D9" w:rsidRDefault="004E5F1A" w:rsidP="00D85EC9">
      <w:pPr>
        <w:spacing w:line="480" w:lineRule="auto"/>
      </w:pPr>
    </w:p>
    <w:p w14:paraId="3B1FDA09" w14:textId="23EF39CD" w:rsidR="004E5F1A" w:rsidRPr="00E120D9" w:rsidRDefault="004E5F1A" w:rsidP="00D85EC9">
      <w:pPr>
        <w:spacing w:line="480" w:lineRule="auto"/>
      </w:pPr>
    </w:p>
    <w:p w14:paraId="2B8924B2" w14:textId="2D25D83E" w:rsidR="004E5F1A" w:rsidRPr="00E120D9" w:rsidRDefault="004E5F1A" w:rsidP="00D85EC9">
      <w:pPr>
        <w:spacing w:line="480" w:lineRule="auto"/>
      </w:pPr>
    </w:p>
    <w:p w14:paraId="1FE580F1" w14:textId="161D7A2F" w:rsidR="004E5F1A" w:rsidRPr="00E120D9" w:rsidRDefault="004E5F1A" w:rsidP="00D85EC9">
      <w:pPr>
        <w:spacing w:line="480" w:lineRule="auto"/>
      </w:pPr>
    </w:p>
    <w:p w14:paraId="03E508E9" w14:textId="04BD92BD" w:rsidR="004E5F1A" w:rsidRPr="00E120D9" w:rsidRDefault="004E5F1A" w:rsidP="00D85EC9">
      <w:pPr>
        <w:spacing w:line="480" w:lineRule="auto"/>
      </w:pPr>
    </w:p>
    <w:p w14:paraId="77B3075E" w14:textId="4ECCB4F4" w:rsidR="004E5F1A" w:rsidRPr="00E120D9" w:rsidDel="00A74A92" w:rsidRDefault="004E5F1A" w:rsidP="00D85EC9">
      <w:pPr>
        <w:spacing w:line="480" w:lineRule="auto"/>
        <w:rPr>
          <w:del w:id="279" w:author="Neild, Alex" w:date="2022-02-22T15:14:00Z"/>
        </w:rPr>
      </w:pPr>
    </w:p>
    <w:p w14:paraId="1E46E15D" w14:textId="4F9215F8" w:rsidR="004E5F1A" w:rsidRPr="00E120D9" w:rsidDel="00A74A92" w:rsidRDefault="004E5F1A" w:rsidP="00D85EC9">
      <w:pPr>
        <w:spacing w:line="480" w:lineRule="auto"/>
        <w:rPr>
          <w:del w:id="280" w:author="Neild, Alex" w:date="2022-02-22T15:14:00Z"/>
        </w:rPr>
      </w:pPr>
    </w:p>
    <w:p w14:paraId="3261A070" w14:textId="77777777" w:rsidR="004E5F1A" w:rsidRPr="00E120D9" w:rsidRDefault="004E5F1A" w:rsidP="00D85EC9">
      <w:pPr>
        <w:spacing w:line="480" w:lineRule="auto"/>
      </w:pPr>
    </w:p>
    <w:p w14:paraId="0F5066FB" w14:textId="58F000C3" w:rsidR="00CA5146" w:rsidRPr="00E120D9" w:rsidRDefault="00B437AE" w:rsidP="00B437AE">
      <w:pPr>
        <w:spacing w:line="480" w:lineRule="auto"/>
        <w:rPr>
          <w:b/>
          <w:bCs/>
        </w:rPr>
      </w:pPr>
      <w:commentRangeStart w:id="281"/>
      <w:r w:rsidRPr="00E120D9">
        <w:rPr>
          <w:b/>
          <w:bCs/>
        </w:rPr>
        <w:t>S2</w:t>
      </w:r>
      <w:commentRangeEnd w:id="281"/>
      <w:r w:rsidR="00882488" w:rsidRPr="00E120D9">
        <w:rPr>
          <w:rStyle w:val="CommentReference"/>
        </w:rPr>
        <w:commentReference w:id="281"/>
      </w:r>
      <w:r w:rsidRPr="00E120D9">
        <w:rPr>
          <w:b/>
          <w:bCs/>
        </w:rPr>
        <w:t>.</w:t>
      </w:r>
    </w:p>
    <w:p w14:paraId="55D8A01C" w14:textId="32793A5D" w:rsidR="00B437AE" w:rsidRPr="00E120D9" w:rsidRDefault="00CA5146" w:rsidP="00B437AE">
      <w:pPr>
        <w:spacing w:line="480" w:lineRule="auto"/>
      </w:pPr>
      <w:r>
        <w:rPr>
          <w:noProof/>
          <w:color w:val="000000"/>
        </w:rPr>
        <w:lastRenderedPageBreak/>
        <w:drawing>
          <wp:inline distT="0" distB="0" distL="0" distR="0" wp14:anchorId="1384262B" wp14:editId="4E86A697">
            <wp:extent cx="5551185" cy="9028251"/>
            <wp:effectExtent l="0" t="0" r="0" b="190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01294" cy="9109746"/>
                    </a:xfrm>
                    <a:prstGeom prst="rect">
                      <a:avLst/>
                    </a:prstGeom>
                  </pic:spPr>
                </pic:pic>
              </a:graphicData>
            </a:graphic>
          </wp:inline>
        </w:drawing>
      </w:r>
    </w:p>
    <w:sectPr w:rsidR="00B437AE" w:rsidRPr="00E120D9" w:rsidSect="00BF04B3">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Bailey, Joe" w:date="2022-02-03T09:41:00Z" w:initials="BJ">
    <w:p w14:paraId="138A5679" w14:textId="77777777" w:rsidR="001966A1" w:rsidRDefault="001966A1" w:rsidP="00407FF1">
      <w:r>
        <w:rPr>
          <w:rStyle w:val="CommentReference"/>
        </w:rPr>
        <w:annotationRef/>
      </w:r>
      <w:r>
        <w:rPr>
          <w:rFonts w:ascii="Arial" w:eastAsia="Arial" w:hAnsi="Arial" w:cs="Arial"/>
          <w:sz w:val="20"/>
          <w:szCs w:val="20"/>
          <w:lang w:val="en"/>
        </w:rPr>
        <w:t>What is this?</w:t>
      </w:r>
    </w:p>
    <w:p w14:paraId="3D241EE6" w14:textId="77777777" w:rsidR="001966A1" w:rsidRDefault="001966A1" w:rsidP="00407FF1"/>
    <w:p w14:paraId="2DC22736" w14:textId="77777777" w:rsidR="001966A1" w:rsidRDefault="001966A1" w:rsidP="00407FF1">
      <w:r>
        <w:rPr>
          <w:rFonts w:ascii="Arial" w:eastAsia="Arial" w:hAnsi="Arial" w:cs="Arial"/>
          <w:sz w:val="20"/>
          <w:szCs w:val="20"/>
          <w:lang w:val="en"/>
        </w:rPr>
        <w:t>I only see13 rivers in the figure. This discrepancy alone will get this paper rejected.</w:t>
      </w:r>
    </w:p>
  </w:comment>
  <w:comment w:id="81" w:author="Bayliss, Shannon Lee" w:date="2021-11-28T08:18:00Z" w:initials="BSL">
    <w:p w14:paraId="5C8F59F6" w14:textId="77777777" w:rsidR="0049207F" w:rsidRDefault="0049207F">
      <w:pPr>
        <w:pStyle w:val="CommentText"/>
      </w:pPr>
      <w:r>
        <w:rPr>
          <w:rStyle w:val="CommentReference"/>
        </w:rPr>
        <w:annotationRef/>
      </w:r>
      <w:r>
        <w:t xml:space="preserve">I’m becoming a fan of sub-headings in results: could we do that here for each hypothesis/question? </w:t>
      </w:r>
    </w:p>
    <w:p w14:paraId="39C69022" w14:textId="5F6A97CE" w:rsidR="000364BE" w:rsidRDefault="000364BE">
      <w:pPr>
        <w:pStyle w:val="CommentText"/>
      </w:pPr>
    </w:p>
    <w:p w14:paraId="174EACDB" w14:textId="314F87B6" w:rsidR="000364BE" w:rsidRDefault="000364BE">
      <w:pPr>
        <w:pStyle w:val="CommentText"/>
      </w:pPr>
    </w:p>
    <w:p w14:paraId="531623B0" w14:textId="5D0A5430" w:rsidR="000364BE" w:rsidRDefault="000364BE">
      <w:pPr>
        <w:pStyle w:val="CommentText"/>
      </w:pPr>
      <w:r>
        <w:t>Something from this text from intro hypotheses:</w:t>
      </w:r>
    </w:p>
    <w:p w14:paraId="704C986A" w14:textId="77777777" w:rsidR="000364BE" w:rsidRDefault="000364BE">
      <w:pPr>
        <w:pStyle w:val="CommentText"/>
      </w:pPr>
    </w:p>
    <w:p w14:paraId="39C1DD9A" w14:textId="329B77BE" w:rsidR="000364BE" w:rsidRDefault="000364BE">
      <w:pPr>
        <w:pStyle w:val="CommentText"/>
      </w:pPr>
      <w:r>
        <w:rPr>
          <w:sz w:val="24"/>
          <w:szCs w:val="24"/>
        </w:rPr>
        <w:t>populations within a provenance would demonstrate parallel evolutionary responses to climatic gradients associated with elevation; and 2) the evolutionary effects of elevation on bud-break phenology would vary by provenance.</w:t>
      </w:r>
    </w:p>
  </w:comment>
  <w:comment w:id="110" w:author="Bayliss, Shannon Lee" w:date="2021-11-29T21:04:00Z" w:initials="BSL">
    <w:p w14:paraId="63088DEB" w14:textId="0DE06D7F" w:rsidR="006913F0" w:rsidRDefault="006913F0">
      <w:pPr>
        <w:pStyle w:val="CommentText"/>
      </w:pPr>
      <w:r>
        <w:rPr>
          <w:rStyle w:val="CommentReference"/>
        </w:rPr>
        <w:annotationRef/>
      </w:r>
      <w:r>
        <w:t>“Evidence was related” sounds funny to me</w:t>
      </w:r>
    </w:p>
  </w:comment>
  <w:comment w:id="123" w:author="Microsoft Office User" w:date="2021-11-09T10:36:00Z" w:initials="MOU">
    <w:p w14:paraId="4A7EE72C" w14:textId="19E00B95" w:rsidR="007513F4" w:rsidRDefault="007513F4">
      <w:pPr>
        <w:pStyle w:val="CommentText"/>
      </w:pPr>
      <w:r>
        <w:rPr>
          <w:rStyle w:val="CommentReference"/>
        </w:rPr>
        <w:annotationRef/>
      </w:r>
      <w:r>
        <w:t>Need to get Sheldon’s paper cited</w:t>
      </w:r>
    </w:p>
  </w:comment>
  <w:comment w:id="128" w:author="Microsoft Office User" w:date="2021-11-10T10:28:00Z" w:initials="MOU">
    <w:p w14:paraId="0C157CDD" w14:textId="49DE4A68" w:rsidR="00346F5A" w:rsidRDefault="00346F5A">
      <w:pPr>
        <w:pStyle w:val="CommentText"/>
      </w:pPr>
      <w:r>
        <w:rPr>
          <w:rStyle w:val="CommentReference"/>
        </w:rPr>
        <w:annotationRef/>
      </w:r>
      <w:hyperlink r:id="rId1" w:history="1">
        <w:r w:rsidRPr="00033E95">
          <w:rPr>
            <w:rStyle w:val="Hyperlink"/>
          </w:rPr>
          <w:t>https://onlinelibrary.wiley.com/doi/full/10.1111/j.1365-2486.2005.00930.x</w:t>
        </w:r>
      </w:hyperlink>
    </w:p>
    <w:p w14:paraId="2EB0485B" w14:textId="77777777" w:rsidR="00346F5A" w:rsidRDefault="00346F5A">
      <w:pPr>
        <w:pStyle w:val="CommentText"/>
      </w:pPr>
    </w:p>
    <w:p w14:paraId="6D3B687C" w14:textId="1C4C4E09" w:rsidR="00346F5A" w:rsidRDefault="00B76CFE">
      <w:pPr>
        <w:pStyle w:val="CommentText"/>
      </w:pPr>
      <w:hyperlink r:id="rId2" w:history="1">
        <w:r w:rsidR="00346F5A" w:rsidRPr="00033E95">
          <w:rPr>
            <w:rStyle w:val="Hyperlink"/>
          </w:rPr>
          <w:t>https://agupubs.onlinelibrary.wiley.com/doi/full/10.1002/2015JG003144</w:t>
        </w:r>
      </w:hyperlink>
    </w:p>
    <w:p w14:paraId="2FE3A637" w14:textId="77777777" w:rsidR="00346F5A" w:rsidRDefault="00346F5A">
      <w:pPr>
        <w:pStyle w:val="CommentText"/>
      </w:pPr>
    </w:p>
    <w:p w14:paraId="7092720F" w14:textId="1B9F6A97" w:rsidR="00346F5A" w:rsidRDefault="00346F5A">
      <w:pPr>
        <w:pStyle w:val="CommentText"/>
      </w:pPr>
      <w:r w:rsidRPr="00346F5A">
        <w:t>https://onlinelibrary.wiley.com/doi/abs/10.1046/j.1365-2486.2003.00701.x?casa_token=cySnVK6VA2UAAAAA:fCASTkIzXyRnYS7TVTyzUaPQjXzzQ9NYnjCGYn-CqRl7TgGEsTQzy2e7gtEGtbJQ6fFIoC4UdF1E7w</w:t>
      </w:r>
    </w:p>
  </w:comment>
  <w:comment w:id="136" w:author="Bayliss, Shannon Lee" w:date="2021-11-28T08:12:00Z" w:initials="BSL">
    <w:p w14:paraId="554D13FF" w14:textId="1C554F02" w:rsidR="0049207F" w:rsidRDefault="0049207F">
      <w:pPr>
        <w:pStyle w:val="CommentText"/>
      </w:pPr>
      <w:r>
        <w:rPr>
          <w:rStyle w:val="CommentReference"/>
        </w:rPr>
        <w:annotationRef/>
      </w:r>
      <w:r>
        <w:t>A = population? B= provenance? Say something about the lines and what they mean.</w:t>
      </w:r>
    </w:p>
  </w:comment>
  <w:comment w:id="137" w:author="Microsoft Office User" w:date="2021-11-10T10:54:00Z" w:initials="MOU">
    <w:p w14:paraId="29155904" w14:textId="10351246" w:rsidR="00FA08A5" w:rsidRDefault="00FA08A5">
      <w:pPr>
        <w:pStyle w:val="CommentText"/>
      </w:pPr>
      <w:r>
        <w:rPr>
          <w:rStyle w:val="CommentReference"/>
        </w:rPr>
        <w:annotationRef/>
      </w:r>
      <w:r>
        <w:t>New Figure Legend</w:t>
      </w:r>
    </w:p>
  </w:comment>
  <w:comment w:id="138" w:author="Microsoft Office User" w:date="2021-09-15T09:59:00Z" w:initials="MOU">
    <w:p w14:paraId="39C43E15" w14:textId="0EF705E4" w:rsidR="007513F4" w:rsidRDefault="007513F4">
      <w:pPr>
        <w:pStyle w:val="CommentText"/>
      </w:pPr>
      <w:r>
        <w:rPr>
          <w:rStyle w:val="CommentReference"/>
        </w:rPr>
        <w:annotationRef/>
      </w:r>
      <w:r>
        <w:t>Let’s standardize the size of our figures to one column width.</w:t>
      </w:r>
    </w:p>
  </w:comment>
  <w:comment w:id="139" w:author="Neild, Alex" w:date="2021-12-23T16:49:00Z" w:initials="NA">
    <w:p w14:paraId="39C4958E" w14:textId="6D577987" w:rsidR="00211C12" w:rsidRDefault="00211C12">
      <w:pPr>
        <w:pStyle w:val="CommentText"/>
      </w:pPr>
      <w:r>
        <w:rPr>
          <w:rStyle w:val="CommentReference"/>
        </w:rPr>
        <w:annotationRef/>
      </w:r>
    </w:p>
  </w:comment>
  <w:comment w:id="140" w:author="Bayliss, Shannon Lee" w:date="2021-11-28T08:02:00Z" w:initials="BSL">
    <w:p w14:paraId="0329FC53" w14:textId="1194373F" w:rsidR="006576EE" w:rsidRDefault="006576EE">
      <w:pPr>
        <w:pStyle w:val="CommentText"/>
      </w:pPr>
      <w:r>
        <w:rPr>
          <w:rStyle w:val="CommentReference"/>
        </w:rPr>
        <w:annotationRef/>
      </w:r>
      <w:r>
        <w:t xml:space="preserve">Might be nice if the points in background were a lighter grey not black- help the colors stand out. </w:t>
      </w:r>
    </w:p>
  </w:comment>
  <w:comment w:id="146" w:author="Bayliss, Shannon Lee" w:date="2021-11-28T08:13:00Z" w:initials="BSL">
    <w:p w14:paraId="19B53721" w14:textId="3460998C" w:rsidR="0049207F" w:rsidRDefault="0049207F">
      <w:pPr>
        <w:pStyle w:val="CommentText"/>
      </w:pPr>
      <w:r>
        <w:rPr>
          <w:rStyle w:val="CommentReference"/>
        </w:rPr>
        <w:annotationRef/>
      </w:r>
      <w:r>
        <w:t>A: you are showing low/high elevation for each watershed- let’s make the low/high match the darker/lighter shades you have in panel B so it’s easier to tell which is which</w:t>
      </w:r>
    </w:p>
  </w:comment>
  <w:comment w:id="278" w:author="Microsoft Office User" w:date="2021-11-09T14:00:00Z" w:initials="MOU">
    <w:p w14:paraId="32E5F1A0" w14:textId="2A8275BC" w:rsidR="007513F4" w:rsidRDefault="007513F4">
      <w:pPr>
        <w:pStyle w:val="CommentText"/>
      </w:pPr>
      <w:r>
        <w:rPr>
          <w:rStyle w:val="CommentReference"/>
        </w:rPr>
        <w:annotationRef/>
      </w:r>
      <w:r>
        <w:t>Is there a data table that goes with this figure? We need to get it into the supplemental doc</w:t>
      </w:r>
    </w:p>
  </w:comment>
  <w:comment w:id="281" w:author="Microsoft Office User" w:date="2021-09-15T09:49:00Z" w:initials="MOU">
    <w:p w14:paraId="633D1977" w14:textId="5728E0BE" w:rsidR="007513F4" w:rsidRDefault="007513F4">
      <w:pPr>
        <w:pStyle w:val="CommentText"/>
      </w:pPr>
      <w:r>
        <w:rPr>
          <w:rStyle w:val="CommentReference"/>
        </w:rPr>
        <w:annotationRef/>
      </w:r>
      <w:r>
        <w:t>Units on the 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C22736" w15:done="0"/>
  <w15:commentEx w15:paraId="39C1DD9A" w15:done="0"/>
  <w15:commentEx w15:paraId="63088DEB" w15:done="1"/>
  <w15:commentEx w15:paraId="4A7EE72C" w15:done="1"/>
  <w15:commentEx w15:paraId="7092720F" w15:done="1"/>
  <w15:commentEx w15:paraId="554D13FF" w15:done="1"/>
  <w15:commentEx w15:paraId="29155904" w15:done="1"/>
  <w15:commentEx w15:paraId="39C43E15" w15:done="1"/>
  <w15:commentEx w15:paraId="39C4958E" w15:done="1"/>
  <w15:commentEx w15:paraId="0329FC53" w15:done="1"/>
  <w15:commentEx w15:paraId="19B53721" w15:done="1"/>
  <w15:commentEx w15:paraId="32E5F1A0" w15:done="1"/>
  <w15:commentEx w15:paraId="633D197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621B4" w16cex:dateUtc="2022-02-03T14:41:00Z"/>
  <w16cex:commentExtensible w16cex:durableId="254DB9D1" w16cex:dateUtc="2021-11-28T13:18:00Z"/>
  <w16cex:commentExtensible w16cex:durableId="254FBEC9" w16cex:dateUtc="2021-11-30T02:04:00Z"/>
  <w16cex:commentExtensible w16cex:durableId="2534CDA8" w16cex:dateUtc="2021-11-09T15:36:00Z"/>
  <w16cex:commentExtensible w16cex:durableId="25361D4E" w16cex:dateUtc="2021-11-10T15:28:00Z"/>
  <w16cex:commentExtensible w16cex:durableId="254DB865" w16cex:dateUtc="2021-11-28T13:12:00Z"/>
  <w16cex:commentExtensible w16cex:durableId="25362381" w16cex:dateUtc="2021-11-10T15:54:00Z"/>
  <w16cex:commentExtensible w16cex:durableId="24EC4298" w16cex:dateUtc="2021-09-15T13:59:00Z"/>
  <w16cex:commentExtensible w16cex:durableId="256F1904" w16cex:dateUtc="2021-12-23T21:49:00Z"/>
  <w16cex:commentExtensible w16cex:durableId="254DB60B" w16cex:dateUtc="2021-11-28T13:02:00Z"/>
  <w16cex:commentExtensible w16cex:durableId="254DB88C" w16cex:dateUtc="2021-11-28T13:13:00Z"/>
  <w16cex:commentExtensible w16cex:durableId="2534FD86" w16cex:dateUtc="2021-11-09T19:00:00Z"/>
  <w16cex:commentExtensible w16cex:durableId="24EC403E" w16cex:dateUtc="2021-09-15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C22736" w16cid:durableId="25A621B4"/>
  <w16cid:commentId w16cid:paraId="39C1DD9A" w16cid:durableId="254DB9D1"/>
  <w16cid:commentId w16cid:paraId="63088DEB" w16cid:durableId="254FBEC9"/>
  <w16cid:commentId w16cid:paraId="4A7EE72C" w16cid:durableId="2534CDA8"/>
  <w16cid:commentId w16cid:paraId="7092720F" w16cid:durableId="25361D4E"/>
  <w16cid:commentId w16cid:paraId="554D13FF" w16cid:durableId="254DB865"/>
  <w16cid:commentId w16cid:paraId="29155904" w16cid:durableId="25362381"/>
  <w16cid:commentId w16cid:paraId="39C43E15" w16cid:durableId="24EC4298"/>
  <w16cid:commentId w16cid:paraId="39C4958E" w16cid:durableId="256F1904"/>
  <w16cid:commentId w16cid:paraId="0329FC53" w16cid:durableId="254DB60B"/>
  <w16cid:commentId w16cid:paraId="19B53721" w16cid:durableId="254DB88C"/>
  <w16cid:commentId w16cid:paraId="32E5F1A0" w16cid:durableId="2534FD86"/>
  <w16cid:commentId w16cid:paraId="633D1977" w16cid:durableId="24EC403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14370"/>
    <w:multiLevelType w:val="hybridMultilevel"/>
    <w:tmpl w:val="BE1E1CF2"/>
    <w:lvl w:ilvl="0" w:tplc="3B36D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1001CA"/>
    <w:multiLevelType w:val="hybridMultilevel"/>
    <w:tmpl w:val="FF760F14"/>
    <w:lvl w:ilvl="0" w:tplc="DC9C0C7A">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4A30C0"/>
    <w:multiLevelType w:val="hybridMultilevel"/>
    <w:tmpl w:val="4FDE76E6"/>
    <w:lvl w:ilvl="0" w:tplc="28CA5780">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iley, Joe">
    <w15:presenceInfo w15:providerId="AD" w15:userId="S::jbaile29@utk.edu::119c5372-60f9-4907-9e62-4bffffe69259"/>
  </w15:person>
  <w15:person w15:author="Neild, Alex">
    <w15:presenceInfo w15:providerId="AD" w15:userId="S::aneild@vols.utk.edu::a992ea3e-35b0-4238-b6fe-e283934536e6"/>
  </w15:person>
  <w15:person w15:author="Bayliss, Shannon Lee">
    <w15:presenceInfo w15:providerId="None" w15:userId="Bayliss, Shannon Lee"/>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41"/>
    <w:rsid w:val="00010CCB"/>
    <w:rsid w:val="000172A1"/>
    <w:rsid w:val="000220F0"/>
    <w:rsid w:val="00022877"/>
    <w:rsid w:val="00026C1E"/>
    <w:rsid w:val="000364BE"/>
    <w:rsid w:val="0004228E"/>
    <w:rsid w:val="00045A26"/>
    <w:rsid w:val="00047208"/>
    <w:rsid w:val="00052D5F"/>
    <w:rsid w:val="00063B98"/>
    <w:rsid w:val="00072AB0"/>
    <w:rsid w:val="0008293F"/>
    <w:rsid w:val="00087328"/>
    <w:rsid w:val="00094D59"/>
    <w:rsid w:val="000B4A58"/>
    <w:rsid w:val="000C0279"/>
    <w:rsid w:val="000C206E"/>
    <w:rsid w:val="000C3BEE"/>
    <w:rsid w:val="000C5901"/>
    <w:rsid w:val="000D252C"/>
    <w:rsid w:val="000F5695"/>
    <w:rsid w:val="00104201"/>
    <w:rsid w:val="00104CCB"/>
    <w:rsid w:val="00106D5A"/>
    <w:rsid w:val="0011461E"/>
    <w:rsid w:val="00116A6C"/>
    <w:rsid w:val="00122FC0"/>
    <w:rsid w:val="00135F3C"/>
    <w:rsid w:val="00146985"/>
    <w:rsid w:val="00146F0B"/>
    <w:rsid w:val="00163842"/>
    <w:rsid w:val="001711B1"/>
    <w:rsid w:val="001824C2"/>
    <w:rsid w:val="00190AEC"/>
    <w:rsid w:val="00191938"/>
    <w:rsid w:val="001966A1"/>
    <w:rsid w:val="001A0EEA"/>
    <w:rsid w:val="001A151E"/>
    <w:rsid w:val="001A28FE"/>
    <w:rsid w:val="001A2D57"/>
    <w:rsid w:val="001C05D3"/>
    <w:rsid w:val="001C6274"/>
    <w:rsid w:val="001C750F"/>
    <w:rsid w:val="001E5EE7"/>
    <w:rsid w:val="001F7CC1"/>
    <w:rsid w:val="00201E26"/>
    <w:rsid w:val="0020725B"/>
    <w:rsid w:val="00211C12"/>
    <w:rsid w:val="00235570"/>
    <w:rsid w:val="00235C23"/>
    <w:rsid w:val="00237F05"/>
    <w:rsid w:val="0025387B"/>
    <w:rsid w:val="0026465D"/>
    <w:rsid w:val="002672DB"/>
    <w:rsid w:val="00270AC3"/>
    <w:rsid w:val="00272F9D"/>
    <w:rsid w:val="002736DE"/>
    <w:rsid w:val="00276ECA"/>
    <w:rsid w:val="00281F86"/>
    <w:rsid w:val="00286159"/>
    <w:rsid w:val="002872DE"/>
    <w:rsid w:val="00292C98"/>
    <w:rsid w:val="002A4F2C"/>
    <w:rsid w:val="002B176F"/>
    <w:rsid w:val="002B2F5A"/>
    <w:rsid w:val="002D5173"/>
    <w:rsid w:val="002E51DB"/>
    <w:rsid w:val="002F342E"/>
    <w:rsid w:val="002F3EC4"/>
    <w:rsid w:val="00301BB4"/>
    <w:rsid w:val="003239D0"/>
    <w:rsid w:val="003346C9"/>
    <w:rsid w:val="0034117E"/>
    <w:rsid w:val="00346F5A"/>
    <w:rsid w:val="00347219"/>
    <w:rsid w:val="00351DD7"/>
    <w:rsid w:val="00355A8D"/>
    <w:rsid w:val="00362BC9"/>
    <w:rsid w:val="00363060"/>
    <w:rsid w:val="00367772"/>
    <w:rsid w:val="00373F5C"/>
    <w:rsid w:val="00377927"/>
    <w:rsid w:val="003822E8"/>
    <w:rsid w:val="00383430"/>
    <w:rsid w:val="003B2EAE"/>
    <w:rsid w:val="003D2F37"/>
    <w:rsid w:val="003F3D10"/>
    <w:rsid w:val="00405E86"/>
    <w:rsid w:val="004070AC"/>
    <w:rsid w:val="004269CD"/>
    <w:rsid w:val="00431519"/>
    <w:rsid w:val="00433D4E"/>
    <w:rsid w:val="00434AA9"/>
    <w:rsid w:val="00435811"/>
    <w:rsid w:val="00436102"/>
    <w:rsid w:val="004426F7"/>
    <w:rsid w:val="00457831"/>
    <w:rsid w:val="00465424"/>
    <w:rsid w:val="0046782D"/>
    <w:rsid w:val="00474EE4"/>
    <w:rsid w:val="00484C6E"/>
    <w:rsid w:val="00486634"/>
    <w:rsid w:val="0049207F"/>
    <w:rsid w:val="00493337"/>
    <w:rsid w:val="00495816"/>
    <w:rsid w:val="00495C1B"/>
    <w:rsid w:val="004A23A8"/>
    <w:rsid w:val="004A54BD"/>
    <w:rsid w:val="004A6995"/>
    <w:rsid w:val="004B502F"/>
    <w:rsid w:val="004C2626"/>
    <w:rsid w:val="004D3688"/>
    <w:rsid w:val="004D3F63"/>
    <w:rsid w:val="004D40A9"/>
    <w:rsid w:val="004E2E72"/>
    <w:rsid w:val="004E5F1A"/>
    <w:rsid w:val="0050074E"/>
    <w:rsid w:val="005022FC"/>
    <w:rsid w:val="00504285"/>
    <w:rsid w:val="005129E1"/>
    <w:rsid w:val="00513088"/>
    <w:rsid w:val="005141D2"/>
    <w:rsid w:val="00515C41"/>
    <w:rsid w:val="005358C5"/>
    <w:rsid w:val="0054795C"/>
    <w:rsid w:val="00551F29"/>
    <w:rsid w:val="00552F05"/>
    <w:rsid w:val="00565541"/>
    <w:rsid w:val="00567002"/>
    <w:rsid w:val="00573F12"/>
    <w:rsid w:val="00573F81"/>
    <w:rsid w:val="00575ECC"/>
    <w:rsid w:val="00586A05"/>
    <w:rsid w:val="00587661"/>
    <w:rsid w:val="00597414"/>
    <w:rsid w:val="005A15F3"/>
    <w:rsid w:val="005A75D8"/>
    <w:rsid w:val="005B3E66"/>
    <w:rsid w:val="005B53D5"/>
    <w:rsid w:val="005C1167"/>
    <w:rsid w:val="005C40DD"/>
    <w:rsid w:val="005D65E1"/>
    <w:rsid w:val="005D6B01"/>
    <w:rsid w:val="005E4FC4"/>
    <w:rsid w:val="006104DE"/>
    <w:rsid w:val="00613407"/>
    <w:rsid w:val="00616363"/>
    <w:rsid w:val="00616B79"/>
    <w:rsid w:val="00625F26"/>
    <w:rsid w:val="006312F7"/>
    <w:rsid w:val="00633FC4"/>
    <w:rsid w:val="00650EDB"/>
    <w:rsid w:val="006576EE"/>
    <w:rsid w:val="00660162"/>
    <w:rsid w:val="00664DE8"/>
    <w:rsid w:val="00666BF2"/>
    <w:rsid w:val="006748E0"/>
    <w:rsid w:val="00675930"/>
    <w:rsid w:val="006913F0"/>
    <w:rsid w:val="006927B2"/>
    <w:rsid w:val="006C0709"/>
    <w:rsid w:val="006C1C8C"/>
    <w:rsid w:val="006E2B31"/>
    <w:rsid w:val="00704C83"/>
    <w:rsid w:val="00705E18"/>
    <w:rsid w:val="00720FA1"/>
    <w:rsid w:val="00727DAC"/>
    <w:rsid w:val="00731DBA"/>
    <w:rsid w:val="00732796"/>
    <w:rsid w:val="0073562E"/>
    <w:rsid w:val="007436E5"/>
    <w:rsid w:val="00745C21"/>
    <w:rsid w:val="007513F4"/>
    <w:rsid w:val="00756C84"/>
    <w:rsid w:val="00774455"/>
    <w:rsid w:val="007763B0"/>
    <w:rsid w:val="00783138"/>
    <w:rsid w:val="00786962"/>
    <w:rsid w:val="007947F3"/>
    <w:rsid w:val="007A41BB"/>
    <w:rsid w:val="007A4757"/>
    <w:rsid w:val="007A66BA"/>
    <w:rsid w:val="007B29D6"/>
    <w:rsid w:val="007B4599"/>
    <w:rsid w:val="007B59BA"/>
    <w:rsid w:val="007D24FE"/>
    <w:rsid w:val="007D371A"/>
    <w:rsid w:val="007D5809"/>
    <w:rsid w:val="007F10AE"/>
    <w:rsid w:val="007F1C2B"/>
    <w:rsid w:val="007F3BE7"/>
    <w:rsid w:val="008041B6"/>
    <w:rsid w:val="008106CE"/>
    <w:rsid w:val="00820182"/>
    <w:rsid w:val="00823CBD"/>
    <w:rsid w:val="00826545"/>
    <w:rsid w:val="00830A38"/>
    <w:rsid w:val="00832B88"/>
    <w:rsid w:val="00837807"/>
    <w:rsid w:val="00841FCE"/>
    <w:rsid w:val="00846FC5"/>
    <w:rsid w:val="008474B6"/>
    <w:rsid w:val="00854EE1"/>
    <w:rsid w:val="00875182"/>
    <w:rsid w:val="008753D4"/>
    <w:rsid w:val="0088076A"/>
    <w:rsid w:val="00882488"/>
    <w:rsid w:val="008862A0"/>
    <w:rsid w:val="00890217"/>
    <w:rsid w:val="0089757E"/>
    <w:rsid w:val="008979EA"/>
    <w:rsid w:val="008A0578"/>
    <w:rsid w:val="008B1F2D"/>
    <w:rsid w:val="008C671A"/>
    <w:rsid w:val="008E075C"/>
    <w:rsid w:val="008E5838"/>
    <w:rsid w:val="008E6752"/>
    <w:rsid w:val="008F2D91"/>
    <w:rsid w:val="008F5475"/>
    <w:rsid w:val="008F6459"/>
    <w:rsid w:val="00901510"/>
    <w:rsid w:val="009171EB"/>
    <w:rsid w:val="00937760"/>
    <w:rsid w:val="00944114"/>
    <w:rsid w:val="00945072"/>
    <w:rsid w:val="00955F48"/>
    <w:rsid w:val="009630EB"/>
    <w:rsid w:val="00966C39"/>
    <w:rsid w:val="009708B3"/>
    <w:rsid w:val="00982CEF"/>
    <w:rsid w:val="0098655B"/>
    <w:rsid w:val="00992021"/>
    <w:rsid w:val="00997BDE"/>
    <w:rsid w:val="009A47EE"/>
    <w:rsid w:val="009A6FED"/>
    <w:rsid w:val="009A7929"/>
    <w:rsid w:val="009B1538"/>
    <w:rsid w:val="009B2356"/>
    <w:rsid w:val="009B7DB1"/>
    <w:rsid w:val="009C2364"/>
    <w:rsid w:val="009C3990"/>
    <w:rsid w:val="009C4131"/>
    <w:rsid w:val="009C5C64"/>
    <w:rsid w:val="009E4AD8"/>
    <w:rsid w:val="009F2DF0"/>
    <w:rsid w:val="00A00505"/>
    <w:rsid w:val="00A05274"/>
    <w:rsid w:val="00A105F7"/>
    <w:rsid w:val="00A123BB"/>
    <w:rsid w:val="00A23F60"/>
    <w:rsid w:val="00A25EE5"/>
    <w:rsid w:val="00A41CE5"/>
    <w:rsid w:val="00A4438F"/>
    <w:rsid w:val="00A44CDF"/>
    <w:rsid w:val="00A5341D"/>
    <w:rsid w:val="00A56DC8"/>
    <w:rsid w:val="00A56E28"/>
    <w:rsid w:val="00A74A92"/>
    <w:rsid w:val="00A75BBC"/>
    <w:rsid w:val="00A8147D"/>
    <w:rsid w:val="00A81A5D"/>
    <w:rsid w:val="00A913A7"/>
    <w:rsid w:val="00A93EB8"/>
    <w:rsid w:val="00A94578"/>
    <w:rsid w:val="00AA054B"/>
    <w:rsid w:val="00AA5278"/>
    <w:rsid w:val="00AB10D2"/>
    <w:rsid w:val="00AB11FC"/>
    <w:rsid w:val="00AC622E"/>
    <w:rsid w:val="00AC74CD"/>
    <w:rsid w:val="00AD2571"/>
    <w:rsid w:val="00AD3C54"/>
    <w:rsid w:val="00AD42F2"/>
    <w:rsid w:val="00AD4611"/>
    <w:rsid w:val="00AD57AA"/>
    <w:rsid w:val="00AE0017"/>
    <w:rsid w:val="00AE529B"/>
    <w:rsid w:val="00AE7B25"/>
    <w:rsid w:val="00B0435B"/>
    <w:rsid w:val="00B056A5"/>
    <w:rsid w:val="00B11075"/>
    <w:rsid w:val="00B16407"/>
    <w:rsid w:val="00B16F95"/>
    <w:rsid w:val="00B1704D"/>
    <w:rsid w:val="00B329D7"/>
    <w:rsid w:val="00B3447B"/>
    <w:rsid w:val="00B3532D"/>
    <w:rsid w:val="00B37A2F"/>
    <w:rsid w:val="00B4142F"/>
    <w:rsid w:val="00B437AE"/>
    <w:rsid w:val="00B47869"/>
    <w:rsid w:val="00B57655"/>
    <w:rsid w:val="00B64F6B"/>
    <w:rsid w:val="00B724C3"/>
    <w:rsid w:val="00B75A0E"/>
    <w:rsid w:val="00B76CFE"/>
    <w:rsid w:val="00B80B2B"/>
    <w:rsid w:val="00BA015A"/>
    <w:rsid w:val="00BA249C"/>
    <w:rsid w:val="00BB0DEF"/>
    <w:rsid w:val="00BC5558"/>
    <w:rsid w:val="00BC77EC"/>
    <w:rsid w:val="00BE15C4"/>
    <w:rsid w:val="00BF04B3"/>
    <w:rsid w:val="00C100B7"/>
    <w:rsid w:val="00C3567B"/>
    <w:rsid w:val="00C41FAE"/>
    <w:rsid w:val="00C50099"/>
    <w:rsid w:val="00C51803"/>
    <w:rsid w:val="00C56942"/>
    <w:rsid w:val="00C625EC"/>
    <w:rsid w:val="00C67FD4"/>
    <w:rsid w:val="00C73D3C"/>
    <w:rsid w:val="00C75B63"/>
    <w:rsid w:val="00C91085"/>
    <w:rsid w:val="00CA5146"/>
    <w:rsid w:val="00CB28EB"/>
    <w:rsid w:val="00CB51A2"/>
    <w:rsid w:val="00CB7AED"/>
    <w:rsid w:val="00CC18A9"/>
    <w:rsid w:val="00CE2ED7"/>
    <w:rsid w:val="00CF518B"/>
    <w:rsid w:val="00D07A91"/>
    <w:rsid w:val="00D259FE"/>
    <w:rsid w:val="00D2701B"/>
    <w:rsid w:val="00D2711F"/>
    <w:rsid w:val="00D41332"/>
    <w:rsid w:val="00D600D0"/>
    <w:rsid w:val="00D7480D"/>
    <w:rsid w:val="00D82FFF"/>
    <w:rsid w:val="00D85EC9"/>
    <w:rsid w:val="00D950D3"/>
    <w:rsid w:val="00DC5721"/>
    <w:rsid w:val="00DD7312"/>
    <w:rsid w:val="00DE2EA4"/>
    <w:rsid w:val="00DF1740"/>
    <w:rsid w:val="00DF398F"/>
    <w:rsid w:val="00E0061D"/>
    <w:rsid w:val="00E03CFF"/>
    <w:rsid w:val="00E074C0"/>
    <w:rsid w:val="00E120D9"/>
    <w:rsid w:val="00E14431"/>
    <w:rsid w:val="00E14598"/>
    <w:rsid w:val="00E22945"/>
    <w:rsid w:val="00E25614"/>
    <w:rsid w:val="00E32DF6"/>
    <w:rsid w:val="00E33256"/>
    <w:rsid w:val="00E35C40"/>
    <w:rsid w:val="00E37633"/>
    <w:rsid w:val="00E4215D"/>
    <w:rsid w:val="00E43884"/>
    <w:rsid w:val="00E46F5C"/>
    <w:rsid w:val="00E54DCD"/>
    <w:rsid w:val="00E57866"/>
    <w:rsid w:val="00E61803"/>
    <w:rsid w:val="00E61C5A"/>
    <w:rsid w:val="00E70853"/>
    <w:rsid w:val="00E70A51"/>
    <w:rsid w:val="00E718E5"/>
    <w:rsid w:val="00E80115"/>
    <w:rsid w:val="00E80A96"/>
    <w:rsid w:val="00E80AD4"/>
    <w:rsid w:val="00E84B30"/>
    <w:rsid w:val="00E906F7"/>
    <w:rsid w:val="00E919A3"/>
    <w:rsid w:val="00E979EB"/>
    <w:rsid w:val="00EA7045"/>
    <w:rsid w:val="00EB29EA"/>
    <w:rsid w:val="00EC796C"/>
    <w:rsid w:val="00ED76C1"/>
    <w:rsid w:val="00EE3F3B"/>
    <w:rsid w:val="00F003B2"/>
    <w:rsid w:val="00F03C60"/>
    <w:rsid w:val="00F20F83"/>
    <w:rsid w:val="00F21233"/>
    <w:rsid w:val="00F25436"/>
    <w:rsid w:val="00F25710"/>
    <w:rsid w:val="00F44282"/>
    <w:rsid w:val="00F540A3"/>
    <w:rsid w:val="00F572B3"/>
    <w:rsid w:val="00F6686C"/>
    <w:rsid w:val="00F7082D"/>
    <w:rsid w:val="00F9131B"/>
    <w:rsid w:val="00F91F09"/>
    <w:rsid w:val="00FA08A5"/>
    <w:rsid w:val="00FA69A4"/>
    <w:rsid w:val="00FB2ABB"/>
    <w:rsid w:val="00FB39A6"/>
    <w:rsid w:val="00FC3185"/>
    <w:rsid w:val="00FF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49BC"/>
  <w15:chartTrackingRefBased/>
  <w15:docId w15:val="{1FD162A0-0D2E-4E44-83EA-C1CF74C4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94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4C2626"/>
    <w:pPr>
      <w:keepNext/>
      <w:keepLines/>
      <w:spacing w:before="40" w:line="276" w:lineRule="auto"/>
      <w:outlineLvl w:val="2"/>
    </w:pPr>
    <w:rPr>
      <w:rFonts w:asciiTheme="majorHAnsi" w:eastAsiaTheme="majorEastAsia" w:hAnsiTheme="majorHAnsi" w:cstheme="majorBidi"/>
      <w:color w:val="1F3763" w:themeColor="accent1" w:themeShade="7F"/>
      <w:lang w:val="en"/>
    </w:rPr>
  </w:style>
  <w:style w:type="paragraph" w:styleId="Heading4">
    <w:name w:val="heading 4"/>
    <w:basedOn w:val="Normal"/>
    <w:link w:val="Heading4Char"/>
    <w:uiPriority w:val="9"/>
    <w:qFormat/>
    <w:rsid w:val="00D259F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54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65541"/>
    <w:rPr>
      <w:rFonts w:ascii="Segoe UI" w:hAnsi="Segoe UI" w:cs="Segoe UI"/>
      <w:sz w:val="18"/>
      <w:szCs w:val="18"/>
    </w:rPr>
  </w:style>
  <w:style w:type="character" w:styleId="CommentReference">
    <w:name w:val="annotation reference"/>
    <w:basedOn w:val="DefaultParagraphFont"/>
    <w:uiPriority w:val="99"/>
    <w:semiHidden/>
    <w:unhideWhenUsed/>
    <w:rsid w:val="00565541"/>
    <w:rPr>
      <w:sz w:val="16"/>
      <w:szCs w:val="16"/>
    </w:rPr>
  </w:style>
  <w:style w:type="paragraph" w:styleId="CommentText">
    <w:name w:val="annotation text"/>
    <w:basedOn w:val="Normal"/>
    <w:link w:val="CommentTextChar"/>
    <w:uiPriority w:val="99"/>
    <w:unhideWhenUsed/>
    <w:rsid w:val="00565541"/>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565541"/>
    <w:rPr>
      <w:rFonts w:ascii="Arial" w:eastAsia="Arial" w:hAnsi="Arial" w:cs="Arial"/>
      <w:sz w:val="20"/>
      <w:szCs w:val="20"/>
      <w:lang w:val="en"/>
    </w:rPr>
  </w:style>
  <w:style w:type="character" w:styleId="Hyperlink">
    <w:name w:val="Hyperlink"/>
    <w:uiPriority w:val="99"/>
    <w:rsid w:val="00565541"/>
    <w:rPr>
      <w:color w:val="0000FF"/>
      <w:u w:val="single"/>
    </w:rPr>
  </w:style>
  <w:style w:type="paragraph" w:styleId="CommentSubject">
    <w:name w:val="annotation subject"/>
    <w:basedOn w:val="CommentText"/>
    <w:next w:val="CommentText"/>
    <w:link w:val="CommentSubjectChar"/>
    <w:uiPriority w:val="99"/>
    <w:semiHidden/>
    <w:unhideWhenUsed/>
    <w:rsid w:val="00E979EB"/>
    <w:rPr>
      <w:b/>
      <w:bCs/>
    </w:rPr>
  </w:style>
  <w:style w:type="character" w:customStyle="1" w:styleId="CommentSubjectChar">
    <w:name w:val="Comment Subject Char"/>
    <w:basedOn w:val="CommentTextChar"/>
    <w:link w:val="CommentSubject"/>
    <w:uiPriority w:val="99"/>
    <w:semiHidden/>
    <w:rsid w:val="00E979EB"/>
    <w:rPr>
      <w:rFonts w:ascii="Arial" w:eastAsia="Arial" w:hAnsi="Arial" w:cs="Arial"/>
      <w:b/>
      <w:bCs/>
      <w:sz w:val="20"/>
      <w:szCs w:val="20"/>
      <w:lang w:val="en"/>
    </w:rPr>
  </w:style>
  <w:style w:type="character" w:styleId="FollowedHyperlink">
    <w:name w:val="FollowedHyperlink"/>
    <w:basedOn w:val="DefaultParagraphFont"/>
    <w:uiPriority w:val="99"/>
    <w:semiHidden/>
    <w:unhideWhenUsed/>
    <w:rsid w:val="003F3D10"/>
    <w:rPr>
      <w:color w:val="954F72" w:themeColor="followedHyperlink"/>
      <w:u w:val="single"/>
    </w:rPr>
  </w:style>
  <w:style w:type="character" w:customStyle="1" w:styleId="Heading4Char">
    <w:name w:val="Heading 4 Char"/>
    <w:basedOn w:val="DefaultParagraphFont"/>
    <w:link w:val="Heading4"/>
    <w:uiPriority w:val="9"/>
    <w:rsid w:val="00D259F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4C2626"/>
    <w:rPr>
      <w:rFonts w:asciiTheme="majorHAnsi" w:eastAsiaTheme="majorEastAsia" w:hAnsiTheme="majorHAnsi" w:cstheme="majorBidi"/>
      <w:color w:val="1F3763" w:themeColor="accent1" w:themeShade="7F"/>
      <w:sz w:val="24"/>
      <w:szCs w:val="24"/>
      <w:lang w:val="en"/>
    </w:rPr>
  </w:style>
  <w:style w:type="paragraph" w:customStyle="1" w:styleId="DecimalAligned">
    <w:name w:val="Decimal Aligned"/>
    <w:basedOn w:val="Normal"/>
    <w:uiPriority w:val="40"/>
    <w:qFormat/>
    <w:rsid w:val="007436E5"/>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qFormat/>
    <w:rsid w:val="007436E5"/>
    <w:rPr>
      <w:i/>
      <w:iCs/>
    </w:rPr>
  </w:style>
  <w:style w:type="table" w:styleId="ListTable7Colorful">
    <w:name w:val="List Table 7 Colorful"/>
    <w:basedOn w:val="TableNormal"/>
    <w:uiPriority w:val="52"/>
    <w:rsid w:val="007436E5"/>
    <w:pPr>
      <w:spacing w:after="0" w:line="240" w:lineRule="auto"/>
    </w:pPr>
    <w:rPr>
      <w:rFonts w:ascii="Arial" w:eastAsia="Arial" w:hAnsi="Arial" w:cs="Arial"/>
      <w:color w:val="000000" w:themeColor="text1"/>
      <w:lang w:val="en"/>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7436E5"/>
    <w:pPr>
      <w:spacing w:line="276" w:lineRule="auto"/>
      <w:ind w:left="720"/>
      <w:contextualSpacing/>
    </w:pPr>
    <w:rPr>
      <w:rFonts w:ascii="Arial" w:eastAsia="Arial" w:hAnsi="Arial" w:cs="Arial"/>
      <w:sz w:val="22"/>
      <w:szCs w:val="22"/>
      <w:lang w:val="en"/>
    </w:rPr>
  </w:style>
  <w:style w:type="paragraph" w:styleId="Revision">
    <w:name w:val="Revision"/>
    <w:hidden/>
    <w:uiPriority w:val="99"/>
    <w:semiHidden/>
    <w:rsid w:val="005022FC"/>
    <w:pPr>
      <w:spacing w:after="0" w:line="240" w:lineRule="auto"/>
    </w:pPr>
    <w:rPr>
      <w:rFonts w:ascii="Arial" w:eastAsia="Arial" w:hAnsi="Arial" w:cs="Arial"/>
      <w:lang w:val="en"/>
    </w:rPr>
  </w:style>
  <w:style w:type="character" w:styleId="LineNumber">
    <w:name w:val="line number"/>
    <w:basedOn w:val="DefaultParagraphFont"/>
    <w:uiPriority w:val="99"/>
    <w:semiHidden/>
    <w:unhideWhenUsed/>
    <w:rsid w:val="00010CCB"/>
  </w:style>
  <w:style w:type="character" w:styleId="UnresolvedMention">
    <w:name w:val="Unresolved Mention"/>
    <w:basedOn w:val="DefaultParagraphFont"/>
    <w:uiPriority w:val="99"/>
    <w:semiHidden/>
    <w:unhideWhenUsed/>
    <w:rsid w:val="0088076A"/>
    <w:rPr>
      <w:color w:val="605E5C"/>
      <w:shd w:val="clear" w:color="auto" w:fill="E1DFDD"/>
    </w:rPr>
  </w:style>
  <w:style w:type="character" w:styleId="PlaceholderText">
    <w:name w:val="Placeholder Text"/>
    <w:basedOn w:val="DefaultParagraphFont"/>
    <w:uiPriority w:val="99"/>
    <w:semiHidden/>
    <w:rsid w:val="00052D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1962">
      <w:bodyDiv w:val="1"/>
      <w:marLeft w:val="0"/>
      <w:marRight w:val="0"/>
      <w:marTop w:val="0"/>
      <w:marBottom w:val="0"/>
      <w:divBdr>
        <w:top w:val="none" w:sz="0" w:space="0" w:color="auto"/>
        <w:left w:val="none" w:sz="0" w:space="0" w:color="auto"/>
        <w:bottom w:val="none" w:sz="0" w:space="0" w:color="auto"/>
        <w:right w:val="none" w:sz="0" w:space="0" w:color="auto"/>
      </w:divBdr>
    </w:div>
    <w:div w:id="191194506">
      <w:bodyDiv w:val="1"/>
      <w:marLeft w:val="0"/>
      <w:marRight w:val="0"/>
      <w:marTop w:val="0"/>
      <w:marBottom w:val="0"/>
      <w:divBdr>
        <w:top w:val="none" w:sz="0" w:space="0" w:color="auto"/>
        <w:left w:val="none" w:sz="0" w:space="0" w:color="auto"/>
        <w:bottom w:val="none" w:sz="0" w:space="0" w:color="auto"/>
        <w:right w:val="none" w:sz="0" w:space="0" w:color="auto"/>
      </w:divBdr>
    </w:div>
    <w:div w:id="520977695">
      <w:bodyDiv w:val="1"/>
      <w:marLeft w:val="0"/>
      <w:marRight w:val="0"/>
      <w:marTop w:val="0"/>
      <w:marBottom w:val="0"/>
      <w:divBdr>
        <w:top w:val="none" w:sz="0" w:space="0" w:color="auto"/>
        <w:left w:val="none" w:sz="0" w:space="0" w:color="auto"/>
        <w:bottom w:val="none" w:sz="0" w:space="0" w:color="auto"/>
        <w:right w:val="none" w:sz="0" w:space="0" w:color="auto"/>
      </w:divBdr>
    </w:div>
    <w:div w:id="537663216">
      <w:bodyDiv w:val="1"/>
      <w:marLeft w:val="0"/>
      <w:marRight w:val="0"/>
      <w:marTop w:val="0"/>
      <w:marBottom w:val="0"/>
      <w:divBdr>
        <w:top w:val="none" w:sz="0" w:space="0" w:color="auto"/>
        <w:left w:val="none" w:sz="0" w:space="0" w:color="auto"/>
        <w:bottom w:val="none" w:sz="0" w:space="0" w:color="auto"/>
        <w:right w:val="none" w:sz="0" w:space="0" w:color="auto"/>
      </w:divBdr>
    </w:div>
    <w:div w:id="579217686">
      <w:bodyDiv w:val="1"/>
      <w:marLeft w:val="0"/>
      <w:marRight w:val="0"/>
      <w:marTop w:val="0"/>
      <w:marBottom w:val="0"/>
      <w:divBdr>
        <w:top w:val="none" w:sz="0" w:space="0" w:color="auto"/>
        <w:left w:val="none" w:sz="0" w:space="0" w:color="auto"/>
        <w:bottom w:val="none" w:sz="0" w:space="0" w:color="auto"/>
        <w:right w:val="none" w:sz="0" w:space="0" w:color="auto"/>
      </w:divBdr>
    </w:div>
    <w:div w:id="679695149">
      <w:bodyDiv w:val="1"/>
      <w:marLeft w:val="0"/>
      <w:marRight w:val="0"/>
      <w:marTop w:val="0"/>
      <w:marBottom w:val="0"/>
      <w:divBdr>
        <w:top w:val="none" w:sz="0" w:space="0" w:color="auto"/>
        <w:left w:val="none" w:sz="0" w:space="0" w:color="auto"/>
        <w:bottom w:val="none" w:sz="0" w:space="0" w:color="auto"/>
        <w:right w:val="none" w:sz="0" w:space="0" w:color="auto"/>
      </w:divBdr>
    </w:div>
    <w:div w:id="964892494">
      <w:bodyDiv w:val="1"/>
      <w:marLeft w:val="0"/>
      <w:marRight w:val="0"/>
      <w:marTop w:val="0"/>
      <w:marBottom w:val="0"/>
      <w:divBdr>
        <w:top w:val="none" w:sz="0" w:space="0" w:color="auto"/>
        <w:left w:val="none" w:sz="0" w:space="0" w:color="auto"/>
        <w:bottom w:val="none" w:sz="0" w:space="0" w:color="auto"/>
        <w:right w:val="none" w:sz="0" w:space="0" w:color="auto"/>
      </w:divBdr>
    </w:div>
    <w:div w:id="994727972">
      <w:bodyDiv w:val="1"/>
      <w:marLeft w:val="0"/>
      <w:marRight w:val="0"/>
      <w:marTop w:val="0"/>
      <w:marBottom w:val="0"/>
      <w:divBdr>
        <w:top w:val="none" w:sz="0" w:space="0" w:color="auto"/>
        <w:left w:val="none" w:sz="0" w:space="0" w:color="auto"/>
        <w:bottom w:val="none" w:sz="0" w:space="0" w:color="auto"/>
        <w:right w:val="none" w:sz="0" w:space="0" w:color="auto"/>
      </w:divBdr>
    </w:div>
    <w:div w:id="1096897983">
      <w:bodyDiv w:val="1"/>
      <w:marLeft w:val="0"/>
      <w:marRight w:val="0"/>
      <w:marTop w:val="0"/>
      <w:marBottom w:val="0"/>
      <w:divBdr>
        <w:top w:val="none" w:sz="0" w:space="0" w:color="auto"/>
        <w:left w:val="none" w:sz="0" w:space="0" w:color="auto"/>
        <w:bottom w:val="none" w:sz="0" w:space="0" w:color="auto"/>
        <w:right w:val="none" w:sz="0" w:space="0" w:color="auto"/>
      </w:divBdr>
    </w:div>
    <w:div w:id="1159926737">
      <w:bodyDiv w:val="1"/>
      <w:marLeft w:val="0"/>
      <w:marRight w:val="0"/>
      <w:marTop w:val="0"/>
      <w:marBottom w:val="0"/>
      <w:divBdr>
        <w:top w:val="none" w:sz="0" w:space="0" w:color="auto"/>
        <w:left w:val="none" w:sz="0" w:space="0" w:color="auto"/>
        <w:bottom w:val="none" w:sz="0" w:space="0" w:color="auto"/>
        <w:right w:val="none" w:sz="0" w:space="0" w:color="auto"/>
      </w:divBdr>
    </w:div>
    <w:div w:id="1217081039">
      <w:bodyDiv w:val="1"/>
      <w:marLeft w:val="0"/>
      <w:marRight w:val="0"/>
      <w:marTop w:val="0"/>
      <w:marBottom w:val="0"/>
      <w:divBdr>
        <w:top w:val="none" w:sz="0" w:space="0" w:color="auto"/>
        <w:left w:val="none" w:sz="0" w:space="0" w:color="auto"/>
        <w:bottom w:val="none" w:sz="0" w:space="0" w:color="auto"/>
        <w:right w:val="none" w:sz="0" w:space="0" w:color="auto"/>
      </w:divBdr>
    </w:div>
    <w:div w:id="1287348319">
      <w:bodyDiv w:val="1"/>
      <w:marLeft w:val="0"/>
      <w:marRight w:val="0"/>
      <w:marTop w:val="0"/>
      <w:marBottom w:val="0"/>
      <w:divBdr>
        <w:top w:val="none" w:sz="0" w:space="0" w:color="auto"/>
        <w:left w:val="none" w:sz="0" w:space="0" w:color="auto"/>
        <w:bottom w:val="none" w:sz="0" w:space="0" w:color="auto"/>
        <w:right w:val="none" w:sz="0" w:space="0" w:color="auto"/>
      </w:divBdr>
    </w:div>
    <w:div w:id="1352413317">
      <w:bodyDiv w:val="1"/>
      <w:marLeft w:val="0"/>
      <w:marRight w:val="0"/>
      <w:marTop w:val="0"/>
      <w:marBottom w:val="0"/>
      <w:divBdr>
        <w:top w:val="none" w:sz="0" w:space="0" w:color="auto"/>
        <w:left w:val="none" w:sz="0" w:space="0" w:color="auto"/>
        <w:bottom w:val="none" w:sz="0" w:space="0" w:color="auto"/>
        <w:right w:val="none" w:sz="0" w:space="0" w:color="auto"/>
      </w:divBdr>
    </w:div>
    <w:div w:id="1384914585">
      <w:bodyDiv w:val="1"/>
      <w:marLeft w:val="0"/>
      <w:marRight w:val="0"/>
      <w:marTop w:val="0"/>
      <w:marBottom w:val="0"/>
      <w:divBdr>
        <w:top w:val="none" w:sz="0" w:space="0" w:color="auto"/>
        <w:left w:val="none" w:sz="0" w:space="0" w:color="auto"/>
        <w:bottom w:val="none" w:sz="0" w:space="0" w:color="auto"/>
        <w:right w:val="none" w:sz="0" w:space="0" w:color="auto"/>
      </w:divBdr>
    </w:div>
    <w:div w:id="1419054602">
      <w:bodyDiv w:val="1"/>
      <w:marLeft w:val="0"/>
      <w:marRight w:val="0"/>
      <w:marTop w:val="0"/>
      <w:marBottom w:val="0"/>
      <w:divBdr>
        <w:top w:val="none" w:sz="0" w:space="0" w:color="auto"/>
        <w:left w:val="none" w:sz="0" w:space="0" w:color="auto"/>
        <w:bottom w:val="none" w:sz="0" w:space="0" w:color="auto"/>
        <w:right w:val="none" w:sz="0" w:space="0" w:color="auto"/>
      </w:divBdr>
    </w:div>
    <w:div w:id="1436553627">
      <w:bodyDiv w:val="1"/>
      <w:marLeft w:val="0"/>
      <w:marRight w:val="0"/>
      <w:marTop w:val="0"/>
      <w:marBottom w:val="0"/>
      <w:divBdr>
        <w:top w:val="none" w:sz="0" w:space="0" w:color="auto"/>
        <w:left w:val="none" w:sz="0" w:space="0" w:color="auto"/>
        <w:bottom w:val="none" w:sz="0" w:space="0" w:color="auto"/>
        <w:right w:val="none" w:sz="0" w:space="0" w:color="auto"/>
      </w:divBdr>
    </w:div>
    <w:div w:id="1492137071">
      <w:bodyDiv w:val="1"/>
      <w:marLeft w:val="0"/>
      <w:marRight w:val="0"/>
      <w:marTop w:val="0"/>
      <w:marBottom w:val="0"/>
      <w:divBdr>
        <w:top w:val="none" w:sz="0" w:space="0" w:color="auto"/>
        <w:left w:val="none" w:sz="0" w:space="0" w:color="auto"/>
        <w:bottom w:val="none" w:sz="0" w:space="0" w:color="auto"/>
        <w:right w:val="none" w:sz="0" w:space="0" w:color="auto"/>
      </w:divBdr>
    </w:div>
    <w:div w:id="1501430118">
      <w:bodyDiv w:val="1"/>
      <w:marLeft w:val="0"/>
      <w:marRight w:val="0"/>
      <w:marTop w:val="0"/>
      <w:marBottom w:val="0"/>
      <w:divBdr>
        <w:top w:val="none" w:sz="0" w:space="0" w:color="auto"/>
        <w:left w:val="none" w:sz="0" w:space="0" w:color="auto"/>
        <w:bottom w:val="none" w:sz="0" w:space="0" w:color="auto"/>
        <w:right w:val="none" w:sz="0" w:space="0" w:color="auto"/>
      </w:divBdr>
    </w:div>
    <w:div w:id="1691174702">
      <w:bodyDiv w:val="1"/>
      <w:marLeft w:val="0"/>
      <w:marRight w:val="0"/>
      <w:marTop w:val="0"/>
      <w:marBottom w:val="0"/>
      <w:divBdr>
        <w:top w:val="none" w:sz="0" w:space="0" w:color="auto"/>
        <w:left w:val="none" w:sz="0" w:space="0" w:color="auto"/>
        <w:bottom w:val="none" w:sz="0" w:space="0" w:color="auto"/>
        <w:right w:val="none" w:sz="0" w:space="0" w:color="auto"/>
      </w:divBdr>
    </w:div>
    <w:div w:id="1714382217">
      <w:bodyDiv w:val="1"/>
      <w:marLeft w:val="0"/>
      <w:marRight w:val="0"/>
      <w:marTop w:val="0"/>
      <w:marBottom w:val="0"/>
      <w:divBdr>
        <w:top w:val="none" w:sz="0" w:space="0" w:color="auto"/>
        <w:left w:val="none" w:sz="0" w:space="0" w:color="auto"/>
        <w:bottom w:val="none" w:sz="0" w:space="0" w:color="auto"/>
        <w:right w:val="none" w:sz="0" w:space="0" w:color="auto"/>
      </w:divBdr>
    </w:div>
    <w:div w:id="1719817659">
      <w:bodyDiv w:val="1"/>
      <w:marLeft w:val="0"/>
      <w:marRight w:val="0"/>
      <w:marTop w:val="0"/>
      <w:marBottom w:val="0"/>
      <w:divBdr>
        <w:top w:val="none" w:sz="0" w:space="0" w:color="auto"/>
        <w:left w:val="none" w:sz="0" w:space="0" w:color="auto"/>
        <w:bottom w:val="none" w:sz="0" w:space="0" w:color="auto"/>
        <w:right w:val="none" w:sz="0" w:space="0" w:color="auto"/>
      </w:divBdr>
    </w:div>
    <w:div w:id="1775780607">
      <w:bodyDiv w:val="1"/>
      <w:marLeft w:val="0"/>
      <w:marRight w:val="0"/>
      <w:marTop w:val="0"/>
      <w:marBottom w:val="0"/>
      <w:divBdr>
        <w:top w:val="none" w:sz="0" w:space="0" w:color="auto"/>
        <w:left w:val="none" w:sz="0" w:space="0" w:color="auto"/>
        <w:bottom w:val="none" w:sz="0" w:space="0" w:color="auto"/>
        <w:right w:val="none" w:sz="0" w:space="0" w:color="auto"/>
      </w:divBdr>
    </w:div>
    <w:div w:id="1812209574">
      <w:bodyDiv w:val="1"/>
      <w:marLeft w:val="0"/>
      <w:marRight w:val="0"/>
      <w:marTop w:val="0"/>
      <w:marBottom w:val="0"/>
      <w:divBdr>
        <w:top w:val="none" w:sz="0" w:space="0" w:color="auto"/>
        <w:left w:val="none" w:sz="0" w:space="0" w:color="auto"/>
        <w:bottom w:val="none" w:sz="0" w:space="0" w:color="auto"/>
        <w:right w:val="none" w:sz="0" w:space="0" w:color="auto"/>
      </w:divBdr>
    </w:div>
    <w:div w:id="1980723061">
      <w:bodyDiv w:val="1"/>
      <w:marLeft w:val="0"/>
      <w:marRight w:val="0"/>
      <w:marTop w:val="0"/>
      <w:marBottom w:val="0"/>
      <w:divBdr>
        <w:top w:val="none" w:sz="0" w:space="0" w:color="auto"/>
        <w:left w:val="none" w:sz="0" w:space="0" w:color="auto"/>
        <w:bottom w:val="none" w:sz="0" w:space="0" w:color="auto"/>
        <w:right w:val="none" w:sz="0" w:space="0" w:color="auto"/>
      </w:divBdr>
    </w:div>
    <w:div w:id="2008902652">
      <w:bodyDiv w:val="1"/>
      <w:marLeft w:val="0"/>
      <w:marRight w:val="0"/>
      <w:marTop w:val="0"/>
      <w:marBottom w:val="0"/>
      <w:divBdr>
        <w:top w:val="none" w:sz="0" w:space="0" w:color="auto"/>
        <w:left w:val="none" w:sz="0" w:space="0" w:color="auto"/>
        <w:bottom w:val="none" w:sz="0" w:space="0" w:color="auto"/>
        <w:right w:val="none" w:sz="0" w:space="0" w:color="auto"/>
      </w:divBdr>
    </w:div>
    <w:div w:id="212772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agupubs.onlinelibrary.wiley.com/doi/full/10.1002/2015JG003144" TargetMode="External"/><Relationship Id="rId1" Type="http://schemas.openxmlformats.org/officeDocument/2006/relationships/hyperlink" Target="https://onlinelibrary.wiley.com/doi/full/10.1111/j.1365-2486.2005.00930.x"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1.jpg"/><Relationship Id="rId18" Type="http://schemas.openxmlformats.org/officeDocument/2006/relationships/image" Target="media/image6.png"/><Relationship Id="rId3" Type="http://schemas.openxmlformats.org/officeDocument/2006/relationships/styles" Target="styles.xml"/><Relationship Id="rId21" Type="http://schemas.microsoft.com/office/2011/relationships/people" Target="people.xml"/><Relationship Id="rId7" Type="http://schemas.microsoft.com/office/2011/relationships/commentsExtended" Target="commentsExtended.xml"/><Relationship Id="rId12" Type="http://schemas.openxmlformats.org/officeDocument/2006/relationships/hyperlink" Target="https://onlinelibrary.wiley.com/doi/full/10.1002/pei3.10031"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www.ornl.gov/sci/ipgc/ssr_resource.ht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onlinelibrary.wiley.com/doi/full/10.1002/pei3.10031" TargetMode="External"/><Relationship Id="rId19" Type="http://schemas.openxmlformats.org/officeDocument/2006/relationships/image" Target="media/image7.pn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433027-64B1-E14E-A285-B455C727ABA8}">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C117-CDF8-5246-BED7-AA04CEE1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6467</Words>
  <Characters>36864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neild</dc:creator>
  <cp:keywords/>
  <dc:description/>
  <cp:lastModifiedBy>Neild, Alex</cp:lastModifiedBy>
  <cp:revision>2</cp:revision>
  <cp:lastPrinted>2021-12-23T23:20:00Z</cp:lastPrinted>
  <dcterms:created xsi:type="dcterms:W3CDTF">2022-02-22T21:11:00Z</dcterms:created>
  <dcterms:modified xsi:type="dcterms:W3CDTF">2022-02-22T21:11:00Z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documentId_7215</vt:lpwstr>
  </property>
  <property fmtid="{D5CDD505-2E9C-101B-9397-08002B2CF9AE}" pid="3" name="grammarly_documentContext">
    <vt:lpwstr>{"goals":[],"domain":"general","emotions":[],"dialect":"american"}</vt:lpwstr>
  </property>
</Properties>
</file>