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Default Extension="bin" ContentType="application/vnd.openxmlformats-officedocument.wordprocessingml.printerSettings"/>
  <Default Extension="pdf" ContentType="application/pdf"/>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Default Extension="jpeg" ContentType="image/jpeg"/>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D2643" w:rsidRPr="00037794" w:rsidRDefault="000D2643" w:rsidP="000D2643">
      <w:pPr>
        <w:jc w:val="center"/>
        <w:rPr>
          <w:rFonts w:ascii="Arial" w:hAnsi="Arial"/>
          <w:b/>
        </w:rPr>
      </w:pPr>
      <w:r w:rsidRPr="00037794">
        <w:rPr>
          <w:rFonts w:ascii="Arial" w:hAnsi="Arial"/>
          <w:b/>
        </w:rPr>
        <w:t>UNDERSTANDING THE MEIOTIC ROLES OF SISTERS UNBOUND IN DROSOPHILA MELANOGASTER</w:t>
      </w: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r>
        <w:rPr>
          <w:rFonts w:ascii="Arial" w:hAnsi="Arial"/>
        </w:rPr>
        <w:t>A Dissertation Presented for the</w:t>
      </w:r>
    </w:p>
    <w:p w:rsidR="000D2643" w:rsidRDefault="000D2643" w:rsidP="000D2643">
      <w:pPr>
        <w:jc w:val="center"/>
        <w:rPr>
          <w:rFonts w:ascii="Arial" w:hAnsi="Arial"/>
        </w:rPr>
      </w:pPr>
      <w:r>
        <w:rPr>
          <w:rFonts w:ascii="Arial" w:hAnsi="Arial"/>
        </w:rPr>
        <w:t xml:space="preserve"> Doctor of Philosophy</w:t>
      </w:r>
    </w:p>
    <w:p w:rsidR="000D2643" w:rsidRDefault="000D2643" w:rsidP="000D2643">
      <w:pPr>
        <w:jc w:val="center"/>
        <w:rPr>
          <w:rFonts w:ascii="Arial" w:hAnsi="Arial"/>
        </w:rPr>
      </w:pPr>
      <w:r>
        <w:rPr>
          <w:rFonts w:ascii="Arial" w:hAnsi="Arial"/>
        </w:rPr>
        <w:t>Degree</w:t>
      </w:r>
    </w:p>
    <w:p w:rsidR="000D2643" w:rsidRDefault="000D2643" w:rsidP="000D2643">
      <w:pPr>
        <w:jc w:val="center"/>
        <w:rPr>
          <w:rFonts w:ascii="Arial" w:hAnsi="Arial"/>
        </w:rPr>
      </w:pPr>
      <w:r>
        <w:rPr>
          <w:rFonts w:ascii="Arial" w:hAnsi="Arial"/>
        </w:rPr>
        <w:t>The University of Tennessee, Knoxville</w:t>
      </w: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rPr>
          <w:rFonts w:ascii="Arial" w:hAnsi="Arial"/>
        </w:rPr>
      </w:pPr>
    </w:p>
    <w:p w:rsidR="000D2643" w:rsidRDefault="000D2643" w:rsidP="000D2643">
      <w:pPr>
        <w:jc w:val="center"/>
        <w:rPr>
          <w:rFonts w:ascii="Arial" w:hAnsi="Arial"/>
        </w:rPr>
      </w:pPr>
      <w:r>
        <w:rPr>
          <w:rFonts w:ascii="Arial" w:hAnsi="Arial"/>
        </w:rPr>
        <w:t>Badri Krishnan</w:t>
      </w:r>
    </w:p>
    <w:p w:rsidR="000D2643" w:rsidRDefault="000D2643" w:rsidP="000D2643">
      <w:pPr>
        <w:jc w:val="center"/>
        <w:rPr>
          <w:rFonts w:ascii="Arial" w:hAnsi="Arial"/>
        </w:rPr>
      </w:pPr>
      <w:r>
        <w:rPr>
          <w:rFonts w:ascii="Arial" w:hAnsi="Arial"/>
        </w:rPr>
        <w:t>December 2014</w:t>
      </w: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Pr="00300B21" w:rsidRDefault="000D2643" w:rsidP="000D2643">
      <w:pPr>
        <w:jc w:val="center"/>
        <w:rPr>
          <w:rFonts w:ascii="Arial" w:hAnsi="Arial"/>
          <w:b/>
        </w:rPr>
      </w:pPr>
      <w:r w:rsidRPr="00037794">
        <w:rPr>
          <w:rFonts w:ascii="Arial" w:hAnsi="Arial"/>
          <w:b/>
        </w:rPr>
        <w:t>DEDICATION</w:t>
      </w:r>
    </w:p>
    <w:p w:rsidR="000D2643" w:rsidRDefault="000D2643" w:rsidP="000D2643">
      <w:pPr>
        <w:jc w:val="center"/>
        <w:rPr>
          <w:rFonts w:ascii="Arial" w:hAnsi="Arial"/>
        </w:rPr>
      </w:pPr>
    </w:p>
    <w:p w:rsidR="00FE5249" w:rsidRDefault="00FE5249" w:rsidP="000D2643">
      <w:pPr>
        <w:spacing w:line="480" w:lineRule="auto"/>
        <w:rPr>
          <w:rFonts w:ascii="Arial" w:hAnsi="Arial"/>
        </w:rPr>
      </w:pPr>
      <w:r>
        <w:rPr>
          <w:rFonts w:ascii="Arial" w:hAnsi="Arial"/>
        </w:rPr>
        <w:t>T</w:t>
      </w:r>
      <w:r w:rsidR="000D2643">
        <w:rPr>
          <w:rFonts w:ascii="Arial" w:hAnsi="Arial"/>
        </w:rPr>
        <w:t>o my mother Shanthi Krishnan and my father Raghavan</w:t>
      </w:r>
      <w:r w:rsidR="006611D6">
        <w:rPr>
          <w:rFonts w:ascii="Arial" w:hAnsi="Arial"/>
        </w:rPr>
        <w:t xml:space="preserve"> Krishnan. They </w:t>
      </w:r>
      <w:r w:rsidR="00951615">
        <w:rPr>
          <w:rFonts w:ascii="Arial" w:hAnsi="Arial"/>
        </w:rPr>
        <w:t xml:space="preserve">were a constant source of </w:t>
      </w:r>
      <w:r w:rsidR="000D2643">
        <w:rPr>
          <w:rFonts w:ascii="Arial" w:hAnsi="Arial"/>
        </w:rPr>
        <w:t>support and encouragement throughout my PhD. I could not have been in a position to even pursue my PhD without the</w:t>
      </w:r>
      <w:r w:rsidR="006611D6">
        <w:rPr>
          <w:rFonts w:ascii="Arial" w:hAnsi="Arial"/>
        </w:rPr>
        <w:t xml:space="preserve"> great</w:t>
      </w:r>
      <w:r w:rsidR="00951615">
        <w:rPr>
          <w:rFonts w:ascii="Arial" w:hAnsi="Arial"/>
        </w:rPr>
        <w:t xml:space="preserve"> education, </w:t>
      </w:r>
      <w:r w:rsidR="000D2643">
        <w:rPr>
          <w:rFonts w:ascii="Arial" w:hAnsi="Arial"/>
        </w:rPr>
        <w:t xml:space="preserve">training </w:t>
      </w:r>
      <w:r w:rsidR="00951615">
        <w:rPr>
          <w:rFonts w:ascii="Arial" w:hAnsi="Arial"/>
        </w:rPr>
        <w:t xml:space="preserve">and environment </w:t>
      </w:r>
      <w:r w:rsidR="000D2643">
        <w:rPr>
          <w:rFonts w:ascii="Arial" w:hAnsi="Arial"/>
        </w:rPr>
        <w:t>that they provided me.</w:t>
      </w:r>
      <w:r w:rsidR="00E07394">
        <w:rPr>
          <w:rFonts w:ascii="Arial" w:hAnsi="Arial"/>
        </w:rPr>
        <w:t xml:space="preserve"> </w:t>
      </w:r>
    </w:p>
    <w:p w:rsidR="00FE5249" w:rsidRDefault="00FE5249" w:rsidP="000D2643">
      <w:pPr>
        <w:spacing w:line="480" w:lineRule="auto"/>
        <w:rPr>
          <w:rFonts w:ascii="Arial" w:hAnsi="Arial"/>
        </w:rPr>
      </w:pPr>
    </w:p>
    <w:p w:rsidR="000D2643" w:rsidRDefault="00FE5249" w:rsidP="000D2643">
      <w:pPr>
        <w:spacing w:line="480" w:lineRule="auto"/>
        <w:rPr>
          <w:rFonts w:ascii="Arial" w:hAnsi="Arial"/>
        </w:rPr>
      </w:pPr>
      <w:r>
        <w:rPr>
          <w:rFonts w:ascii="Arial" w:hAnsi="Arial"/>
        </w:rPr>
        <w:t xml:space="preserve">To </w:t>
      </w:r>
      <w:r w:rsidR="000D2643">
        <w:rPr>
          <w:rFonts w:ascii="Arial" w:hAnsi="Arial"/>
        </w:rPr>
        <w:t xml:space="preserve">my wife Megha for </w:t>
      </w:r>
      <w:r w:rsidR="00901C2A">
        <w:rPr>
          <w:rFonts w:ascii="Arial" w:hAnsi="Arial"/>
        </w:rPr>
        <w:t>all the love, support and understanding</w:t>
      </w:r>
    </w:p>
    <w:p w:rsidR="000D2643" w:rsidRDefault="000D2643" w:rsidP="000D2643">
      <w:pPr>
        <w:jc w:val="center"/>
        <w:rPr>
          <w:rFonts w:ascii="Arial" w:hAnsi="Arial"/>
        </w:rPr>
      </w:pPr>
    </w:p>
    <w:p w:rsidR="000D2643" w:rsidRDefault="000D2643" w:rsidP="000D2643">
      <w:pP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901C2A" w:rsidRDefault="00901C2A" w:rsidP="000D2643">
      <w:pPr>
        <w:jc w:val="center"/>
        <w:rPr>
          <w:rFonts w:ascii="Arial" w:hAnsi="Arial"/>
        </w:rPr>
      </w:pPr>
    </w:p>
    <w:p w:rsidR="00901C2A" w:rsidRDefault="00901C2A"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0D2643">
      <w:pPr>
        <w:jc w:val="center"/>
        <w:rPr>
          <w:rFonts w:ascii="Arial" w:hAnsi="Arial"/>
        </w:rPr>
      </w:pPr>
    </w:p>
    <w:p w:rsidR="000D2643" w:rsidRDefault="000D2643" w:rsidP="00644D60">
      <w:pPr>
        <w:spacing w:line="480" w:lineRule="auto"/>
        <w:rPr>
          <w:rFonts w:ascii="Arial" w:hAnsi="Arial"/>
          <w:b/>
        </w:rPr>
      </w:pPr>
    </w:p>
    <w:p w:rsidR="000D2643" w:rsidRDefault="000D2643" w:rsidP="000D2643">
      <w:pPr>
        <w:spacing w:line="480" w:lineRule="auto"/>
        <w:jc w:val="center"/>
        <w:rPr>
          <w:rFonts w:ascii="Arial" w:hAnsi="Arial"/>
          <w:b/>
        </w:rPr>
      </w:pPr>
      <w:r w:rsidRPr="00037794">
        <w:rPr>
          <w:rFonts w:ascii="Arial" w:hAnsi="Arial"/>
          <w:b/>
        </w:rPr>
        <w:t>ACKNOWLEDGEMENTS</w:t>
      </w:r>
    </w:p>
    <w:p w:rsidR="000D2643" w:rsidRDefault="000D2643" w:rsidP="000D2643">
      <w:pPr>
        <w:spacing w:line="480" w:lineRule="auto"/>
        <w:rPr>
          <w:rFonts w:ascii="Arial" w:hAnsi="Arial"/>
        </w:rPr>
      </w:pPr>
      <w:r>
        <w:rPr>
          <w:rFonts w:ascii="Arial" w:hAnsi="Arial"/>
        </w:rPr>
        <w:t xml:space="preserve">I would like to express my deep gratitude to my advisor Dr. Bruce McKee for his support and guidance during my time in graduate school. I thank him for the opportunity </w:t>
      </w:r>
      <w:r w:rsidR="00644D60">
        <w:rPr>
          <w:rFonts w:ascii="Arial" w:hAnsi="Arial"/>
        </w:rPr>
        <w:t xml:space="preserve">to </w:t>
      </w:r>
      <w:r w:rsidR="00951615">
        <w:rPr>
          <w:rFonts w:ascii="Arial" w:hAnsi="Arial"/>
        </w:rPr>
        <w:t>conduct research in his lab. H</w:t>
      </w:r>
      <w:r>
        <w:rPr>
          <w:rFonts w:ascii="Arial" w:hAnsi="Arial"/>
        </w:rPr>
        <w:t xml:space="preserve">is advise and inputs were crucial to the success of this project and </w:t>
      </w:r>
      <w:r w:rsidR="00E07394">
        <w:rPr>
          <w:rFonts w:ascii="Arial" w:hAnsi="Arial"/>
        </w:rPr>
        <w:t>for the</w:t>
      </w:r>
      <w:r>
        <w:rPr>
          <w:rFonts w:ascii="Arial" w:hAnsi="Arial"/>
        </w:rPr>
        <w:t xml:space="preserve"> </w:t>
      </w:r>
      <w:r w:rsidR="00E07394">
        <w:rPr>
          <w:rFonts w:ascii="Arial" w:hAnsi="Arial"/>
        </w:rPr>
        <w:t xml:space="preserve">completion </w:t>
      </w:r>
      <w:r>
        <w:rPr>
          <w:rFonts w:ascii="Arial" w:hAnsi="Arial"/>
        </w:rPr>
        <w:t xml:space="preserve">of my PhD. </w:t>
      </w:r>
      <w:r w:rsidR="00E07394">
        <w:rPr>
          <w:rFonts w:ascii="Arial" w:hAnsi="Arial"/>
        </w:rPr>
        <w:t>His</w:t>
      </w:r>
      <w:r w:rsidR="00644D60">
        <w:rPr>
          <w:rFonts w:ascii="Arial" w:hAnsi="Arial"/>
        </w:rPr>
        <w:t xml:space="preserve"> </w:t>
      </w:r>
      <w:r w:rsidR="00C9167C">
        <w:rPr>
          <w:rFonts w:ascii="Arial" w:hAnsi="Arial"/>
        </w:rPr>
        <w:t>expertise in this</w:t>
      </w:r>
      <w:r w:rsidR="00644D60">
        <w:rPr>
          <w:rFonts w:ascii="Arial" w:hAnsi="Arial"/>
        </w:rPr>
        <w:t xml:space="preserve"> field helped me direct this project and </w:t>
      </w:r>
      <w:r w:rsidR="00C9167C">
        <w:rPr>
          <w:rFonts w:ascii="Arial" w:hAnsi="Arial"/>
        </w:rPr>
        <w:t>provide</w:t>
      </w:r>
      <w:r w:rsidR="00644D60">
        <w:rPr>
          <w:rFonts w:ascii="Arial" w:hAnsi="Arial"/>
        </w:rPr>
        <w:t xml:space="preserve"> </w:t>
      </w:r>
      <w:r w:rsidR="00E07394">
        <w:rPr>
          <w:rFonts w:ascii="Arial" w:hAnsi="Arial"/>
        </w:rPr>
        <w:t>exhaustive</w:t>
      </w:r>
      <w:r w:rsidR="00932871">
        <w:rPr>
          <w:rFonts w:ascii="Arial" w:hAnsi="Arial"/>
        </w:rPr>
        <w:t xml:space="preserve"> and inciteful</w:t>
      </w:r>
      <w:r w:rsidR="00E07394">
        <w:rPr>
          <w:rFonts w:ascii="Arial" w:hAnsi="Arial"/>
        </w:rPr>
        <w:t xml:space="preserve"> revisio</w:t>
      </w:r>
      <w:r w:rsidR="00644D60">
        <w:rPr>
          <w:rFonts w:ascii="Arial" w:hAnsi="Arial"/>
        </w:rPr>
        <w:t>ns of my thesis and manuscripts.</w:t>
      </w:r>
    </w:p>
    <w:p w:rsidR="000D2643" w:rsidRDefault="000D2643" w:rsidP="00C9167C">
      <w:pPr>
        <w:spacing w:line="480" w:lineRule="auto"/>
        <w:ind w:firstLine="720"/>
        <w:rPr>
          <w:rFonts w:ascii="Arial" w:hAnsi="Arial"/>
        </w:rPr>
      </w:pPr>
      <w:r>
        <w:rPr>
          <w:rFonts w:ascii="Arial" w:hAnsi="Arial"/>
        </w:rPr>
        <w:t>I am particularly grateful to the members of my thesis committee: Dr. Ranjan Ganguly, Dr. Mariano Labrador, Dr. Hong Guo and Dr. Igor Zhulin. Their suggestions and discussions duri</w:t>
      </w:r>
      <w:r w:rsidR="00E07394">
        <w:rPr>
          <w:rFonts w:ascii="Arial" w:hAnsi="Arial"/>
        </w:rPr>
        <w:t xml:space="preserve">ng </w:t>
      </w:r>
      <w:r w:rsidR="00951615">
        <w:rPr>
          <w:rFonts w:ascii="Arial" w:hAnsi="Arial"/>
        </w:rPr>
        <w:t xml:space="preserve">my </w:t>
      </w:r>
      <w:r w:rsidR="00E07394">
        <w:rPr>
          <w:rFonts w:ascii="Arial" w:hAnsi="Arial"/>
        </w:rPr>
        <w:t xml:space="preserve">formal and informal meetings </w:t>
      </w:r>
      <w:r>
        <w:rPr>
          <w:rFonts w:ascii="Arial" w:hAnsi="Arial"/>
        </w:rPr>
        <w:t xml:space="preserve">with them were valuable to the success of this project. </w:t>
      </w:r>
      <w:r w:rsidR="00951615">
        <w:rPr>
          <w:rFonts w:ascii="Arial" w:hAnsi="Arial"/>
        </w:rPr>
        <w:t xml:space="preserve">I would like to thank my collaborators Dr. Kim McKim (Rutgers University) and Dr. Igor Zhulin (Univerity of Tennessee, Knoxville) for </w:t>
      </w:r>
      <w:r w:rsidR="00901C2A">
        <w:rPr>
          <w:rFonts w:ascii="Arial" w:hAnsi="Arial"/>
        </w:rPr>
        <w:t>providing an</w:t>
      </w:r>
      <w:r w:rsidR="00951615">
        <w:rPr>
          <w:rFonts w:ascii="Arial" w:hAnsi="Arial"/>
        </w:rPr>
        <w:t xml:space="preserve"> oppurunity to work with them. Their collaboration </w:t>
      </w:r>
      <w:r w:rsidR="00644D60">
        <w:rPr>
          <w:rFonts w:ascii="Arial" w:hAnsi="Arial"/>
        </w:rPr>
        <w:t>was</w:t>
      </w:r>
      <w:r w:rsidR="00951615">
        <w:rPr>
          <w:rFonts w:ascii="Arial" w:hAnsi="Arial"/>
        </w:rPr>
        <w:t xml:space="preserve"> crucial to the progress and evolution of this project. </w:t>
      </w:r>
    </w:p>
    <w:p w:rsidR="000471E6" w:rsidRDefault="000D2643" w:rsidP="000471E6">
      <w:pPr>
        <w:spacing w:line="480" w:lineRule="auto"/>
        <w:ind w:firstLine="720"/>
        <w:rPr>
          <w:rFonts w:ascii="Arial" w:hAnsi="Arial"/>
        </w:rPr>
      </w:pPr>
      <w:r>
        <w:rPr>
          <w:rFonts w:ascii="Arial" w:hAnsi="Arial"/>
        </w:rPr>
        <w:t>I wish to thank past and present member</w:t>
      </w:r>
      <w:r w:rsidR="00E07394">
        <w:rPr>
          <w:rFonts w:ascii="Arial" w:hAnsi="Arial"/>
        </w:rPr>
        <w:t xml:space="preserve">s of McKee lab </w:t>
      </w:r>
      <w:r w:rsidR="00901C2A">
        <w:rPr>
          <w:rFonts w:ascii="Arial" w:hAnsi="Arial"/>
        </w:rPr>
        <w:t xml:space="preserve">for creating an </w:t>
      </w:r>
      <w:r w:rsidR="00951615">
        <w:rPr>
          <w:rFonts w:ascii="Arial" w:hAnsi="Arial"/>
        </w:rPr>
        <w:t>environ</w:t>
      </w:r>
      <w:r w:rsidR="00E07394">
        <w:rPr>
          <w:rFonts w:ascii="Arial" w:hAnsi="Arial"/>
        </w:rPr>
        <w:t>ment</w:t>
      </w:r>
      <w:r w:rsidR="007D2B7A">
        <w:rPr>
          <w:rFonts w:ascii="Arial" w:hAnsi="Arial"/>
        </w:rPr>
        <w:t>,</w:t>
      </w:r>
      <w:r w:rsidR="00E07394">
        <w:rPr>
          <w:rFonts w:ascii="Arial" w:hAnsi="Arial"/>
        </w:rPr>
        <w:t xml:space="preserve"> which encouraged scientific discussions and</w:t>
      </w:r>
      <w:r w:rsidR="00951615">
        <w:rPr>
          <w:rFonts w:ascii="Arial" w:hAnsi="Arial"/>
        </w:rPr>
        <w:t xml:space="preserve"> co-operation</w:t>
      </w:r>
      <w:r>
        <w:rPr>
          <w:rFonts w:ascii="Arial" w:hAnsi="Arial"/>
        </w:rPr>
        <w:t xml:space="preserve">. I thank former members Dr. Rihui Yan and Dr. Jui He Tsai for their guidance </w:t>
      </w:r>
      <w:r w:rsidR="00412E41">
        <w:rPr>
          <w:rFonts w:ascii="Arial" w:hAnsi="Arial"/>
        </w:rPr>
        <w:t xml:space="preserve">during the </w:t>
      </w:r>
      <w:r>
        <w:rPr>
          <w:rFonts w:ascii="Arial" w:hAnsi="Arial"/>
        </w:rPr>
        <w:t>early years of my PhD. I thank current lab members Avik Mukherjee, Hirotsugu Yamada, Katherine McKee and Q</w:t>
      </w:r>
      <w:r w:rsidR="00412E41">
        <w:rPr>
          <w:rFonts w:ascii="Arial" w:hAnsi="Arial"/>
        </w:rPr>
        <w:t>iutao He</w:t>
      </w:r>
      <w:r w:rsidR="00951615">
        <w:rPr>
          <w:rFonts w:ascii="Arial" w:hAnsi="Arial"/>
        </w:rPr>
        <w:t xml:space="preserve">. I thank them for </w:t>
      </w:r>
      <w:r w:rsidR="00C9167C">
        <w:rPr>
          <w:rFonts w:ascii="Arial" w:hAnsi="Arial"/>
        </w:rPr>
        <w:t xml:space="preserve">all </w:t>
      </w:r>
      <w:r w:rsidR="00951615">
        <w:rPr>
          <w:rFonts w:ascii="Arial" w:hAnsi="Arial"/>
        </w:rPr>
        <w:t>their support</w:t>
      </w:r>
      <w:r w:rsidR="00C9167C">
        <w:rPr>
          <w:rFonts w:ascii="Arial" w:hAnsi="Arial"/>
        </w:rPr>
        <w:t xml:space="preserve"> and encouragement</w:t>
      </w:r>
      <w:r w:rsidR="00951615">
        <w:rPr>
          <w:rFonts w:ascii="Arial" w:hAnsi="Arial"/>
        </w:rPr>
        <w:t>.</w:t>
      </w:r>
      <w:r w:rsidR="00412E41">
        <w:rPr>
          <w:rFonts w:ascii="Arial" w:hAnsi="Arial"/>
        </w:rPr>
        <w:t xml:space="preserve"> </w:t>
      </w:r>
      <w:r w:rsidR="00C9167C">
        <w:rPr>
          <w:rFonts w:ascii="Arial" w:hAnsi="Arial"/>
        </w:rPr>
        <w:t>I</w:t>
      </w:r>
      <w:r>
        <w:rPr>
          <w:rFonts w:ascii="Arial" w:hAnsi="Arial"/>
        </w:rPr>
        <w:t xml:space="preserve"> thank</w:t>
      </w:r>
      <w:r w:rsidR="00412E41">
        <w:rPr>
          <w:rFonts w:ascii="Arial" w:hAnsi="Arial"/>
        </w:rPr>
        <w:t xml:space="preserve"> all</w:t>
      </w:r>
      <w:r>
        <w:rPr>
          <w:rFonts w:ascii="Arial" w:hAnsi="Arial"/>
        </w:rPr>
        <w:t xml:space="preserve"> undergraduates who worked w</w:t>
      </w:r>
      <w:r w:rsidR="007D2B7A">
        <w:rPr>
          <w:rFonts w:ascii="Arial" w:hAnsi="Arial"/>
        </w:rPr>
        <w:t>ith me and helped me in my projects</w:t>
      </w:r>
      <w:r>
        <w:rPr>
          <w:rFonts w:ascii="Arial" w:hAnsi="Arial"/>
        </w:rPr>
        <w:t xml:space="preserve">. </w:t>
      </w:r>
    </w:p>
    <w:p w:rsidR="007D2B7A" w:rsidRDefault="000D2643" w:rsidP="00C9167C">
      <w:pPr>
        <w:spacing w:line="480" w:lineRule="auto"/>
        <w:ind w:firstLine="720"/>
        <w:rPr>
          <w:rFonts w:ascii="Arial" w:hAnsi="Arial"/>
        </w:rPr>
      </w:pPr>
      <w:r>
        <w:rPr>
          <w:rFonts w:ascii="Arial" w:hAnsi="Arial"/>
        </w:rPr>
        <w:t xml:space="preserve">I thank my wife Megha for the scientific </w:t>
      </w:r>
      <w:r w:rsidR="00644D60">
        <w:rPr>
          <w:rFonts w:ascii="Arial" w:hAnsi="Arial"/>
        </w:rPr>
        <w:t>inputs</w:t>
      </w:r>
      <w:r w:rsidR="00951615">
        <w:rPr>
          <w:rFonts w:ascii="Arial" w:hAnsi="Arial"/>
        </w:rPr>
        <w:t xml:space="preserve"> </w:t>
      </w:r>
      <w:r w:rsidR="00644D60">
        <w:rPr>
          <w:rFonts w:ascii="Arial" w:hAnsi="Arial"/>
        </w:rPr>
        <w:t>she provided me</w:t>
      </w:r>
      <w:r w:rsidR="00951615">
        <w:rPr>
          <w:rFonts w:ascii="Arial" w:hAnsi="Arial"/>
        </w:rPr>
        <w:t xml:space="preserve"> during my PhD.</w:t>
      </w:r>
      <w:r w:rsidR="006611D6">
        <w:rPr>
          <w:rFonts w:ascii="Arial" w:hAnsi="Arial"/>
        </w:rPr>
        <w:t xml:space="preserve"> </w:t>
      </w:r>
    </w:p>
    <w:p w:rsidR="000471E6" w:rsidRDefault="000471E6" w:rsidP="00644D60">
      <w:pPr>
        <w:spacing w:line="480" w:lineRule="auto"/>
        <w:rPr>
          <w:rFonts w:ascii="Arial" w:hAnsi="Arial"/>
        </w:rPr>
      </w:pPr>
    </w:p>
    <w:p w:rsidR="00C9167C" w:rsidRDefault="00C9167C" w:rsidP="00644D60">
      <w:pPr>
        <w:spacing w:line="480" w:lineRule="auto"/>
        <w:rPr>
          <w:rFonts w:ascii="Arial" w:hAnsi="Arial"/>
        </w:rPr>
      </w:pPr>
    </w:p>
    <w:p w:rsidR="00412E41" w:rsidRPr="00644D60" w:rsidRDefault="00412E41" w:rsidP="00644D60">
      <w:pPr>
        <w:spacing w:line="480" w:lineRule="auto"/>
        <w:rPr>
          <w:rFonts w:ascii="Arial" w:hAnsi="Arial"/>
        </w:rPr>
      </w:pPr>
    </w:p>
    <w:p w:rsidR="000D2643" w:rsidRDefault="000D2643" w:rsidP="000D2643">
      <w:pPr>
        <w:jc w:val="center"/>
        <w:rPr>
          <w:rFonts w:ascii="Arial" w:hAnsi="Arial"/>
          <w:b/>
        </w:rPr>
      </w:pPr>
      <w:r>
        <w:rPr>
          <w:rFonts w:ascii="Arial" w:hAnsi="Arial"/>
          <w:b/>
        </w:rPr>
        <w:t>ABSTRACT</w:t>
      </w:r>
    </w:p>
    <w:p w:rsidR="000D2643" w:rsidRDefault="000D2643" w:rsidP="000D2643">
      <w:pPr>
        <w:rPr>
          <w:rFonts w:ascii="Arial" w:hAnsi="Arial"/>
          <w:b/>
        </w:rPr>
      </w:pPr>
    </w:p>
    <w:p w:rsidR="000D2643" w:rsidRDefault="000D2643" w:rsidP="000D2643">
      <w:pPr>
        <w:spacing w:line="480" w:lineRule="auto"/>
        <w:rPr>
          <w:rFonts w:ascii="Arial" w:hAnsi="Arial"/>
        </w:rPr>
      </w:pPr>
      <w:r>
        <w:rPr>
          <w:rFonts w:ascii="Arial" w:hAnsi="Arial"/>
        </w:rPr>
        <w:t xml:space="preserve">During meiosis, cohesin is required for sister chromatid cohesion and for formation of chromosome cores. Multiple processes including chromosome segregation, recombination and synaptonemal complex (SC) are dependent on cohesin. Cohesin complex consists of two SMC subunits- SMC1, SMC3 and two non-SMC subunits RAD21/REC8 in meiosis and SA. But in </w:t>
      </w:r>
      <w:r w:rsidRPr="0027212B">
        <w:rPr>
          <w:rFonts w:ascii="Arial" w:hAnsi="Arial"/>
          <w:i/>
        </w:rPr>
        <w:t>Drosophila</w:t>
      </w:r>
      <w:r>
        <w:rPr>
          <w:rFonts w:ascii="Arial" w:hAnsi="Arial"/>
        </w:rPr>
        <w:t xml:space="preserve">, non-SMC subunits have not been shown to be required for cohesion. We have identified a gene </w:t>
      </w:r>
      <w:r w:rsidRPr="000A3A0F">
        <w:rPr>
          <w:rFonts w:ascii="Arial" w:hAnsi="Arial"/>
          <w:i/>
        </w:rPr>
        <w:t>sisters</w:t>
      </w:r>
      <w:r>
        <w:rPr>
          <w:rFonts w:ascii="Arial" w:hAnsi="Arial"/>
        </w:rPr>
        <w:t xml:space="preserve"> </w:t>
      </w:r>
      <w:r w:rsidRPr="000A3A0F">
        <w:rPr>
          <w:rFonts w:ascii="Arial" w:hAnsi="Arial"/>
          <w:i/>
        </w:rPr>
        <w:t>unbound</w:t>
      </w:r>
      <w:r>
        <w:rPr>
          <w:rFonts w:ascii="Arial" w:hAnsi="Arial"/>
        </w:rPr>
        <w:t xml:space="preserve">, which along with previously identified </w:t>
      </w:r>
      <w:r w:rsidRPr="000A3A0F">
        <w:rPr>
          <w:rFonts w:ascii="Arial" w:hAnsi="Arial"/>
          <w:i/>
        </w:rPr>
        <w:t>ord</w:t>
      </w:r>
      <w:r>
        <w:rPr>
          <w:rFonts w:ascii="Arial" w:hAnsi="Arial"/>
        </w:rPr>
        <w:t xml:space="preserve"> and </w:t>
      </w:r>
      <w:r w:rsidRPr="000A3A0F">
        <w:rPr>
          <w:rFonts w:ascii="Arial" w:hAnsi="Arial"/>
          <w:i/>
        </w:rPr>
        <w:t>solo</w:t>
      </w:r>
      <w:r w:rsidR="00C9167C">
        <w:rPr>
          <w:rFonts w:ascii="Arial" w:hAnsi="Arial"/>
        </w:rPr>
        <w:t>, form</w:t>
      </w:r>
      <w:r>
        <w:rPr>
          <w:rFonts w:ascii="Arial" w:hAnsi="Arial"/>
        </w:rPr>
        <w:t xml:space="preserve"> a group of three genes (</w:t>
      </w:r>
      <w:r w:rsidRPr="0010240C">
        <w:rPr>
          <w:rFonts w:ascii="Arial" w:hAnsi="Arial"/>
          <w:i/>
        </w:rPr>
        <w:t>sos</w:t>
      </w:r>
      <w:r>
        <w:rPr>
          <w:rFonts w:ascii="Arial" w:hAnsi="Arial"/>
        </w:rPr>
        <w:t xml:space="preserve">) which do not have any sequence similarity to cohesins but performs functions demonstrated by cohesins. </w:t>
      </w:r>
    </w:p>
    <w:p w:rsidR="000D2643" w:rsidRDefault="000D2643" w:rsidP="00497873">
      <w:pPr>
        <w:spacing w:line="480" w:lineRule="auto"/>
        <w:ind w:firstLine="720"/>
        <w:rPr>
          <w:rFonts w:ascii="Arial" w:hAnsi="Arial"/>
        </w:rPr>
      </w:pPr>
      <w:r>
        <w:rPr>
          <w:rFonts w:ascii="Arial" w:hAnsi="Arial"/>
        </w:rPr>
        <w:t xml:space="preserve">Proper chromosome segregation requires that homologs are connected by chiasmata during meiosis </w:t>
      </w:r>
      <w:proofErr w:type="gramStart"/>
      <w:r>
        <w:rPr>
          <w:rFonts w:ascii="Arial" w:hAnsi="Arial"/>
        </w:rPr>
        <w:t>I and that sister centromeres are</w:t>
      </w:r>
      <w:proofErr w:type="gramEnd"/>
      <w:r>
        <w:rPr>
          <w:rFonts w:ascii="Arial" w:hAnsi="Arial"/>
        </w:rPr>
        <w:t xml:space="preserve"> mono-oriented at meiosis I and bi-oriented at anaphase II. For both these functions cohesion is necessary. Cohesins are</w:t>
      </w:r>
      <w:r w:rsidR="00C9167C">
        <w:rPr>
          <w:rFonts w:ascii="Arial" w:hAnsi="Arial"/>
        </w:rPr>
        <w:t xml:space="preserve"> also</w:t>
      </w:r>
      <w:r>
        <w:rPr>
          <w:rFonts w:ascii="Arial" w:hAnsi="Arial"/>
        </w:rPr>
        <w:t xml:space="preserve"> required for proper assembly axial elements/lateral elements (AE/LE), SC, inhibiting sister chromatid exchange (SCE) and recombination. SUNN is required for all these functions and it localizes to chromosomes in a pattern similar to cohesion proteins ORD, SOLO and cohesin subunit SMC1 and is mutually interdependent on SOLO, SMC1 for localization. Bioinformatics analysis suggests that SUNN is a structural homolog of SA. Based on functional and structural similarity to cohesin complex components we predict that SUNN is a part of the </w:t>
      </w:r>
      <w:r w:rsidRPr="00CE097C">
        <w:rPr>
          <w:rFonts w:ascii="Arial" w:hAnsi="Arial"/>
          <w:i/>
        </w:rPr>
        <w:t>Drosophila</w:t>
      </w:r>
      <w:r>
        <w:rPr>
          <w:rFonts w:ascii="Arial" w:hAnsi="Arial"/>
        </w:rPr>
        <w:t xml:space="preserve"> meiotic cohesin complex.</w:t>
      </w:r>
    </w:p>
    <w:p w:rsidR="000D2643" w:rsidRDefault="000D2643" w:rsidP="000D2643">
      <w:pPr>
        <w:jc w:val="center"/>
        <w:rPr>
          <w:rFonts w:ascii="Arial" w:hAnsi="Arial"/>
          <w:b/>
        </w:rPr>
      </w:pPr>
    </w:p>
    <w:p w:rsidR="000D2643" w:rsidRDefault="000D2643" w:rsidP="000D2643">
      <w:pPr>
        <w:jc w:val="center"/>
        <w:rPr>
          <w:rFonts w:ascii="Arial" w:hAnsi="Arial"/>
          <w:b/>
        </w:rPr>
      </w:pPr>
    </w:p>
    <w:p w:rsidR="000D2643" w:rsidRDefault="000D2643" w:rsidP="00497873">
      <w:pPr>
        <w:rPr>
          <w:rFonts w:ascii="Arial" w:hAnsi="Arial"/>
          <w:b/>
        </w:rPr>
      </w:pPr>
    </w:p>
    <w:p w:rsidR="000D2643" w:rsidRDefault="000D2643" w:rsidP="000D2643">
      <w:pPr>
        <w:jc w:val="center"/>
        <w:rPr>
          <w:rFonts w:ascii="Arial" w:hAnsi="Arial"/>
          <w:b/>
        </w:rPr>
      </w:pPr>
      <w:r w:rsidRPr="008A6250">
        <w:rPr>
          <w:rFonts w:ascii="Arial" w:hAnsi="Arial"/>
          <w:b/>
        </w:rPr>
        <w:t>TABLE OF CONTENTS</w:t>
      </w:r>
    </w:p>
    <w:p w:rsidR="000D2643" w:rsidRDefault="000D2643" w:rsidP="000D2643">
      <w:pPr>
        <w:jc w:val="center"/>
        <w:rPr>
          <w:rFonts w:ascii="Arial" w:hAnsi="Arial"/>
          <w:b/>
        </w:rPr>
      </w:pPr>
    </w:p>
    <w:p w:rsidR="000D2643" w:rsidRPr="00DE0C78" w:rsidRDefault="000D2643" w:rsidP="00932871">
      <w:pPr>
        <w:tabs>
          <w:tab w:val="right" w:pos="8640"/>
        </w:tabs>
        <w:rPr>
          <w:rFonts w:ascii="Arial" w:hAnsi="Arial"/>
        </w:rPr>
      </w:pPr>
      <w:r w:rsidRPr="00DE0C78">
        <w:rPr>
          <w:rFonts w:ascii="Arial" w:hAnsi="Arial"/>
        </w:rPr>
        <w:t>CHAPTER I: INTRODUCTION…………</w:t>
      </w:r>
      <w:r w:rsidR="00382393">
        <w:rPr>
          <w:rFonts w:ascii="Arial" w:hAnsi="Arial"/>
        </w:rPr>
        <w:t>…………………</w:t>
      </w:r>
      <w:r w:rsidR="00932871">
        <w:rPr>
          <w:rFonts w:ascii="Arial" w:hAnsi="Arial"/>
        </w:rPr>
        <w:t>………………………......</w:t>
      </w:r>
      <w:r w:rsidR="00932871">
        <w:rPr>
          <w:rFonts w:ascii="Arial" w:hAnsi="Arial"/>
        </w:rPr>
        <w:tab/>
      </w:r>
      <w:r w:rsidR="00382393">
        <w:rPr>
          <w:rFonts w:ascii="Arial" w:hAnsi="Arial"/>
        </w:rPr>
        <w:t>1</w:t>
      </w:r>
    </w:p>
    <w:p w:rsidR="000D2643" w:rsidRDefault="000D2643" w:rsidP="000D2643">
      <w:pPr>
        <w:tabs>
          <w:tab w:val="decimal" w:pos="7920"/>
        </w:tabs>
        <w:rPr>
          <w:rFonts w:ascii="Arial" w:hAnsi="Arial"/>
        </w:rPr>
      </w:pPr>
    </w:p>
    <w:p w:rsidR="000D2643" w:rsidRDefault="000D2643" w:rsidP="00932871">
      <w:pPr>
        <w:tabs>
          <w:tab w:val="right" w:pos="8640"/>
        </w:tabs>
        <w:rPr>
          <w:rFonts w:ascii="Arial" w:hAnsi="Arial"/>
        </w:rPr>
      </w:pPr>
      <w:r>
        <w:rPr>
          <w:rFonts w:ascii="Arial" w:hAnsi="Arial"/>
        </w:rPr>
        <w:t xml:space="preserve">    Referen</w:t>
      </w:r>
      <w:r w:rsidR="00932871">
        <w:rPr>
          <w:rFonts w:ascii="Arial" w:hAnsi="Arial"/>
        </w:rPr>
        <w:t>ces………………………………………………………………………….</w:t>
      </w:r>
      <w:r w:rsidR="00932871">
        <w:rPr>
          <w:rFonts w:ascii="Arial" w:hAnsi="Arial"/>
        </w:rPr>
        <w:tab/>
      </w:r>
      <w:r w:rsidR="00382393">
        <w:rPr>
          <w:rFonts w:ascii="Arial" w:hAnsi="Arial"/>
        </w:rPr>
        <w:t>31</w:t>
      </w:r>
    </w:p>
    <w:p w:rsidR="000D2643" w:rsidRDefault="000D2643" w:rsidP="000D2643">
      <w:pPr>
        <w:rPr>
          <w:rFonts w:ascii="Arial" w:hAnsi="Arial"/>
        </w:rPr>
      </w:pPr>
    </w:p>
    <w:p w:rsidR="000D2643" w:rsidRDefault="000D2643" w:rsidP="00A86A00">
      <w:pPr>
        <w:tabs>
          <w:tab w:val="right" w:pos="8640"/>
        </w:tabs>
        <w:rPr>
          <w:rFonts w:ascii="Arial" w:hAnsi="Arial"/>
        </w:rPr>
      </w:pPr>
      <w:r w:rsidRPr="00DE0C78">
        <w:rPr>
          <w:rFonts w:ascii="Arial" w:hAnsi="Arial"/>
        </w:rPr>
        <w:t>CHAPTER II: SISTERS UNBOUND IS REQUIRED FOR MEIOTIC CENTROMERIC COHESION I</w:t>
      </w:r>
      <w:r>
        <w:rPr>
          <w:rFonts w:ascii="Arial" w:hAnsi="Arial"/>
        </w:rPr>
        <w:t>N DROSOPHILA MELANOGASTER…...</w:t>
      </w:r>
      <w:r w:rsidR="00382393">
        <w:rPr>
          <w:rFonts w:ascii="Arial" w:hAnsi="Arial"/>
        </w:rPr>
        <w:t>....</w:t>
      </w:r>
      <w:r w:rsidR="00A86A00">
        <w:rPr>
          <w:rFonts w:ascii="Arial" w:hAnsi="Arial"/>
        </w:rPr>
        <w:t>...................................</w:t>
      </w:r>
      <w:r w:rsidR="00A86A00">
        <w:rPr>
          <w:rFonts w:ascii="Arial" w:hAnsi="Arial"/>
        </w:rPr>
        <w:tab/>
      </w:r>
      <w:r w:rsidR="0010630D">
        <w:rPr>
          <w:rFonts w:ascii="Arial" w:hAnsi="Arial"/>
        </w:rPr>
        <w:t>34</w:t>
      </w:r>
    </w:p>
    <w:p w:rsidR="000D2643" w:rsidRDefault="000D2643" w:rsidP="000D2643">
      <w:pPr>
        <w:tabs>
          <w:tab w:val="decimal" w:pos="7920"/>
        </w:tabs>
        <w:rPr>
          <w:rFonts w:ascii="Arial" w:hAnsi="Arial"/>
        </w:rPr>
      </w:pPr>
    </w:p>
    <w:p w:rsidR="000D2643" w:rsidRPr="00DE0C78" w:rsidRDefault="000D2643" w:rsidP="00A86A00">
      <w:pPr>
        <w:tabs>
          <w:tab w:val="right" w:pos="8640"/>
        </w:tabs>
        <w:rPr>
          <w:rFonts w:ascii="Arial" w:hAnsi="Arial"/>
        </w:rPr>
      </w:pPr>
      <w:r>
        <w:rPr>
          <w:rFonts w:ascii="Arial" w:hAnsi="Arial"/>
        </w:rPr>
        <w:t xml:space="preserve">    Abstract……………………………………………………………………</w:t>
      </w:r>
      <w:r w:rsidR="00A86A00">
        <w:rPr>
          <w:rFonts w:ascii="Arial" w:hAnsi="Arial"/>
        </w:rPr>
        <w:t>………</w:t>
      </w:r>
      <w:r w:rsidR="00A86A00">
        <w:rPr>
          <w:rFonts w:ascii="Arial" w:hAnsi="Arial"/>
        </w:rPr>
        <w:tab/>
      </w:r>
      <w:r w:rsidR="0010630D">
        <w:rPr>
          <w:rFonts w:ascii="Arial" w:hAnsi="Arial"/>
        </w:rPr>
        <w:t>…36</w:t>
      </w:r>
    </w:p>
    <w:p w:rsidR="000D2643" w:rsidRDefault="000D2643" w:rsidP="000D2643">
      <w:pPr>
        <w:rPr>
          <w:rFonts w:ascii="Arial" w:hAnsi="Arial"/>
        </w:rPr>
      </w:pPr>
    </w:p>
    <w:p w:rsidR="000D2643" w:rsidRDefault="000D2643" w:rsidP="00A86A00">
      <w:pPr>
        <w:tabs>
          <w:tab w:val="right" w:pos="8640"/>
        </w:tabs>
        <w:rPr>
          <w:rFonts w:ascii="Arial" w:hAnsi="Arial"/>
        </w:rPr>
      </w:pPr>
      <w:r>
        <w:rPr>
          <w:rFonts w:ascii="Arial" w:hAnsi="Arial"/>
        </w:rPr>
        <w:t xml:space="preserve">    Introduction…………………………………………………………………</w:t>
      </w:r>
      <w:r w:rsidR="00A86A00">
        <w:rPr>
          <w:rFonts w:ascii="Arial" w:hAnsi="Arial"/>
        </w:rPr>
        <w:t>……….</w:t>
      </w:r>
      <w:r w:rsidR="0010630D">
        <w:rPr>
          <w:rFonts w:ascii="Arial" w:hAnsi="Arial"/>
        </w:rPr>
        <w:tab/>
        <w:t>37</w:t>
      </w:r>
    </w:p>
    <w:p w:rsidR="000D2643" w:rsidRDefault="000D2643" w:rsidP="000D2643">
      <w:pPr>
        <w:rPr>
          <w:rFonts w:ascii="Arial" w:hAnsi="Arial"/>
        </w:rPr>
      </w:pPr>
    </w:p>
    <w:p w:rsidR="000D2643" w:rsidRDefault="000D2643" w:rsidP="00A86A00">
      <w:pPr>
        <w:tabs>
          <w:tab w:val="right" w:pos="8640"/>
        </w:tabs>
        <w:rPr>
          <w:rFonts w:ascii="Arial" w:hAnsi="Arial"/>
        </w:rPr>
      </w:pPr>
      <w:r>
        <w:rPr>
          <w:rFonts w:ascii="Arial" w:hAnsi="Arial"/>
        </w:rPr>
        <w:t xml:space="preserve">    Materials a</w:t>
      </w:r>
      <w:r w:rsidR="00A86A00">
        <w:rPr>
          <w:rFonts w:ascii="Arial" w:hAnsi="Arial"/>
        </w:rPr>
        <w:t>nd Methods…………………………………………………………….</w:t>
      </w:r>
      <w:r w:rsidR="002B10A1">
        <w:rPr>
          <w:rFonts w:ascii="Arial" w:hAnsi="Arial"/>
        </w:rPr>
        <w:tab/>
        <w:t>43</w:t>
      </w:r>
    </w:p>
    <w:p w:rsidR="000D2643" w:rsidRDefault="000D2643" w:rsidP="000D2643">
      <w:pPr>
        <w:rPr>
          <w:rFonts w:ascii="Arial" w:hAnsi="Arial"/>
        </w:rPr>
      </w:pPr>
    </w:p>
    <w:p w:rsidR="000D2643" w:rsidRDefault="000D2643" w:rsidP="00A86A00">
      <w:pPr>
        <w:tabs>
          <w:tab w:val="right" w:pos="8640"/>
        </w:tabs>
        <w:rPr>
          <w:rFonts w:ascii="Arial" w:hAnsi="Arial"/>
        </w:rPr>
      </w:pPr>
      <w:r>
        <w:rPr>
          <w:rFonts w:ascii="Arial" w:hAnsi="Arial"/>
        </w:rPr>
        <w:t xml:space="preserve">    Results………………………………………………………………………</w:t>
      </w:r>
      <w:r w:rsidR="00A86A00">
        <w:rPr>
          <w:rFonts w:ascii="Arial" w:hAnsi="Arial"/>
        </w:rPr>
        <w:t>………</w:t>
      </w:r>
      <w:r w:rsidR="002B10A1">
        <w:rPr>
          <w:rFonts w:ascii="Arial" w:hAnsi="Arial"/>
        </w:rPr>
        <w:t xml:space="preserve"> </w:t>
      </w:r>
      <w:r w:rsidR="002B10A1">
        <w:rPr>
          <w:rFonts w:ascii="Arial" w:hAnsi="Arial"/>
        </w:rPr>
        <w:tab/>
        <w:t>49</w:t>
      </w:r>
    </w:p>
    <w:p w:rsidR="000D2643" w:rsidRDefault="000D2643" w:rsidP="000D2643">
      <w:pPr>
        <w:rPr>
          <w:rFonts w:ascii="Arial" w:hAnsi="Arial"/>
        </w:rPr>
      </w:pPr>
    </w:p>
    <w:p w:rsidR="000D2643" w:rsidRDefault="000D2643" w:rsidP="00A86A00">
      <w:pPr>
        <w:tabs>
          <w:tab w:val="right" w:pos="8640"/>
        </w:tabs>
        <w:rPr>
          <w:rFonts w:ascii="Arial" w:hAnsi="Arial"/>
        </w:rPr>
      </w:pPr>
      <w:r>
        <w:rPr>
          <w:rFonts w:ascii="Arial" w:hAnsi="Arial"/>
        </w:rPr>
        <w:t xml:space="preserve">    Discussion…………………………………………………………</w:t>
      </w:r>
      <w:r w:rsidR="00A86A00">
        <w:rPr>
          <w:rFonts w:ascii="Arial" w:hAnsi="Arial"/>
        </w:rPr>
        <w:t>……………….</w:t>
      </w:r>
      <w:r w:rsidR="002B10A1">
        <w:rPr>
          <w:rFonts w:ascii="Arial" w:hAnsi="Arial"/>
        </w:rPr>
        <w:t>..</w:t>
      </w:r>
      <w:r w:rsidR="002B10A1">
        <w:rPr>
          <w:rFonts w:ascii="Arial" w:hAnsi="Arial"/>
        </w:rPr>
        <w:tab/>
        <w:t>94</w:t>
      </w:r>
    </w:p>
    <w:p w:rsidR="000D2643" w:rsidRDefault="000D2643" w:rsidP="000D2643">
      <w:pPr>
        <w:tabs>
          <w:tab w:val="decimal" w:pos="7920"/>
        </w:tabs>
        <w:rPr>
          <w:rFonts w:ascii="Arial" w:hAnsi="Arial"/>
        </w:rPr>
      </w:pPr>
    </w:p>
    <w:p w:rsidR="000D2643" w:rsidRDefault="000D2643" w:rsidP="00A86A00">
      <w:pPr>
        <w:tabs>
          <w:tab w:val="right" w:pos="8640"/>
        </w:tabs>
        <w:rPr>
          <w:rFonts w:ascii="Arial" w:hAnsi="Arial"/>
        </w:rPr>
      </w:pPr>
      <w:r>
        <w:rPr>
          <w:rFonts w:ascii="Arial" w:hAnsi="Arial"/>
        </w:rPr>
        <w:t xml:space="preserve">    References………………………………………………………………</w:t>
      </w:r>
      <w:r w:rsidR="00A86A00">
        <w:rPr>
          <w:rFonts w:ascii="Arial" w:hAnsi="Arial"/>
        </w:rPr>
        <w:t>……</w:t>
      </w:r>
      <w:proofErr w:type="gramStart"/>
      <w:r w:rsidR="00A86A00">
        <w:rPr>
          <w:rFonts w:ascii="Arial" w:hAnsi="Arial"/>
        </w:rPr>
        <w:t>..</w:t>
      </w:r>
      <w:proofErr w:type="gramEnd"/>
      <w:r w:rsidR="00A86A00">
        <w:rPr>
          <w:rFonts w:ascii="Arial" w:hAnsi="Arial"/>
        </w:rPr>
        <w:tab/>
        <w:t>.</w:t>
      </w:r>
      <w:r>
        <w:rPr>
          <w:rFonts w:ascii="Arial" w:hAnsi="Arial"/>
        </w:rPr>
        <w:t>…</w:t>
      </w:r>
      <w:r w:rsidR="00A86A00">
        <w:rPr>
          <w:rFonts w:ascii="Arial" w:hAnsi="Arial"/>
        </w:rPr>
        <w:t>.</w:t>
      </w:r>
      <w:r w:rsidR="002B10A1">
        <w:rPr>
          <w:rFonts w:ascii="Arial" w:hAnsi="Arial"/>
        </w:rPr>
        <w:t>103</w:t>
      </w:r>
    </w:p>
    <w:p w:rsidR="000D2643" w:rsidRDefault="000D2643" w:rsidP="000D2643">
      <w:pPr>
        <w:tabs>
          <w:tab w:val="decimal" w:pos="7920"/>
        </w:tabs>
        <w:rPr>
          <w:rFonts w:ascii="Arial" w:hAnsi="Arial"/>
        </w:rPr>
      </w:pPr>
    </w:p>
    <w:p w:rsidR="000D2643" w:rsidRDefault="000D2643" w:rsidP="00A86A00">
      <w:pPr>
        <w:tabs>
          <w:tab w:val="right" w:pos="8640"/>
        </w:tabs>
        <w:rPr>
          <w:rFonts w:ascii="Arial" w:hAnsi="Arial"/>
        </w:rPr>
      </w:pPr>
      <w:r w:rsidRPr="00DE0C78">
        <w:rPr>
          <w:rFonts w:ascii="Arial" w:hAnsi="Arial"/>
        </w:rPr>
        <w:t>CHAPTER III: SISTERS UNBOUND IS REQUIRED FOR RECOMBINATION, SYNAPSIS AND DOUBL</w:t>
      </w:r>
      <w:r>
        <w:rPr>
          <w:rFonts w:ascii="Arial" w:hAnsi="Arial"/>
        </w:rPr>
        <w:t>E STRAND BREAK REPAIR……………………</w:t>
      </w:r>
      <w:r w:rsidR="00A86A00">
        <w:rPr>
          <w:rFonts w:ascii="Arial" w:hAnsi="Arial"/>
        </w:rPr>
        <w:t>…….</w:t>
      </w:r>
      <w:r w:rsidR="00A86A00">
        <w:rPr>
          <w:rFonts w:ascii="Arial" w:hAnsi="Arial"/>
        </w:rPr>
        <w:tab/>
      </w:r>
      <w:r w:rsidR="002B10A1">
        <w:rPr>
          <w:rFonts w:ascii="Arial" w:hAnsi="Arial"/>
        </w:rPr>
        <w:t>107</w:t>
      </w:r>
    </w:p>
    <w:p w:rsidR="000D2643" w:rsidRDefault="000D2643" w:rsidP="000D2643">
      <w:pPr>
        <w:tabs>
          <w:tab w:val="decimal" w:pos="7920"/>
        </w:tabs>
        <w:rPr>
          <w:rFonts w:ascii="Arial" w:hAnsi="Arial"/>
        </w:rPr>
      </w:pPr>
    </w:p>
    <w:p w:rsidR="000D2643" w:rsidRPr="00DE0C78" w:rsidRDefault="000D2643" w:rsidP="00A86A00">
      <w:pPr>
        <w:tabs>
          <w:tab w:val="right" w:pos="8640"/>
        </w:tabs>
        <w:rPr>
          <w:rFonts w:ascii="Arial" w:hAnsi="Arial"/>
        </w:rPr>
      </w:pPr>
      <w:r>
        <w:rPr>
          <w:rFonts w:ascii="Arial" w:hAnsi="Arial"/>
        </w:rPr>
        <w:t xml:space="preserve">    Abstract………………………………………………………………………</w:t>
      </w:r>
      <w:r w:rsidR="00A86A00">
        <w:rPr>
          <w:rFonts w:ascii="Arial" w:hAnsi="Arial"/>
        </w:rPr>
        <w:t>…….</w:t>
      </w:r>
      <w:r w:rsidR="00A86A00">
        <w:rPr>
          <w:rFonts w:ascii="Arial" w:hAnsi="Arial"/>
        </w:rPr>
        <w:tab/>
      </w:r>
      <w:r w:rsidR="002B10A1">
        <w:rPr>
          <w:rFonts w:ascii="Arial" w:hAnsi="Arial"/>
        </w:rPr>
        <w:t>109</w:t>
      </w:r>
    </w:p>
    <w:p w:rsidR="000D2643" w:rsidRDefault="000D2643" w:rsidP="000D2643">
      <w:pPr>
        <w:tabs>
          <w:tab w:val="decimal" w:pos="7920"/>
        </w:tabs>
        <w:rPr>
          <w:rFonts w:ascii="Arial" w:hAnsi="Arial"/>
        </w:rPr>
      </w:pPr>
    </w:p>
    <w:p w:rsidR="000D2643" w:rsidRDefault="000D2643" w:rsidP="00A86A00">
      <w:pPr>
        <w:tabs>
          <w:tab w:val="right" w:pos="8640"/>
        </w:tabs>
        <w:rPr>
          <w:rFonts w:ascii="Arial" w:hAnsi="Arial"/>
        </w:rPr>
      </w:pPr>
      <w:r>
        <w:rPr>
          <w:rFonts w:ascii="Arial" w:hAnsi="Arial"/>
        </w:rPr>
        <w:t xml:space="preserve">    Introduction…………………………………………………………………</w:t>
      </w:r>
      <w:r w:rsidR="00A86A00">
        <w:rPr>
          <w:rFonts w:ascii="Arial" w:hAnsi="Arial"/>
        </w:rPr>
        <w:t>……...</w:t>
      </w:r>
      <w:r w:rsidR="002B10A1">
        <w:rPr>
          <w:rFonts w:ascii="Arial" w:hAnsi="Arial"/>
        </w:rPr>
        <w:tab/>
        <w:t>110</w:t>
      </w:r>
    </w:p>
    <w:p w:rsidR="000D2643" w:rsidRDefault="000D2643" w:rsidP="000D2643">
      <w:pPr>
        <w:tabs>
          <w:tab w:val="decimal" w:pos="7920"/>
        </w:tabs>
        <w:rPr>
          <w:rFonts w:ascii="Arial" w:hAnsi="Arial"/>
        </w:rPr>
      </w:pPr>
    </w:p>
    <w:p w:rsidR="000D2643" w:rsidRDefault="000D2643" w:rsidP="00A86A00">
      <w:pPr>
        <w:tabs>
          <w:tab w:val="right" w:pos="8640"/>
        </w:tabs>
        <w:rPr>
          <w:rFonts w:ascii="Arial" w:hAnsi="Arial"/>
        </w:rPr>
      </w:pPr>
      <w:r>
        <w:rPr>
          <w:rFonts w:ascii="Arial" w:hAnsi="Arial"/>
        </w:rPr>
        <w:t xml:space="preserve">    Materials and Methods……………………………………………………</w:t>
      </w:r>
      <w:r w:rsidR="00A86A00">
        <w:rPr>
          <w:rFonts w:ascii="Arial" w:hAnsi="Arial"/>
        </w:rPr>
        <w:t>……...</w:t>
      </w:r>
      <w:r w:rsidR="00A86A00">
        <w:rPr>
          <w:rFonts w:ascii="Arial" w:hAnsi="Arial"/>
        </w:rPr>
        <w:tab/>
      </w:r>
      <w:r w:rsidR="002B10A1">
        <w:rPr>
          <w:rFonts w:ascii="Arial" w:hAnsi="Arial"/>
        </w:rPr>
        <w:t>.117</w:t>
      </w:r>
    </w:p>
    <w:p w:rsidR="000D2643" w:rsidRDefault="000D2643" w:rsidP="000D2643">
      <w:pPr>
        <w:tabs>
          <w:tab w:val="decimal" w:pos="7920"/>
        </w:tabs>
        <w:rPr>
          <w:rFonts w:ascii="Arial" w:hAnsi="Arial"/>
        </w:rPr>
      </w:pPr>
    </w:p>
    <w:p w:rsidR="000D2643" w:rsidRDefault="000D2643" w:rsidP="00A86A00">
      <w:pPr>
        <w:tabs>
          <w:tab w:val="right" w:pos="8640"/>
        </w:tabs>
        <w:rPr>
          <w:rFonts w:ascii="Arial" w:hAnsi="Arial"/>
        </w:rPr>
      </w:pPr>
      <w:r>
        <w:rPr>
          <w:rFonts w:ascii="Arial" w:hAnsi="Arial"/>
        </w:rPr>
        <w:t xml:space="preserve">    Results………………………………………………………………………</w:t>
      </w:r>
      <w:r w:rsidR="00A86A00">
        <w:rPr>
          <w:rFonts w:ascii="Arial" w:hAnsi="Arial"/>
        </w:rPr>
        <w:t>……...</w:t>
      </w:r>
      <w:r w:rsidR="00A86A00">
        <w:rPr>
          <w:rFonts w:ascii="Arial" w:hAnsi="Arial"/>
        </w:rPr>
        <w:tab/>
      </w:r>
      <w:r w:rsidR="002B10A1">
        <w:rPr>
          <w:rFonts w:ascii="Arial" w:hAnsi="Arial"/>
        </w:rPr>
        <w:t>121</w:t>
      </w:r>
    </w:p>
    <w:p w:rsidR="000D2643" w:rsidRDefault="000D2643" w:rsidP="000D2643">
      <w:pPr>
        <w:tabs>
          <w:tab w:val="decimal" w:pos="7920"/>
        </w:tabs>
        <w:rPr>
          <w:rFonts w:ascii="Arial" w:hAnsi="Arial"/>
        </w:rPr>
      </w:pPr>
    </w:p>
    <w:p w:rsidR="000D2643" w:rsidRDefault="000D2643" w:rsidP="00A86A00">
      <w:pPr>
        <w:tabs>
          <w:tab w:val="right" w:pos="8640"/>
        </w:tabs>
        <w:rPr>
          <w:rFonts w:ascii="Arial" w:hAnsi="Arial"/>
        </w:rPr>
      </w:pPr>
      <w:r>
        <w:rPr>
          <w:rFonts w:ascii="Arial" w:hAnsi="Arial"/>
        </w:rPr>
        <w:t xml:space="preserve">    Discussion……………………………………………………………………</w:t>
      </w:r>
      <w:r w:rsidR="00A86A00">
        <w:rPr>
          <w:rFonts w:ascii="Arial" w:hAnsi="Arial"/>
        </w:rPr>
        <w:t>…….</w:t>
      </w:r>
      <w:r w:rsidR="00A86A00">
        <w:rPr>
          <w:rFonts w:ascii="Arial" w:hAnsi="Arial"/>
        </w:rPr>
        <w:tab/>
      </w:r>
      <w:r w:rsidR="002B10A1">
        <w:rPr>
          <w:rFonts w:ascii="Arial" w:hAnsi="Arial"/>
        </w:rPr>
        <w:t>140</w:t>
      </w:r>
    </w:p>
    <w:p w:rsidR="000D2643" w:rsidRDefault="000D2643" w:rsidP="000D2643">
      <w:pPr>
        <w:tabs>
          <w:tab w:val="decimal" w:pos="7920"/>
        </w:tabs>
        <w:rPr>
          <w:rFonts w:ascii="Arial" w:hAnsi="Arial"/>
        </w:rPr>
      </w:pPr>
    </w:p>
    <w:p w:rsidR="002B10A1" w:rsidRDefault="000D2643" w:rsidP="002B10A1">
      <w:pPr>
        <w:tabs>
          <w:tab w:val="right" w:pos="8640"/>
        </w:tabs>
        <w:rPr>
          <w:rFonts w:ascii="Arial" w:hAnsi="Arial"/>
        </w:rPr>
      </w:pPr>
      <w:r>
        <w:rPr>
          <w:rFonts w:ascii="Arial" w:hAnsi="Arial"/>
        </w:rPr>
        <w:t xml:space="preserve">    References…………………………………………………………………...</w:t>
      </w:r>
      <w:r w:rsidR="00A86A00">
        <w:rPr>
          <w:rFonts w:ascii="Arial" w:hAnsi="Arial"/>
        </w:rPr>
        <w:t>........</w:t>
      </w:r>
      <w:r w:rsidR="00A86A00">
        <w:rPr>
          <w:rFonts w:ascii="Arial" w:hAnsi="Arial"/>
        </w:rPr>
        <w:tab/>
      </w:r>
      <w:r w:rsidR="002B10A1">
        <w:rPr>
          <w:rFonts w:ascii="Arial" w:hAnsi="Arial"/>
        </w:rPr>
        <w:t>149</w:t>
      </w:r>
    </w:p>
    <w:p w:rsidR="000D2643" w:rsidRDefault="000D2643" w:rsidP="002B10A1">
      <w:pPr>
        <w:tabs>
          <w:tab w:val="right" w:pos="8640"/>
        </w:tabs>
        <w:rPr>
          <w:rFonts w:ascii="Arial" w:hAnsi="Arial"/>
        </w:rPr>
      </w:pPr>
    </w:p>
    <w:p w:rsidR="000D2643" w:rsidRDefault="000D2643" w:rsidP="00A86A00">
      <w:pPr>
        <w:tabs>
          <w:tab w:val="right" w:pos="8640"/>
        </w:tabs>
        <w:rPr>
          <w:rFonts w:ascii="Arial" w:hAnsi="Arial"/>
        </w:rPr>
      </w:pPr>
      <w:r w:rsidRPr="00DE0C78">
        <w:rPr>
          <w:rFonts w:ascii="Arial" w:hAnsi="Arial"/>
        </w:rPr>
        <w:t xml:space="preserve">CHAPTER IV: </w:t>
      </w:r>
      <w:r>
        <w:rPr>
          <w:rFonts w:ascii="Arial" w:hAnsi="Arial"/>
        </w:rPr>
        <w:t>FUTURE DIRECTIONS……………………………………</w:t>
      </w:r>
      <w:r w:rsidR="00A86A00">
        <w:rPr>
          <w:rFonts w:ascii="Arial" w:hAnsi="Arial"/>
        </w:rPr>
        <w:t>……...</w:t>
      </w:r>
      <w:r w:rsidR="002B10A1">
        <w:rPr>
          <w:rFonts w:ascii="Arial" w:hAnsi="Arial"/>
        </w:rPr>
        <w:t>.</w:t>
      </w:r>
      <w:r w:rsidR="002B10A1">
        <w:rPr>
          <w:rFonts w:ascii="Arial" w:hAnsi="Arial"/>
        </w:rPr>
        <w:tab/>
        <w:t>151</w:t>
      </w:r>
    </w:p>
    <w:p w:rsidR="000D2643" w:rsidRDefault="000D2643" w:rsidP="000D2643">
      <w:pPr>
        <w:tabs>
          <w:tab w:val="decimal" w:pos="7920"/>
        </w:tabs>
        <w:rPr>
          <w:rFonts w:ascii="Arial" w:hAnsi="Arial"/>
        </w:rPr>
      </w:pPr>
    </w:p>
    <w:p w:rsidR="000D2643" w:rsidRPr="00DE0C78" w:rsidRDefault="000D2643" w:rsidP="00A86A00">
      <w:pPr>
        <w:tabs>
          <w:tab w:val="right" w:pos="8640"/>
        </w:tabs>
        <w:rPr>
          <w:rFonts w:ascii="Arial" w:hAnsi="Arial"/>
        </w:rPr>
      </w:pPr>
      <w:r>
        <w:rPr>
          <w:rFonts w:ascii="Arial" w:hAnsi="Arial"/>
        </w:rPr>
        <w:t xml:space="preserve">    References…………………………………………………………………</w:t>
      </w:r>
      <w:r w:rsidR="00A86A00">
        <w:rPr>
          <w:rFonts w:ascii="Arial" w:hAnsi="Arial"/>
        </w:rPr>
        <w:t>…….</w:t>
      </w:r>
      <w:r>
        <w:rPr>
          <w:rFonts w:ascii="Arial" w:hAnsi="Arial"/>
        </w:rPr>
        <w:t>.</w:t>
      </w:r>
      <w:r w:rsidR="00A86A00">
        <w:rPr>
          <w:rFonts w:ascii="Arial" w:hAnsi="Arial"/>
        </w:rPr>
        <w:tab/>
      </w:r>
      <w:proofErr w:type="gramStart"/>
      <w:r w:rsidR="002B10A1">
        <w:rPr>
          <w:rFonts w:ascii="Arial" w:hAnsi="Arial"/>
        </w:rPr>
        <w:t>..</w:t>
      </w:r>
      <w:proofErr w:type="gramEnd"/>
      <w:r w:rsidR="002B10A1">
        <w:rPr>
          <w:rFonts w:ascii="Arial" w:hAnsi="Arial"/>
        </w:rPr>
        <w:t>154</w:t>
      </w:r>
    </w:p>
    <w:p w:rsidR="000D2643" w:rsidRDefault="000D2643" w:rsidP="000D2643">
      <w:pPr>
        <w:tabs>
          <w:tab w:val="decimal" w:pos="7920"/>
        </w:tabs>
        <w:rPr>
          <w:rFonts w:ascii="Arial" w:hAnsi="Arial"/>
        </w:rPr>
      </w:pPr>
    </w:p>
    <w:p w:rsidR="000D2643" w:rsidRPr="00DE0C78" w:rsidRDefault="000D2643" w:rsidP="00A86A00">
      <w:pPr>
        <w:tabs>
          <w:tab w:val="right" w:pos="8640"/>
        </w:tabs>
        <w:rPr>
          <w:rFonts w:ascii="Arial" w:hAnsi="Arial"/>
        </w:rPr>
      </w:pPr>
      <w:r w:rsidRPr="00DE0C78">
        <w:rPr>
          <w:rFonts w:ascii="Arial" w:hAnsi="Arial"/>
        </w:rPr>
        <w:t>VITA…</w:t>
      </w:r>
      <w:r>
        <w:rPr>
          <w:rFonts w:ascii="Arial" w:hAnsi="Arial"/>
        </w:rPr>
        <w:t>…………………………………………………………………………</w:t>
      </w:r>
      <w:r w:rsidR="00A86A00">
        <w:rPr>
          <w:rFonts w:ascii="Arial" w:hAnsi="Arial"/>
        </w:rPr>
        <w:t>………</w:t>
      </w:r>
      <w:r w:rsidR="002B10A1">
        <w:rPr>
          <w:rFonts w:ascii="Arial" w:hAnsi="Arial"/>
        </w:rPr>
        <w:tab/>
        <w:t>155</w:t>
      </w:r>
      <w:r>
        <w:rPr>
          <w:rFonts w:ascii="Arial" w:hAnsi="Arial"/>
        </w:rPr>
        <w:tab/>
      </w:r>
    </w:p>
    <w:p w:rsidR="000D2643" w:rsidRDefault="000D2643" w:rsidP="000D2643">
      <w:pPr>
        <w:tabs>
          <w:tab w:val="decimal" w:pos="7920"/>
        </w:tabs>
        <w:rPr>
          <w:rFonts w:ascii="Arial" w:hAnsi="Arial"/>
        </w:rPr>
      </w:pPr>
    </w:p>
    <w:p w:rsidR="000D2643" w:rsidRDefault="000D2643" w:rsidP="000D2643">
      <w:pPr>
        <w:tabs>
          <w:tab w:val="decimal" w:pos="7920"/>
        </w:tabs>
        <w:rPr>
          <w:rFonts w:ascii="Arial" w:hAnsi="Arial"/>
        </w:rPr>
      </w:pPr>
    </w:p>
    <w:p w:rsidR="000D2643" w:rsidRDefault="000D2643" w:rsidP="000D2643">
      <w:pPr>
        <w:tabs>
          <w:tab w:val="decimal" w:pos="7920"/>
        </w:tabs>
        <w:rPr>
          <w:rFonts w:ascii="Arial" w:hAnsi="Arial"/>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r w:rsidRPr="003C088E">
        <w:rPr>
          <w:rFonts w:ascii="Arial" w:hAnsi="Arial"/>
          <w:b/>
        </w:rPr>
        <w:t>LIST OF TABLES</w:t>
      </w:r>
    </w:p>
    <w:p w:rsidR="000D2643" w:rsidRDefault="000D2643" w:rsidP="000D2643">
      <w:pPr>
        <w:rPr>
          <w:rFonts w:ascii="Arial" w:hAnsi="Arial"/>
        </w:rPr>
      </w:pPr>
    </w:p>
    <w:p w:rsidR="000D2643" w:rsidRDefault="000D2643" w:rsidP="000D2643">
      <w:pPr>
        <w:rPr>
          <w:rFonts w:ascii="Arial" w:hAnsi="Arial"/>
        </w:rPr>
      </w:pPr>
      <w:r>
        <w:rPr>
          <w:rFonts w:ascii="Arial" w:hAnsi="Arial"/>
        </w:rPr>
        <w:t xml:space="preserve">CHAPTER I: INTRODUCTION          </w:t>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w:t>
      </w:r>
      <w:r w:rsidR="00CE3398">
        <w:rPr>
          <w:rFonts w:ascii="Arial" w:hAnsi="Arial"/>
        </w:rPr>
        <w:t xml:space="preserve">    </w:t>
      </w:r>
      <w:r>
        <w:rPr>
          <w:rFonts w:ascii="Arial" w:hAnsi="Arial"/>
        </w:rPr>
        <w:t>Page #</w:t>
      </w:r>
    </w:p>
    <w:p w:rsidR="000D2643" w:rsidRDefault="000D2643" w:rsidP="000D2643">
      <w:pPr>
        <w:rPr>
          <w:rFonts w:ascii="Arial" w:hAnsi="Arial"/>
        </w:rPr>
      </w:pPr>
    </w:p>
    <w:p w:rsidR="000D2643" w:rsidRPr="00D73C20" w:rsidRDefault="000D2643" w:rsidP="0010630D">
      <w:pPr>
        <w:tabs>
          <w:tab w:val="right" w:pos="8640"/>
        </w:tabs>
        <w:rPr>
          <w:rFonts w:ascii="Arial" w:hAnsi="Arial"/>
        </w:rPr>
      </w:pPr>
      <w:r>
        <w:rPr>
          <w:rFonts w:ascii="Arial" w:hAnsi="Arial"/>
        </w:rPr>
        <w:t xml:space="preserve">Table </w:t>
      </w:r>
      <w:r w:rsidRPr="00C93179">
        <w:rPr>
          <w:rFonts w:ascii="Arial" w:hAnsi="Arial"/>
        </w:rPr>
        <w:t>1</w:t>
      </w:r>
      <w:r>
        <w:rPr>
          <w:rFonts w:ascii="Arial" w:hAnsi="Arial"/>
        </w:rPr>
        <w:t>-1</w:t>
      </w:r>
      <w:r w:rsidRPr="00C93179">
        <w:rPr>
          <w:rFonts w:ascii="Arial" w:hAnsi="Arial"/>
        </w:rPr>
        <w:t xml:space="preserve">: </w:t>
      </w:r>
      <w:r>
        <w:rPr>
          <w:rFonts w:ascii="Arial" w:hAnsi="Arial"/>
        </w:rPr>
        <w:t>M</w:t>
      </w:r>
      <w:r w:rsidRPr="00C93179">
        <w:rPr>
          <w:rFonts w:ascii="Arial" w:hAnsi="Arial"/>
        </w:rPr>
        <w:t xml:space="preserve">eiotic functions of known </w:t>
      </w:r>
      <w:r w:rsidRPr="00C93179">
        <w:rPr>
          <w:rFonts w:ascii="Arial" w:hAnsi="Arial"/>
          <w:i/>
          <w:iCs/>
        </w:rPr>
        <w:t xml:space="preserve">Drosophila </w:t>
      </w:r>
      <w:r w:rsidRPr="00C93179">
        <w:rPr>
          <w:rFonts w:ascii="Arial" w:hAnsi="Arial"/>
        </w:rPr>
        <w:t xml:space="preserve">cohesin </w:t>
      </w:r>
      <w:r>
        <w:rPr>
          <w:rFonts w:ascii="Arial" w:hAnsi="Arial"/>
        </w:rPr>
        <w:t xml:space="preserve">proteins, cohesin subunit homologs </w:t>
      </w:r>
      <w:r w:rsidRPr="00C93179">
        <w:rPr>
          <w:rFonts w:ascii="Arial" w:hAnsi="Arial"/>
        </w:rPr>
        <w:t xml:space="preserve">and other proteins that </w:t>
      </w:r>
      <w:r>
        <w:rPr>
          <w:rFonts w:ascii="Arial" w:hAnsi="Arial"/>
        </w:rPr>
        <w:t>interact with known cohesins……</w:t>
      </w:r>
      <w:r w:rsidR="0010630D">
        <w:rPr>
          <w:rFonts w:ascii="Arial" w:hAnsi="Arial"/>
        </w:rPr>
        <w:t>…</w:t>
      </w:r>
      <w:r w:rsidR="00CE3398">
        <w:rPr>
          <w:rFonts w:ascii="Arial" w:hAnsi="Arial"/>
        </w:rPr>
        <w:t>…</w:t>
      </w:r>
      <w:r w:rsidR="00875DCB">
        <w:rPr>
          <w:rFonts w:ascii="Arial" w:hAnsi="Arial"/>
        </w:rPr>
        <w:t>……….</w:t>
      </w:r>
      <w:r w:rsidR="00875DCB">
        <w:rPr>
          <w:rFonts w:ascii="Arial" w:hAnsi="Arial"/>
        </w:rPr>
        <w:tab/>
        <w:t>16</w:t>
      </w:r>
    </w:p>
    <w:p w:rsidR="000D2643" w:rsidRDefault="000D2643" w:rsidP="000D2643">
      <w:pPr>
        <w:tabs>
          <w:tab w:val="decimal" w:pos="7920"/>
        </w:tabs>
        <w:rPr>
          <w:rFonts w:ascii="Arial" w:hAnsi="Arial"/>
          <w:b/>
        </w:rPr>
      </w:pPr>
    </w:p>
    <w:p w:rsidR="000D2643" w:rsidRDefault="000D2643" w:rsidP="000D2643">
      <w:pPr>
        <w:tabs>
          <w:tab w:val="decimal" w:pos="7920"/>
        </w:tabs>
        <w:rPr>
          <w:rFonts w:ascii="Arial" w:hAnsi="Arial"/>
        </w:rPr>
      </w:pPr>
      <w:r>
        <w:rPr>
          <w:rFonts w:ascii="Arial" w:hAnsi="Arial"/>
        </w:rPr>
        <w:t>CHAPTER II: SISTERS UNBOUND IS REQUIRED FOR MEIOTIC CENTROMERIC COHESION IN DROSOPHILA MELANOGASTER</w:t>
      </w:r>
    </w:p>
    <w:p w:rsidR="000D2643" w:rsidRDefault="000D2643" w:rsidP="000D2643">
      <w:pPr>
        <w:tabs>
          <w:tab w:val="decimal" w:pos="7920"/>
        </w:tabs>
        <w:rPr>
          <w:rFonts w:ascii="Arial" w:hAnsi="Arial"/>
        </w:rPr>
      </w:pPr>
    </w:p>
    <w:p w:rsidR="000D2643" w:rsidRDefault="000D2643" w:rsidP="0010630D">
      <w:pPr>
        <w:tabs>
          <w:tab w:val="right" w:pos="8640"/>
        </w:tabs>
        <w:spacing w:line="480" w:lineRule="auto"/>
        <w:rPr>
          <w:rFonts w:ascii="Arial" w:hAnsi="Arial"/>
        </w:rPr>
      </w:pPr>
      <w:r>
        <w:rPr>
          <w:rFonts w:ascii="Arial" w:hAnsi="Arial"/>
        </w:rPr>
        <w:t>Table 2-1</w:t>
      </w:r>
      <w:r w:rsidRPr="00E235E9">
        <w:rPr>
          <w:rFonts w:ascii="Arial" w:hAnsi="Arial"/>
        </w:rPr>
        <w:t xml:space="preserve">: Sex chromosome NDJ in </w:t>
      </w:r>
      <w:r>
        <w:rPr>
          <w:rFonts w:ascii="Arial" w:hAnsi="Arial"/>
          <w:i/>
        </w:rPr>
        <w:t>sunn</w:t>
      </w:r>
      <w:r w:rsidRPr="00E235E9">
        <w:rPr>
          <w:rFonts w:ascii="Arial" w:hAnsi="Arial"/>
        </w:rPr>
        <w:t xml:space="preserve"> mutant males</w:t>
      </w:r>
      <w:r w:rsidR="0010630D">
        <w:rPr>
          <w:rFonts w:ascii="Arial" w:hAnsi="Arial"/>
        </w:rPr>
        <w:t>……………..………</w:t>
      </w:r>
      <w:proofErr w:type="gramStart"/>
      <w:r w:rsidR="0010630D">
        <w:rPr>
          <w:rFonts w:ascii="Arial" w:hAnsi="Arial"/>
        </w:rPr>
        <w:t>…</w:t>
      </w:r>
      <w:r w:rsidR="0010630D">
        <w:rPr>
          <w:rFonts w:ascii="Arial" w:hAnsi="Arial"/>
        </w:rPr>
        <w:tab/>
      </w:r>
      <w:r w:rsidR="00FA3415">
        <w:rPr>
          <w:rFonts w:ascii="Arial" w:hAnsi="Arial"/>
        </w:rPr>
        <w:t>..</w:t>
      </w:r>
      <w:proofErr w:type="gramEnd"/>
      <w:r w:rsidR="00FA3415">
        <w:rPr>
          <w:rFonts w:ascii="Arial" w:hAnsi="Arial"/>
        </w:rPr>
        <w:t>50</w:t>
      </w:r>
    </w:p>
    <w:p w:rsidR="000D2643" w:rsidRDefault="000D2643" w:rsidP="0010630D">
      <w:pPr>
        <w:tabs>
          <w:tab w:val="left" w:pos="2720"/>
          <w:tab w:val="right" w:pos="8640"/>
        </w:tabs>
        <w:rPr>
          <w:rFonts w:ascii="Arial" w:hAnsi="Arial"/>
        </w:rPr>
      </w:pPr>
      <w:r>
        <w:rPr>
          <w:rFonts w:ascii="Arial" w:hAnsi="Arial"/>
        </w:rPr>
        <w:t>Table 2-2</w:t>
      </w:r>
      <w:r w:rsidRPr="00E235E9">
        <w:rPr>
          <w:rFonts w:ascii="Arial" w:hAnsi="Arial"/>
        </w:rPr>
        <w:t xml:space="preserve">: Sister chromatid versus homolog NDJ in </w:t>
      </w:r>
      <w:r>
        <w:rPr>
          <w:rFonts w:ascii="Arial" w:hAnsi="Arial"/>
          <w:i/>
        </w:rPr>
        <w:t>sunn</w:t>
      </w:r>
      <w:r w:rsidRPr="00E235E9">
        <w:rPr>
          <w:rFonts w:ascii="Arial" w:hAnsi="Arial"/>
        </w:rPr>
        <w:t xml:space="preserve"> mutant males</w:t>
      </w:r>
      <w:r>
        <w:rPr>
          <w:rFonts w:ascii="Arial" w:hAnsi="Arial"/>
        </w:rPr>
        <w:t>……</w:t>
      </w:r>
      <w:r w:rsidR="0010630D">
        <w:rPr>
          <w:rFonts w:ascii="Arial" w:hAnsi="Arial"/>
        </w:rPr>
        <w:t>.</w:t>
      </w:r>
      <w:r w:rsidR="00FA3415">
        <w:rPr>
          <w:rFonts w:ascii="Arial" w:hAnsi="Arial"/>
        </w:rPr>
        <w:t>.....51</w:t>
      </w:r>
    </w:p>
    <w:p w:rsidR="000D2643" w:rsidRDefault="000D2643" w:rsidP="000D2643">
      <w:pPr>
        <w:tabs>
          <w:tab w:val="left" w:pos="2720"/>
        </w:tabs>
        <w:rPr>
          <w:rFonts w:ascii="Arial" w:hAnsi="Arial"/>
        </w:rPr>
      </w:pPr>
    </w:p>
    <w:p w:rsidR="000D2643" w:rsidRDefault="000D2643" w:rsidP="0010630D">
      <w:pPr>
        <w:tabs>
          <w:tab w:val="right" w:pos="8640"/>
        </w:tabs>
        <w:spacing w:line="480" w:lineRule="auto"/>
        <w:rPr>
          <w:rFonts w:ascii="Arial" w:hAnsi="Arial"/>
        </w:rPr>
      </w:pPr>
      <w:r>
        <w:rPr>
          <w:rFonts w:ascii="Arial" w:hAnsi="Arial"/>
        </w:rPr>
        <w:t>Table</w:t>
      </w:r>
      <w:r w:rsidRPr="003E083C">
        <w:rPr>
          <w:rFonts w:ascii="Arial" w:hAnsi="Arial"/>
        </w:rPr>
        <w:t xml:space="preserve"> 2-3</w:t>
      </w:r>
      <w:r>
        <w:rPr>
          <w:rFonts w:ascii="Arial" w:hAnsi="Arial"/>
        </w:rPr>
        <w:t xml:space="preserve">: </w:t>
      </w:r>
      <w:r w:rsidRPr="003F139E">
        <w:rPr>
          <w:rFonts w:ascii="Arial" w:hAnsi="Arial"/>
        </w:rPr>
        <w:t xml:space="preserve">Second chromosome NDJ in </w:t>
      </w:r>
      <w:r>
        <w:rPr>
          <w:rFonts w:ascii="Arial" w:hAnsi="Arial"/>
          <w:i/>
        </w:rPr>
        <w:t>sun</w:t>
      </w:r>
      <w:r w:rsidRPr="003F139E">
        <w:rPr>
          <w:rFonts w:ascii="Arial" w:hAnsi="Arial"/>
          <w:i/>
        </w:rPr>
        <w:t>n</w:t>
      </w:r>
      <w:r w:rsidRPr="003F139E">
        <w:rPr>
          <w:rFonts w:ascii="Arial" w:hAnsi="Arial"/>
        </w:rPr>
        <w:t xml:space="preserve"> mutant males</w:t>
      </w:r>
      <w:r>
        <w:rPr>
          <w:rFonts w:ascii="Arial" w:hAnsi="Arial"/>
        </w:rPr>
        <w:t>………………</w:t>
      </w:r>
      <w:r w:rsidR="0010630D">
        <w:rPr>
          <w:rFonts w:ascii="Arial" w:hAnsi="Arial"/>
        </w:rPr>
        <w:t>…</w:t>
      </w:r>
      <w:r w:rsidR="0010630D">
        <w:rPr>
          <w:rFonts w:ascii="Arial" w:hAnsi="Arial"/>
        </w:rPr>
        <w:tab/>
      </w:r>
      <w:r w:rsidR="00FA3415">
        <w:rPr>
          <w:rFonts w:ascii="Arial" w:hAnsi="Arial"/>
        </w:rPr>
        <w:t>…...54</w:t>
      </w:r>
    </w:p>
    <w:p w:rsidR="000D2643" w:rsidRDefault="000D2643" w:rsidP="0010630D">
      <w:pPr>
        <w:tabs>
          <w:tab w:val="right" w:pos="8640"/>
        </w:tabs>
        <w:rPr>
          <w:rFonts w:ascii="Arial" w:hAnsi="Arial"/>
        </w:rPr>
      </w:pPr>
      <w:r>
        <w:rPr>
          <w:rFonts w:ascii="Arial" w:hAnsi="Arial"/>
        </w:rPr>
        <w:t>Table 2-4</w:t>
      </w:r>
      <w:r w:rsidRPr="00BA3461">
        <w:rPr>
          <w:rFonts w:ascii="Arial" w:hAnsi="Arial"/>
        </w:rPr>
        <w:t xml:space="preserve">: X chromosome NDJ in </w:t>
      </w:r>
      <w:r>
        <w:rPr>
          <w:rFonts w:ascii="Arial" w:hAnsi="Arial"/>
          <w:i/>
        </w:rPr>
        <w:t>sunn</w:t>
      </w:r>
      <w:r w:rsidRPr="00BA3461">
        <w:rPr>
          <w:rFonts w:ascii="Arial" w:hAnsi="Arial"/>
        </w:rPr>
        <w:t xml:space="preserve"> mutant females</w:t>
      </w:r>
      <w:r>
        <w:rPr>
          <w:rFonts w:ascii="Arial" w:hAnsi="Arial"/>
        </w:rPr>
        <w:t>………………………</w:t>
      </w:r>
      <w:proofErr w:type="gramStart"/>
      <w:r>
        <w:rPr>
          <w:rFonts w:ascii="Arial" w:hAnsi="Arial"/>
        </w:rPr>
        <w:t>.</w:t>
      </w:r>
      <w:r w:rsidR="0010630D">
        <w:rPr>
          <w:rFonts w:ascii="Arial" w:hAnsi="Arial"/>
        </w:rPr>
        <w:tab/>
      </w:r>
      <w:r w:rsidR="00FA3415">
        <w:rPr>
          <w:rFonts w:ascii="Arial" w:hAnsi="Arial"/>
        </w:rPr>
        <w:t>....</w:t>
      </w:r>
      <w:proofErr w:type="gramEnd"/>
      <w:r w:rsidR="00FA3415">
        <w:rPr>
          <w:rFonts w:ascii="Arial" w:hAnsi="Arial"/>
        </w:rPr>
        <w:t>55</w:t>
      </w:r>
    </w:p>
    <w:p w:rsidR="000D2643" w:rsidRDefault="000D2643" w:rsidP="000D2643">
      <w:pPr>
        <w:rPr>
          <w:rFonts w:ascii="Arial" w:hAnsi="Arial"/>
        </w:rPr>
      </w:pPr>
    </w:p>
    <w:p w:rsidR="000D2643" w:rsidRPr="00CA34D6" w:rsidRDefault="000D2643" w:rsidP="0010630D">
      <w:pPr>
        <w:tabs>
          <w:tab w:val="right" w:pos="8640"/>
        </w:tabs>
        <w:rPr>
          <w:rFonts w:ascii="Arial" w:hAnsi="Arial"/>
        </w:rPr>
      </w:pPr>
      <w:r>
        <w:rPr>
          <w:rFonts w:ascii="Arial" w:hAnsi="Arial"/>
        </w:rPr>
        <w:t>Table 2-5</w:t>
      </w:r>
      <w:r w:rsidRPr="00BF7C39">
        <w:rPr>
          <w:rFonts w:ascii="Arial" w:hAnsi="Arial"/>
        </w:rPr>
        <w:t xml:space="preserve">: Quantification of CID spots in </w:t>
      </w:r>
      <w:r>
        <w:rPr>
          <w:rFonts w:ascii="Arial" w:hAnsi="Arial"/>
          <w:i/>
        </w:rPr>
        <w:t>sunn</w:t>
      </w:r>
      <w:r w:rsidRPr="00BF7C39">
        <w:rPr>
          <w:rFonts w:ascii="Arial" w:hAnsi="Arial"/>
        </w:rPr>
        <w:t xml:space="preserve"> mutant spermatocytes</w:t>
      </w:r>
      <w:r>
        <w:rPr>
          <w:rFonts w:ascii="Arial" w:hAnsi="Arial"/>
        </w:rPr>
        <w:t>……</w:t>
      </w:r>
      <w:proofErr w:type="gramStart"/>
      <w:r>
        <w:rPr>
          <w:rFonts w:ascii="Arial" w:hAnsi="Arial"/>
        </w:rPr>
        <w:t>..</w:t>
      </w:r>
      <w:proofErr w:type="gramEnd"/>
      <w:r>
        <w:rPr>
          <w:rFonts w:ascii="Arial" w:hAnsi="Arial"/>
        </w:rPr>
        <w:t>….</w:t>
      </w:r>
      <w:r w:rsidR="0010630D">
        <w:rPr>
          <w:rFonts w:ascii="Arial" w:hAnsi="Arial"/>
        </w:rPr>
        <w:t>..</w:t>
      </w:r>
      <w:r w:rsidR="0010630D">
        <w:rPr>
          <w:rFonts w:ascii="Arial" w:hAnsi="Arial"/>
        </w:rPr>
        <w:tab/>
      </w:r>
      <w:r w:rsidR="00FA3415">
        <w:rPr>
          <w:rFonts w:ascii="Arial" w:hAnsi="Arial"/>
        </w:rPr>
        <w:t>.63</w:t>
      </w:r>
    </w:p>
    <w:p w:rsidR="000D2643" w:rsidRDefault="000D2643" w:rsidP="000D2643">
      <w:pPr>
        <w:rPr>
          <w:rFonts w:ascii="Arial" w:hAnsi="Arial"/>
        </w:rPr>
      </w:pPr>
    </w:p>
    <w:p w:rsidR="000D2643" w:rsidRDefault="00FA3415" w:rsidP="0010630D">
      <w:pPr>
        <w:tabs>
          <w:tab w:val="right" w:pos="8640"/>
        </w:tabs>
        <w:rPr>
          <w:rFonts w:ascii="Arial" w:hAnsi="Arial"/>
        </w:rPr>
      </w:pPr>
      <w:r>
        <w:rPr>
          <w:rFonts w:ascii="Arial" w:hAnsi="Arial"/>
        </w:rPr>
        <w:t>Table 2-6</w:t>
      </w:r>
      <w:r w:rsidR="000D2643" w:rsidRPr="00301F4D">
        <w:rPr>
          <w:rFonts w:ascii="Arial" w:hAnsi="Arial"/>
        </w:rPr>
        <w:t xml:space="preserve">: Quantification of X-Y chromatid segregation patterns in </w:t>
      </w:r>
      <w:r w:rsidR="000D2643" w:rsidRPr="00301F4D">
        <w:rPr>
          <w:rFonts w:ascii="Arial" w:hAnsi="Arial"/>
          <w:i/>
        </w:rPr>
        <w:t>sunn</w:t>
      </w:r>
      <w:r w:rsidR="000D2643" w:rsidRPr="00301F4D">
        <w:rPr>
          <w:rFonts w:ascii="Arial" w:hAnsi="Arial"/>
        </w:rPr>
        <w:t xml:space="preserve"> mutant spermatocytes</w:t>
      </w:r>
      <w:r w:rsidR="000D2643">
        <w:rPr>
          <w:rFonts w:ascii="Arial" w:hAnsi="Arial"/>
        </w:rPr>
        <w:t>………………………………………………………………………</w:t>
      </w:r>
      <w:r w:rsidR="0010630D">
        <w:rPr>
          <w:rFonts w:ascii="Arial" w:hAnsi="Arial"/>
        </w:rPr>
        <w:tab/>
      </w:r>
      <w:r>
        <w:rPr>
          <w:rFonts w:ascii="Arial" w:hAnsi="Arial"/>
        </w:rPr>
        <w:t>….66</w:t>
      </w:r>
    </w:p>
    <w:p w:rsidR="000D2643" w:rsidRPr="00301F4D" w:rsidRDefault="000D2643" w:rsidP="000D2643">
      <w:pPr>
        <w:rPr>
          <w:rFonts w:ascii="Arial" w:hAnsi="Arial"/>
        </w:rPr>
      </w:pPr>
    </w:p>
    <w:p w:rsidR="000D2643" w:rsidRDefault="000D2643" w:rsidP="0010630D">
      <w:pPr>
        <w:tabs>
          <w:tab w:val="right" w:pos="8640"/>
        </w:tabs>
        <w:rPr>
          <w:rFonts w:ascii="Arial" w:hAnsi="Arial"/>
        </w:rPr>
      </w:pPr>
      <w:r>
        <w:rPr>
          <w:rFonts w:ascii="Arial" w:hAnsi="Arial"/>
        </w:rPr>
        <w:t>Table 2-7</w:t>
      </w:r>
      <w:r w:rsidRPr="00BC1FCE">
        <w:rPr>
          <w:rFonts w:ascii="Arial" w:hAnsi="Arial"/>
        </w:rPr>
        <w:t xml:space="preserve">: Quantification of CID spots in WT and </w:t>
      </w:r>
      <w:r w:rsidRPr="00BC1FCE">
        <w:rPr>
          <w:rFonts w:ascii="Arial" w:hAnsi="Arial"/>
          <w:i/>
        </w:rPr>
        <w:t>sunn</w:t>
      </w:r>
      <w:r w:rsidRPr="00BC1FCE">
        <w:rPr>
          <w:rFonts w:ascii="Arial" w:hAnsi="Arial"/>
        </w:rPr>
        <w:t xml:space="preserve"> mutant oocytes/pro-oocytes</w:t>
      </w:r>
      <w:r>
        <w:rPr>
          <w:rFonts w:ascii="Arial" w:hAnsi="Arial"/>
        </w:rPr>
        <w:t>…………………………………………………………………………………</w:t>
      </w:r>
      <w:r w:rsidR="0010630D">
        <w:rPr>
          <w:rFonts w:ascii="Arial" w:hAnsi="Arial"/>
        </w:rPr>
        <w:tab/>
      </w:r>
      <w:r w:rsidR="00FA3415">
        <w:rPr>
          <w:rFonts w:ascii="Arial" w:hAnsi="Arial"/>
        </w:rPr>
        <w:t>.75</w:t>
      </w:r>
    </w:p>
    <w:p w:rsidR="000D2643" w:rsidRPr="00BC1FCE" w:rsidRDefault="000D2643" w:rsidP="000D2643">
      <w:pPr>
        <w:rPr>
          <w:rFonts w:ascii="Arial" w:hAnsi="Arial"/>
        </w:rPr>
      </w:pPr>
    </w:p>
    <w:p w:rsidR="000D2643" w:rsidRPr="00A57082" w:rsidRDefault="000D2643" w:rsidP="0010630D">
      <w:pPr>
        <w:tabs>
          <w:tab w:val="left" w:pos="3253"/>
          <w:tab w:val="left" w:pos="4440"/>
          <w:tab w:val="left" w:pos="5040"/>
          <w:tab w:val="left" w:pos="6093"/>
          <w:tab w:val="left" w:pos="6480"/>
          <w:tab w:val="left" w:pos="7467"/>
          <w:tab w:val="right" w:pos="8640"/>
        </w:tabs>
        <w:rPr>
          <w:rFonts w:ascii="Arial" w:hAnsi="Arial"/>
        </w:rPr>
      </w:pPr>
      <w:r>
        <w:rPr>
          <w:rFonts w:ascii="Arial" w:hAnsi="Arial"/>
        </w:rPr>
        <w:t>Table</w:t>
      </w:r>
      <w:r w:rsidRPr="00BD3547">
        <w:rPr>
          <w:rFonts w:ascii="Arial" w:hAnsi="Arial"/>
        </w:rPr>
        <w:t xml:space="preserve"> 2-8</w:t>
      </w:r>
      <w:r>
        <w:rPr>
          <w:rFonts w:ascii="Arial" w:hAnsi="Arial"/>
        </w:rPr>
        <w:t xml:space="preserve">: </w:t>
      </w:r>
      <w:r w:rsidRPr="00A57082">
        <w:rPr>
          <w:rFonts w:ascii="Arial" w:hAnsi="Arial"/>
        </w:rPr>
        <w:t>UASp-SUNN</w:t>
      </w:r>
      <w:proofErr w:type="gramStart"/>
      <w:r w:rsidRPr="00A57082">
        <w:rPr>
          <w:rFonts w:ascii="Arial" w:hAnsi="Arial"/>
        </w:rPr>
        <w:t>::</w:t>
      </w:r>
      <w:proofErr w:type="gramEnd"/>
      <w:r w:rsidRPr="00A57082">
        <w:rPr>
          <w:rFonts w:ascii="Arial" w:hAnsi="Arial"/>
        </w:rPr>
        <w:t xml:space="preserve">Venus rescues the </w:t>
      </w:r>
      <w:r w:rsidRPr="00A57082">
        <w:rPr>
          <w:rFonts w:ascii="Arial" w:hAnsi="Arial"/>
          <w:i/>
        </w:rPr>
        <w:t>sunn</w:t>
      </w:r>
      <w:r w:rsidRPr="00A57082">
        <w:rPr>
          <w:rFonts w:ascii="Arial" w:hAnsi="Arial"/>
        </w:rPr>
        <w:t xml:space="preserve"> mutant NDJ phenotype in </w:t>
      </w:r>
      <w:r w:rsidRPr="00A57082">
        <w:rPr>
          <w:rFonts w:ascii="Arial" w:hAnsi="Arial"/>
          <w:i/>
        </w:rPr>
        <w:t>Drosophila</w:t>
      </w:r>
      <w:r w:rsidRPr="00A57082">
        <w:rPr>
          <w:rFonts w:ascii="Arial" w:hAnsi="Arial"/>
        </w:rPr>
        <w:t xml:space="preserve"> males</w:t>
      </w:r>
      <w:r>
        <w:rPr>
          <w:rFonts w:ascii="Arial" w:hAnsi="Arial"/>
        </w:rPr>
        <w:t>……………………………………………………………………</w:t>
      </w:r>
      <w:r w:rsidR="00382393">
        <w:rPr>
          <w:rFonts w:ascii="Arial" w:hAnsi="Arial"/>
        </w:rPr>
        <w:t>……………</w:t>
      </w:r>
      <w:r w:rsidR="0010630D">
        <w:rPr>
          <w:rFonts w:ascii="Arial" w:hAnsi="Arial"/>
        </w:rPr>
        <w:tab/>
      </w:r>
      <w:r w:rsidR="00FA3415">
        <w:rPr>
          <w:rFonts w:ascii="Arial" w:hAnsi="Arial"/>
        </w:rPr>
        <w:t>…79</w:t>
      </w:r>
    </w:p>
    <w:p w:rsidR="000D2643" w:rsidRPr="00BF7C39" w:rsidRDefault="000D2643" w:rsidP="000D2643">
      <w:pPr>
        <w:rPr>
          <w:rFonts w:ascii="Arial" w:hAnsi="Arial"/>
        </w:rPr>
      </w:pPr>
    </w:p>
    <w:p w:rsidR="000D2643" w:rsidRPr="008E4565" w:rsidRDefault="000D2643" w:rsidP="0010630D">
      <w:pPr>
        <w:tabs>
          <w:tab w:val="right" w:pos="8640"/>
        </w:tabs>
        <w:rPr>
          <w:rFonts w:ascii="Arial" w:hAnsi="Arial"/>
        </w:rPr>
      </w:pPr>
      <w:r>
        <w:rPr>
          <w:rFonts w:ascii="Arial" w:hAnsi="Arial"/>
        </w:rPr>
        <w:t>Table</w:t>
      </w:r>
      <w:r w:rsidRPr="00BD3547">
        <w:rPr>
          <w:rFonts w:ascii="Arial" w:hAnsi="Arial"/>
        </w:rPr>
        <w:t xml:space="preserve"> 2-9</w:t>
      </w:r>
      <w:r>
        <w:rPr>
          <w:rFonts w:ascii="Arial" w:hAnsi="Arial"/>
        </w:rPr>
        <w:t xml:space="preserve">: </w:t>
      </w:r>
      <w:r w:rsidRPr="008E4565">
        <w:rPr>
          <w:rFonts w:ascii="Arial" w:hAnsi="Arial"/>
        </w:rPr>
        <w:t>UASp-SUNN</w:t>
      </w:r>
      <w:proofErr w:type="gramStart"/>
      <w:r w:rsidRPr="008E4565">
        <w:rPr>
          <w:rFonts w:ascii="Arial" w:hAnsi="Arial"/>
        </w:rPr>
        <w:t>::</w:t>
      </w:r>
      <w:proofErr w:type="gramEnd"/>
      <w:r w:rsidRPr="008E4565">
        <w:rPr>
          <w:rFonts w:ascii="Arial" w:hAnsi="Arial"/>
        </w:rPr>
        <w:t xml:space="preserve">Venus rescues </w:t>
      </w:r>
      <w:r w:rsidRPr="008E4565">
        <w:rPr>
          <w:rFonts w:ascii="Arial" w:hAnsi="Arial"/>
          <w:i/>
        </w:rPr>
        <w:t>sunn</w:t>
      </w:r>
      <w:r w:rsidRPr="008E4565">
        <w:rPr>
          <w:rFonts w:ascii="Arial" w:hAnsi="Arial"/>
        </w:rPr>
        <w:t xml:space="preserve"> mutant NDJ phenotype in </w:t>
      </w:r>
      <w:r w:rsidRPr="008E4565">
        <w:rPr>
          <w:rFonts w:ascii="Arial" w:hAnsi="Arial"/>
          <w:i/>
        </w:rPr>
        <w:t>Drosophila</w:t>
      </w:r>
      <w:r w:rsidRPr="008E4565">
        <w:rPr>
          <w:rFonts w:ascii="Arial" w:hAnsi="Arial"/>
        </w:rPr>
        <w:t xml:space="preserve"> females</w:t>
      </w:r>
      <w:r>
        <w:rPr>
          <w:rFonts w:ascii="Arial" w:hAnsi="Arial"/>
        </w:rPr>
        <w:t>……………………………………………………………</w:t>
      </w:r>
      <w:r w:rsidR="00382393">
        <w:rPr>
          <w:rFonts w:ascii="Arial" w:hAnsi="Arial"/>
        </w:rPr>
        <w:t>……………</w:t>
      </w:r>
      <w:r>
        <w:rPr>
          <w:rFonts w:ascii="Arial" w:hAnsi="Arial"/>
        </w:rPr>
        <w:t>……</w:t>
      </w:r>
      <w:r w:rsidR="0010630D">
        <w:rPr>
          <w:rFonts w:ascii="Arial" w:hAnsi="Arial"/>
        </w:rPr>
        <w:tab/>
      </w:r>
      <w:r w:rsidR="00FA3415">
        <w:rPr>
          <w:rFonts w:ascii="Arial" w:hAnsi="Arial"/>
        </w:rPr>
        <w:t>….80</w:t>
      </w:r>
    </w:p>
    <w:p w:rsidR="000D2643" w:rsidRDefault="000D2643" w:rsidP="000D2643">
      <w:pPr>
        <w:rPr>
          <w:rFonts w:ascii="Arial" w:hAnsi="Arial"/>
        </w:rPr>
      </w:pPr>
    </w:p>
    <w:p w:rsidR="000D2643" w:rsidRPr="00BC0592" w:rsidRDefault="000D2643" w:rsidP="0010630D">
      <w:pPr>
        <w:tabs>
          <w:tab w:val="right" w:pos="8640"/>
        </w:tabs>
      </w:pPr>
      <w:r>
        <w:rPr>
          <w:rFonts w:ascii="Arial" w:hAnsi="Arial"/>
        </w:rPr>
        <w:t>Table 2-10</w:t>
      </w:r>
      <w:r w:rsidRPr="00BC0592">
        <w:rPr>
          <w:rFonts w:ascii="Arial" w:hAnsi="Arial"/>
        </w:rPr>
        <w:t xml:space="preserve">: Threading/fold recognition (Z scores) results of hits generated by SUNN, Stromalin (SA) and some </w:t>
      </w:r>
      <w:r w:rsidRPr="00BC0592">
        <w:rPr>
          <w:rFonts w:ascii="Arial" w:hAnsi="Arial"/>
          <w:i/>
        </w:rPr>
        <w:t>Drosophila</w:t>
      </w:r>
      <w:r w:rsidRPr="00BC0592">
        <w:rPr>
          <w:rFonts w:ascii="Arial" w:hAnsi="Arial"/>
        </w:rPr>
        <w:t xml:space="preserve"> chromosomal HEAT repeat proteins using MUSTER</w:t>
      </w:r>
      <w:r>
        <w:rPr>
          <w:rFonts w:ascii="Arial" w:hAnsi="Arial"/>
        </w:rPr>
        <w:t>…………………………………………………………</w:t>
      </w:r>
      <w:r w:rsidR="00382393">
        <w:rPr>
          <w:rFonts w:ascii="Arial" w:hAnsi="Arial"/>
        </w:rPr>
        <w:t>……...</w:t>
      </w:r>
      <w:r>
        <w:rPr>
          <w:rFonts w:ascii="Arial" w:hAnsi="Arial"/>
        </w:rPr>
        <w:t>……………</w:t>
      </w:r>
      <w:proofErr w:type="gramStart"/>
      <w:r>
        <w:rPr>
          <w:rFonts w:ascii="Arial" w:hAnsi="Arial"/>
        </w:rPr>
        <w:t>.</w:t>
      </w:r>
      <w:r w:rsidR="0010630D">
        <w:rPr>
          <w:rFonts w:ascii="Arial" w:hAnsi="Arial"/>
        </w:rPr>
        <w:tab/>
      </w:r>
      <w:r>
        <w:rPr>
          <w:rFonts w:ascii="Arial" w:hAnsi="Arial"/>
        </w:rPr>
        <w:t>..</w:t>
      </w:r>
      <w:proofErr w:type="gramEnd"/>
      <w:r w:rsidR="00FA3415">
        <w:rPr>
          <w:rFonts w:ascii="Arial" w:hAnsi="Arial"/>
        </w:rPr>
        <w:t>82</w:t>
      </w:r>
    </w:p>
    <w:p w:rsidR="000D2643" w:rsidRPr="0083460E" w:rsidRDefault="000D2643" w:rsidP="000D2643">
      <w:pPr>
        <w:tabs>
          <w:tab w:val="left" w:pos="2720"/>
        </w:tabs>
        <w:rPr>
          <w:rFonts w:ascii="Arial" w:hAnsi="Arial"/>
        </w:rPr>
      </w:pPr>
    </w:p>
    <w:p w:rsidR="000D2643" w:rsidRPr="00013827" w:rsidRDefault="000D2643" w:rsidP="0010630D">
      <w:pPr>
        <w:tabs>
          <w:tab w:val="right" w:pos="8640"/>
        </w:tabs>
        <w:rPr>
          <w:rFonts w:ascii="Arial" w:hAnsi="Arial"/>
        </w:rPr>
      </w:pPr>
      <w:r>
        <w:rPr>
          <w:rFonts w:ascii="Arial" w:hAnsi="Arial"/>
        </w:rPr>
        <w:t>Table</w:t>
      </w:r>
      <w:r w:rsidRPr="001F2518">
        <w:rPr>
          <w:rFonts w:ascii="Arial" w:hAnsi="Arial"/>
        </w:rPr>
        <w:t xml:space="preserve"> </w:t>
      </w:r>
      <w:r>
        <w:rPr>
          <w:rFonts w:ascii="Arial" w:hAnsi="Arial"/>
        </w:rPr>
        <w:t xml:space="preserve">2-11: </w:t>
      </w:r>
      <w:r w:rsidRPr="00013827">
        <w:rPr>
          <w:rFonts w:ascii="Arial" w:hAnsi="Arial"/>
        </w:rPr>
        <w:t>Threading/fold recognition results (TM scores) for SA (NP_477268.2) and SUNN (CG32088, NP_729739.3) protein sequences by I</w:t>
      </w:r>
      <w:r>
        <w:rPr>
          <w:rFonts w:ascii="Arial" w:hAnsi="Arial"/>
        </w:rPr>
        <w:t>-TASSER………………………………………………………………………………</w:t>
      </w:r>
      <w:r w:rsidR="0010630D">
        <w:rPr>
          <w:rFonts w:ascii="Arial" w:hAnsi="Arial"/>
        </w:rPr>
        <w:tab/>
      </w:r>
      <w:r w:rsidR="00FA3415">
        <w:rPr>
          <w:rFonts w:ascii="Arial" w:hAnsi="Arial"/>
        </w:rPr>
        <w:t>...84</w:t>
      </w:r>
    </w:p>
    <w:p w:rsidR="000D2643" w:rsidRDefault="000D2643" w:rsidP="000D2643">
      <w:pPr>
        <w:rPr>
          <w:rFonts w:ascii="Arial" w:hAnsi="Arial"/>
        </w:rPr>
      </w:pPr>
    </w:p>
    <w:p w:rsidR="000D2643" w:rsidRPr="001F2518" w:rsidRDefault="000D2643" w:rsidP="000D2643">
      <w:pPr>
        <w:rPr>
          <w:rFonts w:ascii="Arial" w:hAnsi="Arial"/>
        </w:rPr>
      </w:pPr>
      <w:r w:rsidRPr="001F2518">
        <w:rPr>
          <w:rFonts w:ascii="Arial" w:hAnsi="Arial"/>
        </w:rPr>
        <w:t>CHAPTER III: SISTERS UNBOUND IS REQUIRED FOR RECOMBINATION, SYNAPSIS, HOMOLOG BIAS AND DOUBLE STRAND BREAK REPAIR IN DROSOPHILA FEMALES</w:t>
      </w:r>
    </w:p>
    <w:p w:rsidR="000D2643" w:rsidRDefault="000D2643" w:rsidP="000D2643">
      <w:pPr>
        <w:tabs>
          <w:tab w:val="decimal" w:pos="7920"/>
        </w:tabs>
        <w:rPr>
          <w:rFonts w:ascii="Arial" w:hAnsi="Arial"/>
          <w:b/>
        </w:rPr>
      </w:pPr>
    </w:p>
    <w:p w:rsidR="000D2643" w:rsidRDefault="000D2643" w:rsidP="0010630D">
      <w:pPr>
        <w:tabs>
          <w:tab w:val="right" w:pos="8640"/>
        </w:tabs>
        <w:rPr>
          <w:rFonts w:ascii="Arial" w:hAnsi="Arial"/>
        </w:rPr>
      </w:pPr>
      <w:r>
        <w:rPr>
          <w:rFonts w:ascii="Arial" w:hAnsi="Arial"/>
        </w:rPr>
        <w:t>Table 3-1</w:t>
      </w:r>
      <w:r w:rsidRPr="00004AFF">
        <w:rPr>
          <w:rFonts w:ascii="Arial" w:hAnsi="Arial"/>
        </w:rPr>
        <w:t xml:space="preserve">: X chromosome recombination frequency in </w:t>
      </w:r>
      <w:r w:rsidRPr="00004AFF">
        <w:rPr>
          <w:rFonts w:ascii="Arial" w:hAnsi="Arial"/>
          <w:i/>
        </w:rPr>
        <w:t>sun</w:t>
      </w:r>
      <w:r>
        <w:rPr>
          <w:rFonts w:ascii="Arial" w:hAnsi="Arial"/>
          <w:i/>
        </w:rPr>
        <w:t>n</w:t>
      </w:r>
      <w:r w:rsidRPr="00004AFF">
        <w:rPr>
          <w:rFonts w:ascii="Arial" w:hAnsi="Arial"/>
        </w:rPr>
        <w:t xml:space="preserve"> mutant female</w:t>
      </w:r>
      <w:r>
        <w:rPr>
          <w:rFonts w:ascii="Arial" w:hAnsi="Arial"/>
        </w:rPr>
        <w:t>s</w:t>
      </w:r>
      <w:proofErr w:type="gramStart"/>
      <w:r>
        <w:rPr>
          <w:rFonts w:ascii="Arial" w:hAnsi="Arial"/>
        </w:rPr>
        <w:t>.........................................................................................................</w:t>
      </w:r>
      <w:r w:rsidR="0010630D">
        <w:rPr>
          <w:rFonts w:ascii="Arial" w:hAnsi="Arial"/>
        </w:rPr>
        <w:t>.</w:t>
      </w:r>
      <w:r w:rsidR="0010630D">
        <w:rPr>
          <w:rFonts w:ascii="Arial" w:hAnsi="Arial"/>
        </w:rPr>
        <w:tab/>
      </w:r>
      <w:r w:rsidR="00FA3415">
        <w:rPr>
          <w:rFonts w:ascii="Arial" w:hAnsi="Arial"/>
        </w:rPr>
        <w:t>.....</w:t>
      </w:r>
      <w:proofErr w:type="gramEnd"/>
      <w:r w:rsidR="00FA3415">
        <w:rPr>
          <w:rFonts w:ascii="Arial" w:hAnsi="Arial"/>
        </w:rPr>
        <w:t>122</w:t>
      </w:r>
    </w:p>
    <w:p w:rsidR="000D2643" w:rsidRDefault="000D2643" w:rsidP="000D2643">
      <w:pPr>
        <w:rPr>
          <w:rFonts w:ascii="Arial" w:hAnsi="Arial"/>
        </w:rPr>
      </w:pPr>
    </w:p>
    <w:p w:rsidR="000D2643" w:rsidRDefault="000D2643" w:rsidP="0010630D">
      <w:pPr>
        <w:tabs>
          <w:tab w:val="right" w:pos="8640"/>
        </w:tabs>
        <w:rPr>
          <w:rFonts w:ascii="Arial" w:hAnsi="Arial"/>
        </w:rPr>
      </w:pPr>
      <w:r>
        <w:rPr>
          <w:rFonts w:ascii="Arial" w:hAnsi="Arial"/>
        </w:rPr>
        <w:t xml:space="preserve">Table 3-2: Second chromosome recombination in </w:t>
      </w:r>
      <w:r w:rsidRPr="00E90989">
        <w:rPr>
          <w:rFonts w:ascii="Arial" w:hAnsi="Arial"/>
          <w:i/>
        </w:rPr>
        <w:t>sunn</w:t>
      </w:r>
      <w:r>
        <w:rPr>
          <w:rFonts w:ascii="Arial" w:hAnsi="Arial"/>
        </w:rPr>
        <w:t xml:space="preserve"> mutants……………</w:t>
      </w:r>
      <w:r w:rsidR="0010630D">
        <w:rPr>
          <w:rFonts w:ascii="Arial" w:hAnsi="Arial"/>
        </w:rPr>
        <w:t>.</w:t>
      </w:r>
      <w:r w:rsidR="0010630D">
        <w:rPr>
          <w:rFonts w:ascii="Arial" w:hAnsi="Arial"/>
        </w:rPr>
        <w:tab/>
      </w:r>
      <w:r w:rsidR="00FA3415">
        <w:rPr>
          <w:rFonts w:ascii="Arial" w:hAnsi="Arial"/>
        </w:rPr>
        <w:t>...124</w:t>
      </w:r>
    </w:p>
    <w:p w:rsidR="000D2643" w:rsidRPr="00004AFF" w:rsidRDefault="000D2643" w:rsidP="000D2643">
      <w:pPr>
        <w:rPr>
          <w:rFonts w:ascii="Arial" w:hAnsi="Arial"/>
        </w:rPr>
      </w:pPr>
    </w:p>
    <w:p w:rsidR="000D2643" w:rsidRDefault="000D2643" w:rsidP="0010630D">
      <w:pPr>
        <w:tabs>
          <w:tab w:val="right" w:pos="8640"/>
        </w:tabs>
        <w:spacing w:line="480" w:lineRule="auto"/>
        <w:rPr>
          <w:rFonts w:ascii="Arial" w:hAnsi="Arial"/>
        </w:rPr>
      </w:pPr>
      <w:r>
        <w:rPr>
          <w:rFonts w:ascii="Arial" w:hAnsi="Arial"/>
        </w:rPr>
        <w:t>Table 3-3</w:t>
      </w:r>
      <w:r w:rsidRPr="00D11DE2">
        <w:rPr>
          <w:rFonts w:ascii="Arial" w:hAnsi="Arial"/>
        </w:rPr>
        <w:t>: Ring X chromosome/Rod X chromosome recovery ratio</w:t>
      </w:r>
      <w:r>
        <w:rPr>
          <w:rFonts w:ascii="Arial" w:hAnsi="Arial"/>
        </w:rPr>
        <w:t>……</w:t>
      </w:r>
      <w:proofErr w:type="gramStart"/>
      <w:r>
        <w:rPr>
          <w:rFonts w:ascii="Arial" w:hAnsi="Arial"/>
        </w:rPr>
        <w:t>….</w:t>
      </w:r>
      <w:proofErr w:type="gramEnd"/>
      <w:r w:rsidR="0010630D">
        <w:rPr>
          <w:rFonts w:ascii="Arial" w:hAnsi="Arial"/>
        </w:rPr>
        <w:tab/>
      </w:r>
      <w:r w:rsidR="00FA3415">
        <w:rPr>
          <w:rFonts w:ascii="Arial" w:hAnsi="Arial"/>
        </w:rPr>
        <w:t>.….128</w:t>
      </w:r>
    </w:p>
    <w:p w:rsidR="000D2643" w:rsidRPr="00D11DE2" w:rsidRDefault="000D2643" w:rsidP="0010630D">
      <w:pPr>
        <w:tabs>
          <w:tab w:val="right" w:pos="8640"/>
        </w:tabs>
        <w:spacing w:line="480" w:lineRule="auto"/>
        <w:rPr>
          <w:rFonts w:ascii="Arial" w:hAnsi="Arial"/>
        </w:rPr>
      </w:pPr>
      <w:r>
        <w:rPr>
          <w:rFonts w:ascii="Arial" w:hAnsi="Arial"/>
        </w:rPr>
        <w:t xml:space="preserve">Table 3-4: </w:t>
      </w:r>
      <w:r w:rsidRPr="00535FE6">
        <w:rPr>
          <w:rFonts w:ascii="Arial" w:hAnsi="Arial"/>
        </w:rPr>
        <w:t xml:space="preserve">Quantification of </w:t>
      </w:r>
      <w:r>
        <w:rPr>
          <w:rFonts w:ascii="Arial" w:hAnsi="Arial"/>
        </w:rPr>
        <w:t>SC phenotype</w:t>
      </w:r>
      <w:r w:rsidRPr="00535FE6">
        <w:rPr>
          <w:rFonts w:ascii="Arial" w:hAnsi="Arial"/>
        </w:rPr>
        <w:t xml:space="preserve"> in </w:t>
      </w:r>
      <w:r w:rsidRPr="00535FE6">
        <w:rPr>
          <w:rFonts w:ascii="Arial" w:hAnsi="Arial"/>
          <w:i/>
        </w:rPr>
        <w:t>sun</w:t>
      </w:r>
      <w:r>
        <w:rPr>
          <w:rFonts w:ascii="Arial" w:hAnsi="Arial"/>
          <w:i/>
        </w:rPr>
        <w:t>n</w:t>
      </w:r>
      <w:r w:rsidRPr="00535FE6">
        <w:rPr>
          <w:rFonts w:ascii="Arial" w:hAnsi="Arial"/>
        </w:rPr>
        <w:t xml:space="preserve"> mutants</w:t>
      </w:r>
      <w:r>
        <w:rPr>
          <w:rFonts w:ascii="Arial" w:hAnsi="Arial"/>
        </w:rPr>
        <w:t>……………………</w:t>
      </w:r>
      <w:r w:rsidR="0010630D">
        <w:rPr>
          <w:rFonts w:ascii="Arial" w:hAnsi="Arial"/>
        </w:rPr>
        <w:tab/>
      </w:r>
      <w:r w:rsidR="00FA3415">
        <w:rPr>
          <w:rFonts w:ascii="Arial" w:hAnsi="Arial"/>
        </w:rPr>
        <w:t>.133</w:t>
      </w:r>
    </w:p>
    <w:p w:rsidR="000D2643" w:rsidRDefault="000D2643" w:rsidP="0010630D">
      <w:pPr>
        <w:tabs>
          <w:tab w:val="right" w:pos="8640"/>
        </w:tabs>
        <w:rPr>
          <w:rFonts w:ascii="Arial" w:hAnsi="Arial"/>
        </w:rPr>
      </w:pPr>
      <w:r>
        <w:rPr>
          <w:rFonts w:ascii="Arial" w:hAnsi="Arial"/>
        </w:rPr>
        <w:t>Table 3-5</w:t>
      </w:r>
      <w:r w:rsidRPr="00CE355A">
        <w:rPr>
          <w:rFonts w:ascii="Arial" w:hAnsi="Arial"/>
        </w:rPr>
        <w:t xml:space="preserve">: </w:t>
      </w:r>
      <w:r w:rsidRPr="00CE355A">
        <w:rPr>
          <w:rFonts w:ascii="Arial" w:hAnsi="Arial"/>
        </w:rPr>
        <w:sym w:font="Symbol" w:char="F067"/>
      </w:r>
      <w:r w:rsidRPr="00CE355A">
        <w:rPr>
          <w:rFonts w:ascii="Arial" w:hAnsi="Arial"/>
        </w:rPr>
        <w:t xml:space="preserve">-H2AV foci in </w:t>
      </w:r>
      <w:r>
        <w:rPr>
          <w:rFonts w:ascii="Arial" w:hAnsi="Arial"/>
        </w:rPr>
        <w:t>WT</w:t>
      </w:r>
      <w:r w:rsidRPr="00CE355A">
        <w:rPr>
          <w:rFonts w:ascii="Arial" w:hAnsi="Arial"/>
        </w:rPr>
        <w:t xml:space="preserve"> and </w:t>
      </w:r>
      <w:r w:rsidRPr="00CE355A">
        <w:rPr>
          <w:rFonts w:ascii="Arial" w:hAnsi="Arial"/>
          <w:i/>
        </w:rPr>
        <w:t>sun</w:t>
      </w:r>
      <w:r>
        <w:rPr>
          <w:rFonts w:ascii="Arial" w:hAnsi="Arial"/>
          <w:i/>
        </w:rPr>
        <w:t>n</w:t>
      </w:r>
      <w:r w:rsidRPr="00CE355A">
        <w:rPr>
          <w:rFonts w:ascii="Arial" w:hAnsi="Arial"/>
        </w:rPr>
        <w:t xml:space="preserve"> mutant oocytes</w:t>
      </w:r>
      <w:r>
        <w:rPr>
          <w:rFonts w:ascii="Arial" w:hAnsi="Arial"/>
        </w:rPr>
        <w:t>……………..………</w:t>
      </w:r>
      <w:r w:rsidR="0010630D">
        <w:rPr>
          <w:rFonts w:ascii="Arial" w:hAnsi="Arial"/>
        </w:rPr>
        <w:tab/>
      </w:r>
      <w:r w:rsidR="00FA3415">
        <w:rPr>
          <w:rFonts w:ascii="Arial" w:hAnsi="Arial"/>
        </w:rPr>
        <w:t>….137</w:t>
      </w: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jc w:val="center"/>
        <w:rPr>
          <w:rFonts w:ascii="Arial" w:hAnsi="Arial"/>
          <w:b/>
        </w:rPr>
      </w:pPr>
    </w:p>
    <w:p w:rsidR="000D2643" w:rsidRDefault="000D2643" w:rsidP="000D2643">
      <w:pPr>
        <w:tabs>
          <w:tab w:val="decimal" w:pos="7920"/>
        </w:tabs>
        <w:rPr>
          <w:rFonts w:ascii="Arial" w:hAnsi="Arial"/>
          <w:b/>
        </w:rPr>
      </w:pPr>
    </w:p>
    <w:p w:rsidR="000D2643" w:rsidRPr="003C088E" w:rsidRDefault="000D2643" w:rsidP="000D2643">
      <w:pPr>
        <w:tabs>
          <w:tab w:val="decimal" w:pos="7920"/>
        </w:tabs>
        <w:jc w:val="center"/>
        <w:rPr>
          <w:rFonts w:ascii="Arial" w:hAnsi="Arial"/>
          <w:b/>
        </w:rPr>
      </w:pPr>
      <w:r w:rsidRPr="003C088E">
        <w:rPr>
          <w:rFonts w:ascii="Arial" w:hAnsi="Arial"/>
          <w:b/>
        </w:rPr>
        <w:t>LIST OF FIGURES</w:t>
      </w:r>
    </w:p>
    <w:p w:rsidR="000D2643" w:rsidRDefault="000D2643" w:rsidP="000D2643">
      <w:pPr>
        <w:tabs>
          <w:tab w:val="decimal" w:pos="7920"/>
        </w:tabs>
        <w:rPr>
          <w:rFonts w:ascii="Arial" w:hAnsi="Arial"/>
        </w:rPr>
      </w:pPr>
    </w:p>
    <w:p w:rsidR="000D2643" w:rsidRDefault="000D2643" w:rsidP="000D2643">
      <w:pPr>
        <w:tabs>
          <w:tab w:val="decimal" w:pos="7920"/>
        </w:tabs>
        <w:rPr>
          <w:rFonts w:ascii="Arial" w:hAnsi="Arial"/>
        </w:rPr>
      </w:pPr>
    </w:p>
    <w:p w:rsidR="000D2643" w:rsidRDefault="000D2643" w:rsidP="000D2643">
      <w:pPr>
        <w:rPr>
          <w:rFonts w:ascii="Arial" w:hAnsi="Arial"/>
        </w:rPr>
      </w:pPr>
      <w:r>
        <w:rPr>
          <w:rFonts w:ascii="Arial" w:hAnsi="Arial"/>
        </w:rPr>
        <w:t xml:space="preserve">CHAPTER I: INTRODUCTION          </w:t>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Page #</w:t>
      </w:r>
    </w:p>
    <w:p w:rsidR="000D2643" w:rsidRDefault="000D2643" w:rsidP="000D2643">
      <w:pPr>
        <w:tabs>
          <w:tab w:val="decimal" w:pos="7920"/>
        </w:tabs>
        <w:rPr>
          <w:rFonts w:ascii="Arial" w:hAnsi="Arial"/>
        </w:rPr>
      </w:pPr>
    </w:p>
    <w:p w:rsidR="000D2643" w:rsidRDefault="000D2643" w:rsidP="0010630D">
      <w:pPr>
        <w:tabs>
          <w:tab w:val="right" w:pos="8640"/>
        </w:tabs>
        <w:rPr>
          <w:rFonts w:ascii="Arial" w:hAnsi="Arial"/>
        </w:rPr>
      </w:pPr>
      <w:r w:rsidRPr="00034478">
        <w:rPr>
          <w:rFonts w:ascii="Arial" w:hAnsi="Arial"/>
        </w:rPr>
        <w:t>Figure 1-1: Major events during meiotic chromosome segregation</w:t>
      </w:r>
      <w:r>
        <w:rPr>
          <w:rFonts w:ascii="Arial" w:hAnsi="Arial"/>
        </w:rPr>
        <w:t>…………</w:t>
      </w:r>
      <w:proofErr w:type="gramStart"/>
      <w:r w:rsidR="00CE3398">
        <w:rPr>
          <w:rFonts w:ascii="Arial" w:hAnsi="Arial"/>
        </w:rPr>
        <w:t>…</w:t>
      </w:r>
      <w:r w:rsidR="00CE3398">
        <w:rPr>
          <w:rFonts w:ascii="Arial" w:hAnsi="Arial"/>
        </w:rPr>
        <w:tab/>
        <w:t>…..</w:t>
      </w:r>
      <w:proofErr w:type="gramEnd"/>
      <w:r w:rsidR="00CE3398">
        <w:rPr>
          <w:rFonts w:ascii="Arial" w:hAnsi="Arial"/>
        </w:rPr>
        <w:t>5</w:t>
      </w:r>
      <w:r w:rsidRPr="006F10CD">
        <w:rPr>
          <w:rFonts w:ascii="Arial" w:hAnsi="Arial"/>
        </w:rPr>
        <w:t xml:space="preserve"> </w:t>
      </w:r>
    </w:p>
    <w:p w:rsidR="000D2643" w:rsidRDefault="000D2643" w:rsidP="000D2643">
      <w:pPr>
        <w:tabs>
          <w:tab w:val="decimal" w:pos="7920"/>
        </w:tabs>
        <w:rPr>
          <w:rFonts w:ascii="Arial" w:hAnsi="Arial"/>
        </w:rPr>
      </w:pPr>
    </w:p>
    <w:p w:rsidR="000D2643" w:rsidRDefault="000D2643" w:rsidP="0010630D">
      <w:pPr>
        <w:tabs>
          <w:tab w:val="right" w:pos="8640"/>
        </w:tabs>
        <w:rPr>
          <w:rFonts w:ascii="Arial" w:hAnsi="Arial"/>
        </w:rPr>
      </w:pPr>
      <w:r>
        <w:rPr>
          <w:rFonts w:ascii="Arial" w:hAnsi="Arial"/>
        </w:rPr>
        <w:t xml:space="preserve">Figure 1-2: </w:t>
      </w:r>
      <w:r w:rsidRPr="00977208">
        <w:rPr>
          <w:rFonts w:ascii="Arial" w:hAnsi="Arial"/>
        </w:rPr>
        <w:t xml:space="preserve">Chromosome behavior during meiosis I in </w:t>
      </w:r>
      <w:r w:rsidRPr="00E737B8">
        <w:rPr>
          <w:rFonts w:ascii="Arial" w:hAnsi="Arial"/>
          <w:i/>
        </w:rPr>
        <w:t>Drosophila</w:t>
      </w:r>
      <w:r w:rsidRPr="00977208">
        <w:rPr>
          <w:rFonts w:ascii="Arial" w:hAnsi="Arial"/>
        </w:rPr>
        <w:t xml:space="preserve"> spermatocytes</w:t>
      </w:r>
      <w:r>
        <w:rPr>
          <w:rFonts w:ascii="Arial" w:hAnsi="Arial"/>
        </w:rPr>
        <w:t>………………………………………………………………………</w:t>
      </w:r>
      <w:r w:rsidR="004C63B9">
        <w:rPr>
          <w:rFonts w:ascii="Arial" w:hAnsi="Arial"/>
        </w:rPr>
        <w:t>.</w:t>
      </w:r>
      <w:r w:rsidR="004C63B9">
        <w:rPr>
          <w:rFonts w:ascii="Arial" w:hAnsi="Arial"/>
        </w:rPr>
        <w:tab/>
      </w:r>
      <w:r w:rsidR="00CE3398">
        <w:rPr>
          <w:rFonts w:ascii="Arial" w:hAnsi="Arial"/>
        </w:rPr>
        <w:t>…11</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rPr>
      </w:pPr>
      <w:r>
        <w:rPr>
          <w:rFonts w:ascii="Arial" w:hAnsi="Arial"/>
        </w:rPr>
        <w:t xml:space="preserve">Figure 1-3: Structure of </w:t>
      </w:r>
      <w:r w:rsidRPr="00BB0F38">
        <w:rPr>
          <w:rFonts w:ascii="Arial" w:hAnsi="Arial"/>
          <w:i/>
        </w:rPr>
        <w:t>Drosophila</w:t>
      </w:r>
      <w:r>
        <w:rPr>
          <w:rFonts w:ascii="Arial" w:hAnsi="Arial"/>
        </w:rPr>
        <w:t xml:space="preserve"> Ovariole and Major events during oogenesis…………………………………………………………………………</w:t>
      </w:r>
      <w:r w:rsidR="004C63B9">
        <w:rPr>
          <w:rFonts w:ascii="Arial" w:hAnsi="Arial"/>
        </w:rPr>
        <w:t>…</w:t>
      </w:r>
      <w:proofErr w:type="gramStart"/>
      <w:r w:rsidR="00CE3398">
        <w:rPr>
          <w:rFonts w:ascii="Arial" w:hAnsi="Arial"/>
        </w:rPr>
        <w:t>.</w:t>
      </w:r>
      <w:r w:rsidR="00CE3398">
        <w:rPr>
          <w:rFonts w:ascii="Arial" w:hAnsi="Arial"/>
        </w:rPr>
        <w:tab/>
        <w:t>....</w:t>
      </w:r>
      <w:proofErr w:type="gramEnd"/>
      <w:r w:rsidR="00CE3398">
        <w:rPr>
          <w:rFonts w:ascii="Arial" w:hAnsi="Arial"/>
        </w:rPr>
        <w:t>24</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rPr>
      </w:pPr>
      <w:r>
        <w:rPr>
          <w:rFonts w:ascii="Arial" w:hAnsi="Arial"/>
        </w:rPr>
        <w:t xml:space="preserve">Figure 1-4: </w:t>
      </w:r>
      <w:r w:rsidRPr="00266438">
        <w:rPr>
          <w:rFonts w:ascii="Arial" w:hAnsi="Arial"/>
        </w:rPr>
        <w:t>Different types of improper chromosome segregation observed during meiosis</w:t>
      </w:r>
      <w:r>
        <w:rPr>
          <w:rFonts w:ascii="Arial" w:hAnsi="Arial"/>
        </w:rPr>
        <w:t>……………………………………………………………………………</w:t>
      </w:r>
      <w:r w:rsidR="00CE3398">
        <w:rPr>
          <w:rFonts w:ascii="Arial" w:hAnsi="Arial"/>
        </w:rPr>
        <w:t>……</w:t>
      </w:r>
      <w:r w:rsidR="00CE3398">
        <w:rPr>
          <w:rFonts w:ascii="Arial" w:hAnsi="Arial"/>
        </w:rPr>
        <w:tab/>
        <w:t>.28</w:t>
      </w:r>
    </w:p>
    <w:p w:rsidR="000D2643" w:rsidRDefault="000D2643" w:rsidP="000D2643">
      <w:pPr>
        <w:tabs>
          <w:tab w:val="decimal" w:pos="7920"/>
        </w:tabs>
        <w:rPr>
          <w:rFonts w:ascii="Arial" w:hAnsi="Arial"/>
        </w:rPr>
      </w:pPr>
    </w:p>
    <w:p w:rsidR="000D2643" w:rsidRDefault="000D2643" w:rsidP="000D2643">
      <w:pPr>
        <w:tabs>
          <w:tab w:val="decimal" w:pos="7920"/>
        </w:tabs>
        <w:rPr>
          <w:rFonts w:ascii="Arial" w:hAnsi="Arial"/>
        </w:rPr>
      </w:pPr>
      <w:r>
        <w:rPr>
          <w:rFonts w:ascii="Arial" w:hAnsi="Arial"/>
        </w:rPr>
        <w:t>CHAPTER II: SISTERS UNBOUND IS REQUIRED FOR MEIOTIC CENTROMERIC COHESION IN DROSOPHILA MELANOGASTER</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rPr>
      </w:pPr>
      <w:r>
        <w:rPr>
          <w:rFonts w:ascii="Arial" w:hAnsi="Arial"/>
        </w:rPr>
        <w:t xml:space="preserve">Figure 2-1: </w:t>
      </w:r>
      <w:r w:rsidRPr="00556A46">
        <w:rPr>
          <w:rFonts w:ascii="Arial" w:hAnsi="Arial"/>
        </w:rPr>
        <w:t xml:space="preserve">Chromosome segregation during meiosis in </w:t>
      </w:r>
      <w:r>
        <w:rPr>
          <w:rFonts w:ascii="Arial" w:hAnsi="Arial"/>
        </w:rPr>
        <w:t xml:space="preserve">spermatocytes of </w:t>
      </w:r>
      <w:r w:rsidRPr="00556A46">
        <w:rPr>
          <w:rFonts w:ascii="Arial" w:hAnsi="Arial"/>
          <w:i/>
        </w:rPr>
        <w:t>sunn</w:t>
      </w:r>
      <w:r>
        <w:rPr>
          <w:rFonts w:ascii="Arial" w:hAnsi="Arial"/>
        </w:rPr>
        <w:t xml:space="preserve"> muta</w:t>
      </w:r>
      <w:r w:rsidR="004C63B9">
        <w:rPr>
          <w:rFonts w:ascii="Arial" w:hAnsi="Arial"/>
        </w:rPr>
        <w:t>nts…………………………………………………………………………</w:t>
      </w:r>
      <w:proofErr w:type="gramStart"/>
      <w:r w:rsidR="004C63B9">
        <w:rPr>
          <w:rFonts w:ascii="Arial" w:hAnsi="Arial"/>
        </w:rPr>
        <w:t>…</w:t>
      </w:r>
      <w:r w:rsidR="004C63B9">
        <w:rPr>
          <w:rFonts w:ascii="Arial" w:hAnsi="Arial"/>
        </w:rPr>
        <w:tab/>
      </w:r>
      <w:r w:rsidR="00FA3415">
        <w:rPr>
          <w:rFonts w:ascii="Arial" w:hAnsi="Arial"/>
        </w:rPr>
        <w:t>…....</w:t>
      </w:r>
      <w:proofErr w:type="gramEnd"/>
      <w:r w:rsidR="00FA3415">
        <w:rPr>
          <w:rFonts w:ascii="Arial" w:hAnsi="Arial"/>
        </w:rPr>
        <w:t>57</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cs="Arial"/>
          <w:bCs/>
          <w:color w:val="000000"/>
          <w:szCs w:val="20"/>
        </w:rPr>
      </w:pPr>
      <w:r w:rsidRPr="005F3359">
        <w:rPr>
          <w:rFonts w:ascii="Arial" w:hAnsi="Arial" w:cs="Arial"/>
          <w:bCs/>
          <w:color w:val="000000"/>
          <w:szCs w:val="20"/>
        </w:rPr>
        <w:t xml:space="preserve">Figure 2-2: Sister centromere cohesion is lost during prophase I in </w:t>
      </w:r>
      <w:r w:rsidRPr="005F3359">
        <w:rPr>
          <w:rFonts w:ascii="Arial" w:hAnsi="Arial" w:cs="Arial"/>
          <w:bCs/>
          <w:i/>
          <w:iCs/>
          <w:color w:val="000000"/>
          <w:szCs w:val="20"/>
        </w:rPr>
        <w:t xml:space="preserve">sunn </w:t>
      </w:r>
      <w:r w:rsidRPr="005F3359">
        <w:rPr>
          <w:rFonts w:ascii="Arial" w:hAnsi="Arial" w:cs="Arial"/>
          <w:bCs/>
          <w:color w:val="000000"/>
          <w:szCs w:val="20"/>
        </w:rPr>
        <w:t>spermatocytes</w:t>
      </w:r>
      <w:r>
        <w:rPr>
          <w:rFonts w:ascii="Arial" w:hAnsi="Arial" w:cs="Arial"/>
          <w:bCs/>
          <w:color w:val="000000"/>
          <w:szCs w:val="20"/>
        </w:rPr>
        <w:t>…</w:t>
      </w:r>
      <w:r w:rsidR="004C63B9">
        <w:rPr>
          <w:rFonts w:ascii="Arial" w:hAnsi="Arial" w:cs="Arial"/>
          <w:b/>
          <w:bCs/>
          <w:color w:val="000000"/>
          <w:szCs w:val="20"/>
        </w:rPr>
        <w:t>…………………………………………………………………</w:t>
      </w:r>
      <w:r w:rsidR="004C63B9">
        <w:rPr>
          <w:rFonts w:ascii="Arial" w:hAnsi="Arial" w:cs="Arial"/>
          <w:b/>
          <w:bCs/>
          <w:color w:val="000000"/>
          <w:szCs w:val="20"/>
        </w:rPr>
        <w:tab/>
      </w:r>
      <w:r>
        <w:rPr>
          <w:rFonts w:ascii="Arial" w:hAnsi="Arial" w:cs="Arial"/>
          <w:b/>
          <w:bCs/>
          <w:color w:val="000000"/>
          <w:szCs w:val="20"/>
        </w:rPr>
        <w:t>…….</w:t>
      </w:r>
      <w:r w:rsidR="00FA3415">
        <w:rPr>
          <w:rFonts w:ascii="Arial" w:hAnsi="Arial" w:cs="Arial"/>
          <w:bCs/>
          <w:color w:val="000000"/>
          <w:szCs w:val="20"/>
        </w:rPr>
        <w:t>61</w:t>
      </w:r>
    </w:p>
    <w:p w:rsidR="000D2643" w:rsidRDefault="000D2643" w:rsidP="000D2643">
      <w:pPr>
        <w:tabs>
          <w:tab w:val="decimal" w:pos="7920"/>
        </w:tabs>
        <w:rPr>
          <w:rFonts w:ascii="Arial" w:hAnsi="Arial" w:cs="Arial"/>
          <w:bCs/>
          <w:color w:val="000000"/>
          <w:szCs w:val="20"/>
        </w:rPr>
      </w:pPr>
    </w:p>
    <w:p w:rsidR="000D2643" w:rsidRPr="00B57AB4" w:rsidRDefault="000D2643" w:rsidP="004C63B9">
      <w:pPr>
        <w:tabs>
          <w:tab w:val="right" w:pos="8640"/>
        </w:tabs>
        <w:rPr>
          <w:rFonts w:ascii="Arial" w:hAnsi="Arial"/>
        </w:rPr>
      </w:pPr>
      <w:r w:rsidRPr="00B57AB4">
        <w:rPr>
          <w:rFonts w:ascii="Arial" w:hAnsi="Arial" w:cs="Arial"/>
          <w:bCs/>
          <w:color w:val="000000"/>
          <w:szCs w:val="20"/>
        </w:rPr>
        <w:t>Figure 2</w:t>
      </w:r>
      <w:r>
        <w:rPr>
          <w:rFonts w:ascii="Arial" w:hAnsi="Arial" w:cs="Arial"/>
          <w:bCs/>
          <w:color w:val="000000"/>
          <w:szCs w:val="20"/>
        </w:rPr>
        <w:t>-3</w:t>
      </w:r>
      <w:r w:rsidRPr="00B57AB4">
        <w:rPr>
          <w:rFonts w:ascii="Arial" w:hAnsi="Arial" w:cs="Arial"/>
          <w:bCs/>
          <w:color w:val="000000"/>
          <w:szCs w:val="20"/>
        </w:rPr>
        <w:t xml:space="preserve">: X and Y chromatids segregate both equationally and reductionally at meiosis I in </w:t>
      </w:r>
      <w:r w:rsidRPr="00B57AB4">
        <w:rPr>
          <w:rFonts w:ascii="Arial" w:hAnsi="Arial" w:cs="Arial"/>
          <w:bCs/>
          <w:i/>
          <w:iCs/>
          <w:color w:val="000000"/>
          <w:szCs w:val="20"/>
        </w:rPr>
        <w:t xml:space="preserve">sunn </w:t>
      </w:r>
      <w:r w:rsidRPr="00B57AB4">
        <w:rPr>
          <w:rFonts w:ascii="Arial" w:hAnsi="Arial" w:cs="Arial"/>
          <w:bCs/>
          <w:color w:val="000000"/>
          <w:szCs w:val="20"/>
        </w:rPr>
        <w:t>spermatocytes</w:t>
      </w:r>
      <w:r>
        <w:rPr>
          <w:rFonts w:ascii="Arial" w:hAnsi="Arial" w:cs="Arial"/>
          <w:bCs/>
          <w:color w:val="000000"/>
          <w:szCs w:val="20"/>
        </w:rPr>
        <w:t>…</w:t>
      </w:r>
      <w:r>
        <w:rPr>
          <w:rFonts w:ascii="Arial" w:hAnsi="Arial"/>
        </w:rPr>
        <w:t>…………………………………………</w:t>
      </w:r>
      <w:proofErr w:type="gramStart"/>
      <w:r>
        <w:rPr>
          <w:rFonts w:ascii="Arial" w:hAnsi="Arial"/>
        </w:rPr>
        <w:t>…</w:t>
      </w:r>
      <w:r w:rsidR="004C63B9">
        <w:rPr>
          <w:rFonts w:ascii="Arial" w:hAnsi="Arial"/>
        </w:rPr>
        <w:tab/>
      </w:r>
      <w:r w:rsidR="00FA3415">
        <w:rPr>
          <w:rFonts w:ascii="Arial" w:hAnsi="Arial"/>
        </w:rPr>
        <w:t>……..</w:t>
      </w:r>
      <w:proofErr w:type="gramEnd"/>
      <w:r w:rsidR="00FA3415">
        <w:rPr>
          <w:rFonts w:ascii="Arial" w:hAnsi="Arial"/>
        </w:rPr>
        <w:t>65</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cs="Arial"/>
          <w:color w:val="000000"/>
          <w:szCs w:val="20"/>
        </w:rPr>
      </w:pPr>
      <w:r w:rsidRPr="00B57AB4">
        <w:rPr>
          <w:rFonts w:ascii="Arial" w:hAnsi="Arial" w:cs="Arial"/>
          <w:bCs/>
          <w:color w:val="000000"/>
          <w:szCs w:val="20"/>
        </w:rPr>
        <w:t xml:space="preserve">Figure 2-4: Sister chromatid separation in prometaphase II spermatocytes of </w:t>
      </w:r>
      <w:r w:rsidRPr="00B57AB4">
        <w:rPr>
          <w:rFonts w:ascii="Arial" w:hAnsi="Arial" w:cs="Arial"/>
          <w:bCs/>
          <w:i/>
          <w:iCs/>
          <w:color w:val="000000"/>
          <w:szCs w:val="20"/>
        </w:rPr>
        <w:t xml:space="preserve">sunn </w:t>
      </w:r>
      <w:r w:rsidRPr="00B57AB4">
        <w:rPr>
          <w:rFonts w:ascii="Arial" w:hAnsi="Arial" w:cs="Arial"/>
          <w:bCs/>
          <w:color w:val="000000"/>
          <w:szCs w:val="20"/>
        </w:rPr>
        <w:t>mutants</w:t>
      </w:r>
      <w:r>
        <w:rPr>
          <w:rFonts w:ascii="Arial" w:hAnsi="Arial" w:cs="Arial"/>
          <w:color w:val="000000"/>
          <w:szCs w:val="20"/>
        </w:rPr>
        <w:t>………………………………………………………………………</w:t>
      </w:r>
      <w:proofErr w:type="gramStart"/>
      <w:r>
        <w:rPr>
          <w:rFonts w:ascii="Arial" w:hAnsi="Arial" w:cs="Arial"/>
          <w:color w:val="000000"/>
          <w:szCs w:val="20"/>
        </w:rPr>
        <w:t>…</w:t>
      </w:r>
      <w:r w:rsidR="004C63B9">
        <w:rPr>
          <w:rFonts w:ascii="Arial" w:hAnsi="Arial" w:cs="Arial"/>
          <w:color w:val="000000"/>
          <w:szCs w:val="20"/>
        </w:rPr>
        <w:tab/>
      </w:r>
      <w:r w:rsidR="00382393">
        <w:rPr>
          <w:rFonts w:ascii="Arial" w:hAnsi="Arial" w:cs="Arial"/>
          <w:color w:val="000000"/>
          <w:szCs w:val="20"/>
        </w:rPr>
        <w:t>…….</w:t>
      </w:r>
      <w:r w:rsidR="00FA3415">
        <w:rPr>
          <w:rFonts w:ascii="Arial" w:hAnsi="Arial" w:cs="Arial"/>
          <w:color w:val="000000"/>
          <w:szCs w:val="20"/>
        </w:rPr>
        <w:t>...</w:t>
      </w:r>
      <w:proofErr w:type="gramEnd"/>
      <w:r w:rsidR="00FA3415">
        <w:rPr>
          <w:rFonts w:ascii="Arial" w:hAnsi="Arial" w:cs="Arial"/>
          <w:color w:val="000000"/>
          <w:szCs w:val="20"/>
        </w:rPr>
        <w:t>67</w:t>
      </w:r>
    </w:p>
    <w:p w:rsidR="000D2643" w:rsidRDefault="000D2643" w:rsidP="000D2643">
      <w:pPr>
        <w:tabs>
          <w:tab w:val="decimal" w:pos="7920"/>
        </w:tabs>
        <w:rPr>
          <w:rFonts w:ascii="Arial" w:hAnsi="Arial" w:cs="Arial"/>
          <w:color w:val="000000"/>
          <w:szCs w:val="20"/>
        </w:rPr>
      </w:pPr>
    </w:p>
    <w:p w:rsidR="000D2643" w:rsidRDefault="000D2643" w:rsidP="004C63B9">
      <w:pPr>
        <w:tabs>
          <w:tab w:val="right" w:pos="8640"/>
        </w:tabs>
        <w:rPr>
          <w:rFonts w:ascii="Arial" w:hAnsi="Arial"/>
        </w:rPr>
      </w:pPr>
      <w:r>
        <w:rPr>
          <w:rFonts w:ascii="Arial" w:hAnsi="Arial" w:cs="Arial"/>
          <w:color w:val="000000"/>
          <w:szCs w:val="20"/>
        </w:rPr>
        <w:t>Figure 2-5:</w:t>
      </w:r>
      <w:r w:rsidRPr="00B57AB4">
        <w:rPr>
          <w:rFonts w:ascii="Arial" w:hAnsi="Arial"/>
        </w:rPr>
        <w:t xml:space="preserve"> Arm cohesion is not affected in </w:t>
      </w:r>
      <w:r w:rsidRPr="00B57AB4">
        <w:rPr>
          <w:rFonts w:ascii="Arial" w:hAnsi="Arial"/>
          <w:i/>
        </w:rPr>
        <w:t>sunn</w:t>
      </w:r>
      <w:r w:rsidRPr="00B57AB4">
        <w:rPr>
          <w:rFonts w:ascii="Arial" w:hAnsi="Arial"/>
        </w:rPr>
        <w:t xml:space="preserve"> mutants</w:t>
      </w:r>
      <w:r>
        <w:rPr>
          <w:rFonts w:ascii="Arial" w:hAnsi="Arial"/>
        </w:rPr>
        <w:t>………………………</w:t>
      </w:r>
      <w:proofErr w:type="gramStart"/>
      <w:r w:rsidR="004C63B9">
        <w:rPr>
          <w:rFonts w:ascii="Arial" w:hAnsi="Arial"/>
        </w:rPr>
        <w:t>.</w:t>
      </w:r>
      <w:r w:rsidR="004C63B9">
        <w:rPr>
          <w:rFonts w:ascii="Arial" w:hAnsi="Arial"/>
        </w:rPr>
        <w:tab/>
      </w:r>
      <w:r w:rsidR="00FA3415">
        <w:rPr>
          <w:rFonts w:ascii="Arial" w:hAnsi="Arial"/>
        </w:rPr>
        <w:t>..</w:t>
      </w:r>
      <w:proofErr w:type="gramEnd"/>
      <w:r w:rsidR="00FA3415">
        <w:rPr>
          <w:rFonts w:ascii="Arial" w:hAnsi="Arial"/>
        </w:rPr>
        <w:t>69</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cs="Arial"/>
          <w:bCs/>
          <w:color w:val="000000"/>
          <w:szCs w:val="20"/>
        </w:rPr>
      </w:pPr>
      <w:r w:rsidRPr="00123050">
        <w:rPr>
          <w:rFonts w:ascii="Arial" w:hAnsi="Arial" w:cs="Arial"/>
          <w:bCs/>
          <w:color w:val="000000"/>
          <w:szCs w:val="20"/>
        </w:rPr>
        <w:t xml:space="preserve">Figure 2-6: Centromeric clustering is disrupted in </w:t>
      </w:r>
      <w:r w:rsidRPr="00123050">
        <w:rPr>
          <w:rFonts w:ascii="Arial" w:hAnsi="Arial" w:cs="Arial"/>
          <w:bCs/>
          <w:i/>
          <w:iCs/>
          <w:color w:val="000000"/>
          <w:szCs w:val="20"/>
        </w:rPr>
        <w:t xml:space="preserve">sunn </w:t>
      </w:r>
      <w:r w:rsidRPr="00123050">
        <w:rPr>
          <w:rFonts w:ascii="Arial" w:hAnsi="Arial" w:cs="Arial"/>
          <w:bCs/>
          <w:color w:val="000000"/>
          <w:szCs w:val="20"/>
        </w:rPr>
        <w:t xml:space="preserve">mutant </w:t>
      </w:r>
      <w:proofErr w:type="gramStart"/>
      <w:r w:rsidRPr="00123050">
        <w:rPr>
          <w:rFonts w:ascii="Arial" w:hAnsi="Arial" w:cs="Arial"/>
          <w:bCs/>
          <w:color w:val="000000"/>
          <w:szCs w:val="20"/>
        </w:rPr>
        <w:t>females</w:t>
      </w:r>
      <w:r>
        <w:rPr>
          <w:rFonts w:ascii="Arial" w:hAnsi="Arial" w:cs="Arial"/>
          <w:bCs/>
          <w:color w:val="000000"/>
          <w:szCs w:val="20"/>
        </w:rPr>
        <w:t>……</w:t>
      </w:r>
      <w:r w:rsidR="004C63B9">
        <w:rPr>
          <w:rFonts w:ascii="Arial" w:hAnsi="Arial" w:cs="Arial"/>
          <w:bCs/>
          <w:color w:val="000000"/>
          <w:szCs w:val="20"/>
        </w:rPr>
        <w:t>.</w:t>
      </w:r>
      <w:proofErr w:type="gramEnd"/>
      <w:r w:rsidR="004C63B9">
        <w:rPr>
          <w:rFonts w:ascii="Arial" w:hAnsi="Arial" w:cs="Arial"/>
          <w:bCs/>
          <w:color w:val="000000"/>
          <w:szCs w:val="20"/>
        </w:rPr>
        <w:tab/>
      </w:r>
      <w:r>
        <w:rPr>
          <w:rFonts w:ascii="Arial" w:hAnsi="Arial" w:cs="Arial"/>
          <w:bCs/>
          <w:color w:val="000000"/>
          <w:szCs w:val="20"/>
        </w:rPr>
        <w:t>…..</w:t>
      </w:r>
      <w:r w:rsidR="00FA3415">
        <w:rPr>
          <w:rFonts w:ascii="Arial" w:hAnsi="Arial" w:cs="Arial"/>
          <w:bCs/>
          <w:color w:val="000000"/>
          <w:szCs w:val="20"/>
        </w:rPr>
        <w:t>73</w:t>
      </w:r>
    </w:p>
    <w:p w:rsidR="000D2643" w:rsidRDefault="000D2643" w:rsidP="000D2643">
      <w:pPr>
        <w:tabs>
          <w:tab w:val="decimal" w:pos="7920"/>
        </w:tabs>
        <w:rPr>
          <w:rFonts w:ascii="Arial" w:hAnsi="Arial" w:cs="Arial"/>
          <w:bCs/>
          <w:color w:val="000000"/>
          <w:szCs w:val="20"/>
        </w:rPr>
      </w:pPr>
    </w:p>
    <w:p w:rsidR="000D2643" w:rsidRDefault="000D2643" w:rsidP="004C63B9">
      <w:pPr>
        <w:tabs>
          <w:tab w:val="right" w:pos="8640"/>
        </w:tabs>
        <w:rPr>
          <w:rFonts w:ascii="Arial" w:hAnsi="Arial" w:cs="Arial"/>
          <w:bCs/>
          <w:color w:val="000000"/>
          <w:szCs w:val="20"/>
        </w:rPr>
      </w:pPr>
      <w:r>
        <w:rPr>
          <w:rFonts w:ascii="Arial" w:hAnsi="Arial" w:cs="Arial"/>
          <w:bCs/>
          <w:color w:val="000000"/>
          <w:szCs w:val="20"/>
        </w:rPr>
        <w:t>Figure 2-7</w:t>
      </w:r>
      <w:r w:rsidRPr="00F52554">
        <w:rPr>
          <w:rFonts w:ascii="Arial" w:hAnsi="Arial" w:cs="Arial"/>
          <w:bCs/>
          <w:color w:val="000000"/>
          <w:szCs w:val="20"/>
        </w:rPr>
        <w:t xml:space="preserve">: Structure of </w:t>
      </w:r>
      <w:r w:rsidRPr="00F52554">
        <w:rPr>
          <w:rFonts w:ascii="Arial" w:hAnsi="Arial" w:cs="Arial"/>
          <w:bCs/>
          <w:i/>
          <w:iCs/>
          <w:color w:val="000000"/>
          <w:szCs w:val="20"/>
        </w:rPr>
        <w:t xml:space="preserve">sunn </w:t>
      </w:r>
      <w:r w:rsidRPr="00F52554">
        <w:rPr>
          <w:rFonts w:ascii="Arial" w:hAnsi="Arial" w:cs="Arial"/>
          <w:bCs/>
          <w:color w:val="000000"/>
          <w:szCs w:val="20"/>
        </w:rPr>
        <w:t>gene</w:t>
      </w:r>
      <w:r>
        <w:rPr>
          <w:rFonts w:ascii="Arial" w:hAnsi="Arial" w:cs="Arial"/>
          <w:bCs/>
          <w:color w:val="000000"/>
          <w:szCs w:val="20"/>
        </w:rPr>
        <w:t>…</w:t>
      </w:r>
      <w:r>
        <w:rPr>
          <w:rFonts w:ascii="Arial" w:hAnsi="Arial" w:cs="Arial"/>
          <w:b/>
          <w:bCs/>
          <w:color w:val="000000"/>
          <w:szCs w:val="20"/>
        </w:rPr>
        <w:t>…………………………………………</w:t>
      </w:r>
      <w:proofErr w:type="gramStart"/>
      <w:r>
        <w:rPr>
          <w:rFonts w:ascii="Arial" w:hAnsi="Arial" w:cs="Arial"/>
          <w:b/>
          <w:bCs/>
          <w:color w:val="000000"/>
          <w:szCs w:val="20"/>
        </w:rPr>
        <w:t>…</w:t>
      </w:r>
      <w:r w:rsidR="004C63B9">
        <w:rPr>
          <w:rFonts w:ascii="Arial" w:hAnsi="Arial" w:cs="Arial"/>
          <w:b/>
          <w:bCs/>
          <w:color w:val="000000"/>
          <w:szCs w:val="20"/>
        </w:rPr>
        <w:tab/>
      </w:r>
      <w:r>
        <w:rPr>
          <w:rFonts w:ascii="Arial" w:hAnsi="Arial" w:cs="Arial"/>
          <w:b/>
          <w:bCs/>
          <w:color w:val="000000"/>
          <w:szCs w:val="20"/>
        </w:rPr>
        <w:t>…..</w:t>
      </w:r>
      <w:proofErr w:type="gramEnd"/>
      <w:r w:rsidR="00FA3415">
        <w:rPr>
          <w:rFonts w:ascii="Arial" w:hAnsi="Arial" w:cs="Arial"/>
          <w:bCs/>
          <w:color w:val="000000"/>
          <w:szCs w:val="20"/>
        </w:rPr>
        <w:t>77</w:t>
      </w:r>
    </w:p>
    <w:p w:rsidR="000D2643" w:rsidRDefault="000D2643" w:rsidP="000D2643">
      <w:pPr>
        <w:tabs>
          <w:tab w:val="decimal" w:pos="7920"/>
        </w:tabs>
        <w:rPr>
          <w:rFonts w:ascii="Arial" w:hAnsi="Arial" w:cs="Arial"/>
          <w:bCs/>
          <w:color w:val="000000"/>
          <w:szCs w:val="20"/>
        </w:rPr>
      </w:pPr>
    </w:p>
    <w:p w:rsidR="000D2643" w:rsidRDefault="000D2643" w:rsidP="004C63B9">
      <w:pPr>
        <w:tabs>
          <w:tab w:val="right" w:pos="8640"/>
        </w:tabs>
        <w:rPr>
          <w:rFonts w:ascii="Arial" w:hAnsi="Arial" w:cs="Arial"/>
          <w:bCs/>
          <w:color w:val="000000"/>
          <w:szCs w:val="20"/>
        </w:rPr>
      </w:pPr>
      <w:r w:rsidRPr="00F52554">
        <w:rPr>
          <w:rFonts w:ascii="Arial" w:hAnsi="Arial" w:cs="Arial"/>
          <w:bCs/>
          <w:color w:val="000000"/>
          <w:szCs w:val="20"/>
        </w:rPr>
        <w:t>Figure 2-8: Co-localization of SUNN</w:t>
      </w:r>
      <w:proofErr w:type="gramStart"/>
      <w:r w:rsidRPr="00F52554">
        <w:rPr>
          <w:rFonts w:ascii="Arial" w:hAnsi="Arial" w:cs="Arial"/>
          <w:bCs/>
          <w:color w:val="000000"/>
          <w:szCs w:val="20"/>
        </w:rPr>
        <w:t>::</w:t>
      </w:r>
      <w:proofErr w:type="gramEnd"/>
      <w:r w:rsidRPr="00F52554">
        <w:rPr>
          <w:rFonts w:ascii="Arial" w:hAnsi="Arial" w:cs="Arial"/>
          <w:bCs/>
          <w:color w:val="000000"/>
          <w:szCs w:val="20"/>
        </w:rPr>
        <w:t>Venus with CID</w:t>
      </w:r>
      <w:r>
        <w:rPr>
          <w:rFonts w:ascii="Arial" w:hAnsi="Arial" w:cs="Arial"/>
          <w:bCs/>
          <w:color w:val="000000"/>
          <w:szCs w:val="20"/>
        </w:rPr>
        <w:t>…</w:t>
      </w:r>
      <w:r>
        <w:rPr>
          <w:rFonts w:ascii="Arial" w:hAnsi="Arial" w:cs="Arial"/>
          <w:b/>
          <w:bCs/>
          <w:color w:val="000000"/>
          <w:szCs w:val="20"/>
        </w:rPr>
        <w:t>………………………</w:t>
      </w:r>
      <w:r w:rsidR="004C63B9">
        <w:rPr>
          <w:rFonts w:ascii="Arial" w:hAnsi="Arial" w:cs="Arial"/>
          <w:b/>
          <w:bCs/>
          <w:color w:val="000000"/>
          <w:szCs w:val="20"/>
        </w:rPr>
        <w:t>.</w:t>
      </w:r>
      <w:r w:rsidR="004C63B9">
        <w:rPr>
          <w:rFonts w:ascii="Arial" w:hAnsi="Arial" w:cs="Arial"/>
          <w:b/>
          <w:bCs/>
          <w:color w:val="000000"/>
          <w:szCs w:val="20"/>
        </w:rPr>
        <w:tab/>
      </w:r>
      <w:r>
        <w:rPr>
          <w:rFonts w:ascii="Arial" w:hAnsi="Arial" w:cs="Arial"/>
          <w:b/>
          <w:bCs/>
          <w:color w:val="000000"/>
          <w:szCs w:val="20"/>
        </w:rPr>
        <w:t>….</w:t>
      </w:r>
      <w:r w:rsidR="00FA3415">
        <w:rPr>
          <w:rFonts w:ascii="Arial" w:hAnsi="Arial" w:cs="Arial"/>
          <w:bCs/>
          <w:color w:val="000000"/>
          <w:szCs w:val="20"/>
        </w:rPr>
        <w:t>86</w:t>
      </w:r>
    </w:p>
    <w:p w:rsidR="000D2643" w:rsidRDefault="000D2643" w:rsidP="000D2643">
      <w:pPr>
        <w:tabs>
          <w:tab w:val="decimal" w:pos="7920"/>
        </w:tabs>
        <w:rPr>
          <w:rFonts w:ascii="Arial" w:hAnsi="Arial" w:cs="Arial"/>
          <w:bCs/>
          <w:color w:val="000000"/>
          <w:szCs w:val="20"/>
        </w:rPr>
      </w:pPr>
    </w:p>
    <w:p w:rsidR="000D2643" w:rsidRDefault="000D2643" w:rsidP="004C63B9">
      <w:pPr>
        <w:tabs>
          <w:tab w:val="right" w:pos="8640"/>
        </w:tabs>
        <w:rPr>
          <w:rFonts w:ascii="Arial" w:hAnsi="Arial"/>
        </w:rPr>
      </w:pPr>
      <w:r>
        <w:rPr>
          <w:rFonts w:ascii="Arial" w:hAnsi="Arial" w:cs="Arial"/>
          <w:bCs/>
          <w:color w:val="000000"/>
          <w:szCs w:val="20"/>
        </w:rPr>
        <w:t xml:space="preserve">Figure 2-9: </w:t>
      </w:r>
      <w:r w:rsidRPr="00074B49">
        <w:rPr>
          <w:rFonts w:ascii="Arial" w:hAnsi="Arial"/>
        </w:rPr>
        <w:t>SUNN co-localizes with CID in male germ cells</w:t>
      </w:r>
      <w:r>
        <w:rPr>
          <w:rFonts w:ascii="Arial" w:hAnsi="Arial"/>
        </w:rPr>
        <w:t>……………………</w:t>
      </w:r>
      <w:r w:rsidR="00FA3415">
        <w:rPr>
          <w:rFonts w:ascii="Arial" w:hAnsi="Arial"/>
        </w:rPr>
        <w:t>....88</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cs="Arial"/>
          <w:bCs/>
          <w:color w:val="000000"/>
          <w:szCs w:val="20"/>
        </w:rPr>
      </w:pPr>
      <w:r w:rsidRPr="008F08FE">
        <w:rPr>
          <w:rFonts w:ascii="Arial" w:hAnsi="Arial" w:cs="Arial"/>
          <w:bCs/>
          <w:color w:val="000000"/>
          <w:szCs w:val="20"/>
        </w:rPr>
        <w:t>Figure 2-10: Interactions among SUNN, SMC1 and SOLO</w:t>
      </w:r>
      <w:r w:rsidR="00FA3415">
        <w:rPr>
          <w:rFonts w:ascii="Arial" w:hAnsi="Arial" w:cs="Arial"/>
          <w:bCs/>
          <w:color w:val="000000"/>
          <w:szCs w:val="20"/>
        </w:rPr>
        <w:t>……………………..</w:t>
      </w:r>
      <w:r w:rsidR="00FA3415">
        <w:rPr>
          <w:rFonts w:ascii="Arial" w:hAnsi="Arial" w:cs="Arial"/>
          <w:bCs/>
          <w:color w:val="000000"/>
          <w:szCs w:val="20"/>
        </w:rPr>
        <w:tab/>
      </w:r>
      <w:proofErr w:type="gramStart"/>
      <w:r w:rsidRPr="00531F63">
        <w:rPr>
          <w:rFonts w:ascii="Arial" w:hAnsi="Arial" w:cs="Arial"/>
          <w:bCs/>
          <w:color w:val="000000"/>
          <w:szCs w:val="20"/>
        </w:rPr>
        <w:t>..</w:t>
      </w:r>
      <w:proofErr w:type="gramEnd"/>
      <w:r w:rsidR="00FA3415">
        <w:rPr>
          <w:rFonts w:ascii="Arial" w:hAnsi="Arial" w:cs="Arial"/>
          <w:bCs/>
          <w:color w:val="000000"/>
          <w:szCs w:val="20"/>
        </w:rPr>
        <w:t>92</w:t>
      </w:r>
    </w:p>
    <w:p w:rsidR="000D2643" w:rsidRDefault="000D2643" w:rsidP="000D2643">
      <w:pPr>
        <w:tabs>
          <w:tab w:val="decimal" w:pos="7920"/>
        </w:tabs>
        <w:rPr>
          <w:rFonts w:ascii="Arial" w:hAnsi="Arial"/>
        </w:rPr>
      </w:pPr>
    </w:p>
    <w:p w:rsidR="000D2643" w:rsidRPr="008F08FE" w:rsidRDefault="000D2643" w:rsidP="000D2643">
      <w:pPr>
        <w:rPr>
          <w:rFonts w:ascii="Arial" w:hAnsi="Arial"/>
        </w:rPr>
      </w:pPr>
      <w:r w:rsidRPr="008F08FE">
        <w:rPr>
          <w:rFonts w:ascii="Arial" w:hAnsi="Arial"/>
        </w:rPr>
        <w:t>CHAPTER III: SISTERS UNBOUND IS REQUIRED FOR RECOMBINATION, SYNAPSIS, HOMOLOG BIAS AND DOUBLE STRAND BREAK REPAIR IN DROSOPHILA FEMALES</w:t>
      </w:r>
    </w:p>
    <w:p w:rsidR="000D2643" w:rsidRDefault="000D2643" w:rsidP="000D2643">
      <w:pPr>
        <w:tabs>
          <w:tab w:val="decimal" w:pos="7920"/>
        </w:tabs>
        <w:rPr>
          <w:rFonts w:ascii="Arial" w:hAnsi="Arial"/>
        </w:rPr>
      </w:pPr>
      <w:r w:rsidRPr="00A57082">
        <w:rPr>
          <w:rFonts w:ascii="Arial" w:hAnsi="Arial"/>
        </w:rPr>
        <w:t xml:space="preserve"> </w:t>
      </w:r>
    </w:p>
    <w:p w:rsidR="000D2643" w:rsidRDefault="000D2643" w:rsidP="004C63B9">
      <w:pPr>
        <w:tabs>
          <w:tab w:val="right" w:pos="8640"/>
        </w:tabs>
        <w:rPr>
          <w:rFonts w:ascii="Arial" w:hAnsi="Arial"/>
        </w:rPr>
      </w:pPr>
      <w:r w:rsidRPr="008F08FE">
        <w:rPr>
          <w:rFonts w:ascii="Arial" w:hAnsi="Arial"/>
        </w:rPr>
        <w:t xml:space="preserve">Figure 3-1: </w:t>
      </w:r>
      <w:r w:rsidRPr="0071603E">
        <w:rPr>
          <w:rFonts w:ascii="Arial" w:hAnsi="Arial"/>
        </w:rPr>
        <w:t>Outcomes of R</w:t>
      </w:r>
      <w:r>
        <w:rPr>
          <w:rFonts w:ascii="Arial" w:hAnsi="Arial"/>
        </w:rPr>
        <w:t xml:space="preserve">ing X/Rod X chromosome recovery </w:t>
      </w:r>
      <w:r w:rsidRPr="0071603E">
        <w:rPr>
          <w:rFonts w:ascii="Arial" w:hAnsi="Arial"/>
        </w:rPr>
        <w:t>test</w:t>
      </w:r>
      <w:r w:rsidRPr="00531F63">
        <w:rPr>
          <w:rFonts w:ascii="Arial" w:hAnsi="Arial"/>
        </w:rPr>
        <w:t>……………………………………………</w:t>
      </w:r>
      <w:r>
        <w:rPr>
          <w:rFonts w:ascii="Arial" w:hAnsi="Arial"/>
        </w:rPr>
        <w:t>…………….</w:t>
      </w:r>
      <w:r w:rsidRPr="00531F63">
        <w:rPr>
          <w:rFonts w:ascii="Arial" w:hAnsi="Arial"/>
        </w:rPr>
        <w:t>………</w:t>
      </w:r>
      <w:r>
        <w:rPr>
          <w:rFonts w:ascii="Arial" w:hAnsi="Arial"/>
        </w:rPr>
        <w:t>.</w:t>
      </w:r>
      <w:r w:rsidRPr="00531F63">
        <w:rPr>
          <w:rFonts w:ascii="Arial" w:hAnsi="Arial"/>
        </w:rPr>
        <w:t>……</w:t>
      </w:r>
      <w:r>
        <w:rPr>
          <w:rFonts w:ascii="Arial" w:hAnsi="Arial"/>
        </w:rPr>
        <w:t>……</w:t>
      </w:r>
      <w:r w:rsidR="004C63B9">
        <w:rPr>
          <w:rFonts w:ascii="Arial" w:hAnsi="Arial"/>
        </w:rPr>
        <w:t>..</w:t>
      </w:r>
      <w:r w:rsidR="004C63B9">
        <w:rPr>
          <w:rFonts w:ascii="Arial" w:hAnsi="Arial"/>
        </w:rPr>
        <w:tab/>
      </w:r>
      <w:r w:rsidR="00FA3415">
        <w:rPr>
          <w:rFonts w:ascii="Arial" w:hAnsi="Arial"/>
        </w:rPr>
        <w:t>……</w:t>
      </w:r>
      <w:proofErr w:type="gramStart"/>
      <w:r w:rsidR="00FA3415">
        <w:rPr>
          <w:rFonts w:ascii="Arial" w:hAnsi="Arial"/>
        </w:rPr>
        <w:t>..</w:t>
      </w:r>
      <w:proofErr w:type="gramEnd"/>
      <w:r w:rsidR="00FA3415">
        <w:rPr>
          <w:rFonts w:ascii="Arial" w:hAnsi="Arial"/>
        </w:rPr>
        <w:t>126</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rPr>
      </w:pPr>
      <w:proofErr w:type="gramStart"/>
      <w:r w:rsidRPr="008F08FE">
        <w:rPr>
          <w:rFonts w:ascii="Arial" w:hAnsi="Arial"/>
        </w:rPr>
        <w:t xml:space="preserve">Figure 3-2: </w:t>
      </w:r>
      <w:r>
        <w:rPr>
          <w:rFonts w:ascii="Arial" w:hAnsi="Arial"/>
        </w:rPr>
        <w:t xml:space="preserve">SC in </w:t>
      </w:r>
      <w:r w:rsidRPr="00C21AF7">
        <w:rPr>
          <w:rFonts w:ascii="Arial" w:hAnsi="Arial"/>
          <w:i/>
        </w:rPr>
        <w:t>sunn</w:t>
      </w:r>
      <w:r>
        <w:rPr>
          <w:rFonts w:ascii="Arial" w:hAnsi="Arial"/>
        </w:rPr>
        <w:t xml:space="preserve"> mutant females…………………………….………</w:t>
      </w:r>
      <w:r w:rsidR="004C63B9">
        <w:rPr>
          <w:rFonts w:ascii="Arial" w:hAnsi="Arial"/>
        </w:rPr>
        <w:t>.</w:t>
      </w:r>
      <w:proofErr w:type="gramEnd"/>
      <w:r w:rsidR="004C63B9">
        <w:rPr>
          <w:rFonts w:ascii="Arial" w:hAnsi="Arial"/>
        </w:rPr>
        <w:t>.</w:t>
      </w:r>
      <w:r w:rsidR="004C63B9">
        <w:rPr>
          <w:rFonts w:ascii="Arial" w:hAnsi="Arial"/>
        </w:rPr>
        <w:tab/>
      </w:r>
      <w:proofErr w:type="gramStart"/>
      <w:r w:rsidR="00FA3415">
        <w:rPr>
          <w:rFonts w:ascii="Arial" w:hAnsi="Arial"/>
        </w:rPr>
        <w:t>.....…130</w:t>
      </w:r>
      <w:proofErr w:type="gramEnd"/>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rPr>
      </w:pPr>
      <w:r>
        <w:rPr>
          <w:rFonts w:ascii="Arial" w:hAnsi="Arial"/>
        </w:rPr>
        <w:t>Figure 3-3: DSBs</w:t>
      </w:r>
      <w:r w:rsidRPr="00375B4A">
        <w:rPr>
          <w:rFonts w:ascii="Arial" w:hAnsi="Arial"/>
        </w:rPr>
        <w:t xml:space="preserve"> in </w:t>
      </w:r>
      <w:r w:rsidRPr="00375B4A">
        <w:rPr>
          <w:rFonts w:ascii="Arial" w:hAnsi="Arial"/>
          <w:i/>
        </w:rPr>
        <w:t>Drosophila</w:t>
      </w:r>
      <w:r w:rsidRPr="00375B4A">
        <w:rPr>
          <w:rFonts w:ascii="Arial" w:hAnsi="Arial"/>
        </w:rPr>
        <w:t xml:space="preserve"> germarium in </w:t>
      </w:r>
      <w:r>
        <w:rPr>
          <w:rFonts w:ascii="Arial" w:hAnsi="Arial"/>
        </w:rPr>
        <w:t>WT</w:t>
      </w:r>
      <w:r w:rsidRPr="00375B4A">
        <w:rPr>
          <w:rFonts w:ascii="Arial" w:hAnsi="Arial"/>
        </w:rPr>
        <w:t xml:space="preserve"> and </w:t>
      </w:r>
      <w:r w:rsidRPr="00375B4A">
        <w:rPr>
          <w:rFonts w:ascii="Arial" w:hAnsi="Arial"/>
          <w:i/>
        </w:rPr>
        <w:t>su</w:t>
      </w:r>
      <w:r>
        <w:rPr>
          <w:rFonts w:ascii="Arial" w:hAnsi="Arial"/>
          <w:i/>
        </w:rPr>
        <w:t>n</w:t>
      </w:r>
      <w:r w:rsidRPr="00375B4A">
        <w:rPr>
          <w:rFonts w:ascii="Arial" w:hAnsi="Arial"/>
          <w:i/>
        </w:rPr>
        <w:t>n</w:t>
      </w:r>
      <w:r>
        <w:rPr>
          <w:rFonts w:ascii="Arial" w:hAnsi="Arial"/>
        </w:rPr>
        <w:t xml:space="preserve"> </w:t>
      </w:r>
      <w:proofErr w:type="gramStart"/>
      <w:r>
        <w:rPr>
          <w:rFonts w:ascii="Arial" w:hAnsi="Arial"/>
        </w:rPr>
        <w:t>mutants……</w:t>
      </w:r>
      <w:r w:rsidR="004C63B9">
        <w:rPr>
          <w:rFonts w:ascii="Arial" w:hAnsi="Arial"/>
        </w:rPr>
        <w:t>..</w:t>
      </w:r>
      <w:proofErr w:type="gramEnd"/>
      <w:r w:rsidR="004C63B9">
        <w:rPr>
          <w:rFonts w:ascii="Arial" w:hAnsi="Arial"/>
        </w:rPr>
        <w:tab/>
      </w:r>
      <w:r w:rsidR="00FA3415">
        <w:rPr>
          <w:rFonts w:ascii="Arial" w:hAnsi="Arial"/>
        </w:rPr>
        <w:t>…...136</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rPr>
      </w:pPr>
      <w:r>
        <w:rPr>
          <w:rFonts w:ascii="Arial" w:hAnsi="Arial"/>
        </w:rPr>
        <w:t>Figure 3-4</w:t>
      </w:r>
      <w:r w:rsidRPr="008F08FE">
        <w:rPr>
          <w:rFonts w:ascii="Arial" w:hAnsi="Arial"/>
        </w:rPr>
        <w:t xml:space="preserve">: </w:t>
      </w:r>
      <w:r w:rsidRPr="00F92D4B">
        <w:rPr>
          <w:rFonts w:ascii="Arial" w:hAnsi="Arial"/>
        </w:rPr>
        <w:t>Co</w:t>
      </w:r>
      <w:r>
        <w:rPr>
          <w:rFonts w:ascii="Arial" w:hAnsi="Arial"/>
        </w:rPr>
        <w:t>-</w:t>
      </w:r>
      <w:r w:rsidRPr="00F92D4B">
        <w:rPr>
          <w:rFonts w:ascii="Arial" w:hAnsi="Arial"/>
        </w:rPr>
        <w:t>localization of SU</w:t>
      </w:r>
      <w:r>
        <w:rPr>
          <w:rFonts w:ascii="Arial" w:hAnsi="Arial"/>
        </w:rPr>
        <w:t>N</w:t>
      </w:r>
      <w:r w:rsidRPr="00F92D4B">
        <w:rPr>
          <w:rFonts w:ascii="Arial" w:hAnsi="Arial"/>
        </w:rPr>
        <w:t>N</w:t>
      </w:r>
      <w:proofErr w:type="gramStart"/>
      <w:r w:rsidRPr="00F92D4B">
        <w:rPr>
          <w:rFonts w:ascii="Arial" w:hAnsi="Arial"/>
        </w:rPr>
        <w:t>::</w:t>
      </w:r>
      <w:proofErr w:type="gramEnd"/>
      <w:r w:rsidRPr="00F92D4B">
        <w:rPr>
          <w:rFonts w:ascii="Arial" w:hAnsi="Arial"/>
        </w:rPr>
        <w:t>Venus and C(3)G in pro-oocytes</w:t>
      </w:r>
      <w:r>
        <w:rPr>
          <w:rFonts w:ascii="Arial" w:hAnsi="Arial"/>
        </w:rPr>
        <w:t>/oocytes</w:t>
      </w:r>
      <w:r w:rsidRPr="00F92D4B">
        <w:rPr>
          <w:rFonts w:ascii="Arial" w:hAnsi="Arial"/>
        </w:rPr>
        <w:t xml:space="preserve">  </w:t>
      </w:r>
      <w:r>
        <w:rPr>
          <w:rFonts w:ascii="Arial" w:hAnsi="Arial"/>
        </w:rPr>
        <w:t>and nurse cells……………………………………………………………</w:t>
      </w:r>
      <w:r w:rsidR="00382393">
        <w:rPr>
          <w:rFonts w:ascii="Arial" w:hAnsi="Arial"/>
        </w:rPr>
        <w:t>……</w:t>
      </w:r>
      <w:r>
        <w:rPr>
          <w:rFonts w:ascii="Arial" w:hAnsi="Arial"/>
        </w:rPr>
        <w:t>……</w:t>
      </w:r>
      <w:r w:rsidR="00FA3415">
        <w:rPr>
          <w:rFonts w:ascii="Arial" w:hAnsi="Arial"/>
        </w:rPr>
        <w:t>……..</w:t>
      </w:r>
      <w:r w:rsidR="00FA3415">
        <w:rPr>
          <w:rFonts w:ascii="Arial" w:hAnsi="Arial"/>
        </w:rPr>
        <w:tab/>
        <w:t>139</w:t>
      </w:r>
    </w:p>
    <w:p w:rsidR="000D2643" w:rsidRDefault="000D2643" w:rsidP="000D2643">
      <w:pPr>
        <w:tabs>
          <w:tab w:val="decimal" w:pos="7920"/>
        </w:tabs>
        <w:rPr>
          <w:rFonts w:ascii="Arial" w:hAnsi="Arial"/>
        </w:rPr>
      </w:pPr>
    </w:p>
    <w:p w:rsidR="000D2643" w:rsidRDefault="000D2643" w:rsidP="004C63B9">
      <w:pPr>
        <w:tabs>
          <w:tab w:val="right" w:pos="8640"/>
        </w:tabs>
        <w:rPr>
          <w:rFonts w:ascii="Arial" w:hAnsi="Arial"/>
        </w:rPr>
      </w:pPr>
      <w:r>
        <w:rPr>
          <w:rFonts w:ascii="Arial" w:hAnsi="Arial"/>
        </w:rPr>
        <w:t xml:space="preserve">Figure 3-5: SC phenotype in </w:t>
      </w:r>
      <w:r w:rsidRPr="0049026B">
        <w:rPr>
          <w:rFonts w:ascii="Arial" w:hAnsi="Arial"/>
          <w:i/>
        </w:rPr>
        <w:t>sunn</w:t>
      </w:r>
      <w:r>
        <w:rPr>
          <w:rFonts w:ascii="Arial" w:hAnsi="Arial"/>
        </w:rPr>
        <w:t xml:space="preserve"> </w:t>
      </w:r>
      <w:proofErr w:type="gramStart"/>
      <w:r w:rsidRPr="0049026B">
        <w:rPr>
          <w:rFonts w:ascii="Arial" w:hAnsi="Arial"/>
          <w:i/>
        </w:rPr>
        <w:t>c(</w:t>
      </w:r>
      <w:proofErr w:type="gramEnd"/>
      <w:r w:rsidRPr="0049026B">
        <w:rPr>
          <w:rFonts w:ascii="Arial" w:hAnsi="Arial"/>
          <w:i/>
        </w:rPr>
        <w:t>2)m</w:t>
      </w:r>
      <w:r>
        <w:rPr>
          <w:rFonts w:ascii="Arial" w:hAnsi="Arial"/>
          <w:i/>
        </w:rPr>
        <w:t xml:space="preserve"> </w:t>
      </w:r>
      <w:r w:rsidRPr="00044F94">
        <w:rPr>
          <w:rFonts w:ascii="Arial" w:hAnsi="Arial"/>
        </w:rPr>
        <w:t>double</w:t>
      </w:r>
      <w:r>
        <w:rPr>
          <w:rFonts w:ascii="Arial" w:hAnsi="Arial"/>
          <w:i/>
        </w:rPr>
        <w:t xml:space="preserve"> </w:t>
      </w:r>
      <w:r w:rsidRPr="00044F94">
        <w:rPr>
          <w:rFonts w:ascii="Arial" w:hAnsi="Arial"/>
        </w:rPr>
        <w:t>mutant</w:t>
      </w:r>
      <w:r>
        <w:rPr>
          <w:rFonts w:ascii="Arial" w:hAnsi="Arial"/>
          <w:i/>
        </w:rPr>
        <w:t xml:space="preserve"> </w:t>
      </w:r>
      <w:r>
        <w:rPr>
          <w:rFonts w:ascii="Arial" w:hAnsi="Arial"/>
        </w:rPr>
        <w:t xml:space="preserve">and </w:t>
      </w:r>
      <w:r w:rsidRPr="0049026B">
        <w:rPr>
          <w:rFonts w:ascii="Arial" w:hAnsi="Arial"/>
          <w:i/>
        </w:rPr>
        <w:t>sunn</w:t>
      </w:r>
      <w:r>
        <w:rPr>
          <w:rFonts w:ascii="Arial" w:hAnsi="Arial"/>
        </w:rPr>
        <w:t xml:space="preserve"> </w:t>
      </w:r>
      <w:r w:rsidRPr="0049026B">
        <w:rPr>
          <w:rFonts w:ascii="Arial" w:hAnsi="Arial"/>
          <w:i/>
        </w:rPr>
        <w:t>c(2)m</w:t>
      </w:r>
      <w:r>
        <w:rPr>
          <w:rFonts w:ascii="Arial" w:hAnsi="Arial"/>
          <w:i/>
        </w:rPr>
        <w:t xml:space="preserve"> ord </w:t>
      </w:r>
      <w:r w:rsidRPr="00044F94">
        <w:rPr>
          <w:rFonts w:ascii="Arial" w:hAnsi="Arial"/>
        </w:rPr>
        <w:t>triple</w:t>
      </w:r>
      <w:r>
        <w:rPr>
          <w:rFonts w:ascii="Arial" w:hAnsi="Arial"/>
          <w:i/>
        </w:rPr>
        <w:t xml:space="preserve"> </w:t>
      </w:r>
      <w:r w:rsidRPr="00044F94">
        <w:rPr>
          <w:rFonts w:ascii="Arial" w:hAnsi="Arial"/>
        </w:rPr>
        <w:t>mutant</w:t>
      </w:r>
      <w:r w:rsidR="00FA3415">
        <w:rPr>
          <w:rFonts w:ascii="Arial" w:hAnsi="Arial"/>
        </w:rPr>
        <w:t>………………………………………………………………………………….</w:t>
      </w:r>
      <w:r w:rsidR="00FA3415">
        <w:rPr>
          <w:rFonts w:ascii="Arial" w:hAnsi="Arial"/>
        </w:rPr>
        <w:tab/>
        <w:t>143</w:t>
      </w:r>
    </w:p>
    <w:p w:rsidR="000D2643" w:rsidRPr="003C088E" w:rsidRDefault="000D2643" w:rsidP="000D2643">
      <w:pPr>
        <w:tabs>
          <w:tab w:val="decimal" w:pos="7920"/>
        </w:tabs>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pPr>
    </w:p>
    <w:p w:rsidR="000D2643" w:rsidRDefault="000D2643" w:rsidP="00BC6314">
      <w:pPr>
        <w:jc w:val="center"/>
        <w:rPr>
          <w:rFonts w:ascii="Arial" w:hAnsi="Arial"/>
          <w:b/>
        </w:rPr>
        <w:sectPr w:rsidR="000D2643" w:rsidSect="00382393">
          <w:footerReference w:type="even" r:id="rId5"/>
          <w:footerReference w:type="default" r:id="rId6"/>
          <w:footerReference w:type="first" r:id="rId7"/>
          <w:pgSz w:w="12240" w:h="15840"/>
          <w:pgMar w:top="1440" w:right="1440" w:bottom="1440" w:left="1440" w:header="648" w:footer="1440" w:gutter="0"/>
          <w:pgNumType w:fmt="lowerRoman" w:start="1"/>
          <w:titlePg/>
          <w:printerSettings r:id="rId8"/>
        </w:sectPr>
      </w:pPr>
    </w:p>
    <w:p w:rsidR="000D2643" w:rsidRDefault="000D2643" w:rsidP="00BC6314">
      <w:pPr>
        <w:jc w:val="center"/>
        <w:rPr>
          <w:rFonts w:ascii="Arial" w:hAnsi="Arial"/>
          <w:b/>
        </w:rPr>
      </w:pPr>
    </w:p>
    <w:p w:rsidR="00DF5EE4" w:rsidRDefault="00DF5EE4" w:rsidP="00BC6314">
      <w:pPr>
        <w:jc w:val="center"/>
        <w:rPr>
          <w:rFonts w:ascii="Arial" w:hAnsi="Arial"/>
          <w:b/>
        </w:rPr>
      </w:pPr>
      <w:r>
        <w:rPr>
          <w:rFonts w:ascii="Arial" w:hAnsi="Arial"/>
          <w:b/>
        </w:rPr>
        <w:t>CHAPTER I</w:t>
      </w:r>
      <w:r w:rsidRPr="00FB570B">
        <w:rPr>
          <w:rFonts w:ascii="Arial" w:hAnsi="Arial"/>
          <w:b/>
        </w:rPr>
        <w:t>: GENERAL INTRODUCTION</w:t>
      </w: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jc w:val="center"/>
        <w:rPr>
          <w:rFonts w:ascii="Arial" w:hAnsi="Arial"/>
          <w:b/>
        </w:rPr>
      </w:pPr>
    </w:p>
    <w:p w:rsidR="00DF5EE4" w:rsidRDefault="00DF5EE4" w:rsidP="00DF5EE4">
      <w:pPr>
        <w:spacing w:line="480" w:lineRule="auto"/>
        <w:rPr>
          <w:rFonts w:ascii="Arial" w:hAnsi="Arial"/>
          <w:b/>
        </w:rPr>
      </w:pPr>
    </w:p>
    <w:p w:rsidR="00BC6314" w:rsidRDefault="00BC6314" w:rsidP="00DF5EE4">
      <w:pPr>
        <w:spacing w:line="480" w:lineRule="auto"/>
        <w:rPr>
          <w:rFonts w:ascii="Arial" w:hAnsi="Arial"/>
          <w:b/>
        </w:rPr>
      </w:pPr>
    </w:p>
    <w:p w:rsidR="00DF5EE4" w:rsidRDefault="00DF5EE4" w:rsidP="00DF5EE4">
      <w:pPr>
        <w:spacing w:line="480" w:lineRule="auto"/>
        <w:rPr>
          <w:rFonts w:ascii="Arial" w:hAnsi="Arial"/>
          <w:b/>
        </w:rPr>
      </w:pPr>
      <w:r>
        <w:rPr>
          <w:rFonts w:ascii="Arial" w:hAnsi="Arial"/>
          <w:b/>
        </w:rPr>
        <w:t>Meiosis: An Essential Biological Process</w:t>
      </w:r>
    </w:p>
    <w:p w:rsidR="00DF5EE4" w:rsidRDefault="00DF5EE4" w:rsidP="00C22C6E">
      <w:pPr>
        <w:spacing w:line="480" w:lineRule="auto"/>
        <w:ind w:firstLine="720"/>
        <w:rPr>
          <w:rFonts w:ascii="Arial" w:hAnsi="Arial"/>
        </w:rPr>
      </w:pPr>
      <w:r>
        <w:rPr>
          <w:rFonts w:ascii="Arial" w:hAnsi="Arial"/>
        </w:rPr>
        <w:t>Meiosis is a cell division process that leads to the prod</w:t>
      </w:r>
      <w:r w:rsidR="006E33C1">
        <w:rPr>
          <w:rFonts w:ascii="Arial" w:hAnsi="Arial"/>
        </w:rPr>
        <w:t xml:space="preserve">uction of haploid gametes from </w:t>
      </w:r>
      <w:r>
        <w:rPr>
          <w:rFonts w:ascii="Arial" w:hAnsi="Arial"/>
        </w:rPr>
        <w:t xml:space="preserve">diploid precursor cell. Haploid gametes </w:t>
      </w:r>
      <w:r w:rsidR="003B6660">
        <w:rPr>
          <w:rFonts w:ascii="Arial" w:hAnsi="Arial"/>
        </w:rPr>
        <w:t xml:space="preserve">are produced by </w:t>
      </w:r>
      <w:r>
        <w:rPr>
          <w:rFonts w:ascii="Arial" w:hAnsi="Arial"/>
        </w:rPr>
        <w:t>two continuous rounds of chromosome segregation without an intervening round of DNA replication. Gametes (sperm and egg) are necessary for sexual reproduction and therefore for the propagation of life. Each diploid precursor cell has two sets of chromosomes – one set from the mother and the other from the father (homolog set). A haploid gamete receives</w:t>
      </w:r>
      <w:r w:rsidR="0061198E">
        <w:rPr>
          <w:rFonts w:ascii="Arial" w:hAnsi="Arial"/>
        </w:rPr>
        <w:t xml:space="preserve"> one complete set of chromosome</w:t>
      </w:r>
      <w:r>
        <w:rPr>
          <w:rFonts w:ascii="Arial" w:hAnsi="Arial"/>
        </w:rPr>
        <w:t xml:space="preserve"> and when gametes fertilize they create a diploid zygote with similar number of chromosomes as the parent cell. Accurate meiosis is essential for producing gametes with the complete set of chromosomes and the presence of extra chromosomes or abse</w:t>
      </w:r>
      <w:r w:rsidR="0061198E">
        <w:rPr>
          <w:rFonts w:ascii="Arial" w:hAnsi="Arial"/>
        </w:rPr>
        <w:t xml:space="preserve">nce of certain chromosomes </w:t>
      </w:r>
      <w:r>
        <w:rPr>
          <w:rFonts w:ascii="Arial" w:hAnsi="Arial"/>
        </w:rPr>
        <w:t xml:space="preserve">would produce aneuploid zygotes and embryos on fertilization with incorrect number of chromosomes </w:t>
      </w:r>
      <w:r w:rsidR="0021072F">
        <w:rPr>
          <w:rFonts w:ascii="Arial" w:hAnsi="Arial"/>
        </w:rPr>
        <w:fldChar w:fldCharType="begin"/>
      </w:r>
      <w:r>
        <w:rPr>
          <w:rFonts w:ascii="Arial" w:hAnsi="Arial"/>
        </w:rPr>
        <w:instrText xml:space="preserve"> ADDIN EN.CITE &lt;EndNote&gt;&lt;Cite&gt;&lt;Author&gt;Petronczki&lt;/Author&gt;&lt;Year&gt;2003&lt;/Year&gt;&lt;RecNum&gt;3&lt;/RecNum&gt;&lt;DisplayText&gt;(P&lt;style face="smallcaps"&gt;etronczki&lt;/style&gt;&lt;style face="italic"&gt; et al.&lt;/style&gt; 2003)&lt;/DisplayText&gt;&lt;record&gt;&lt;rec-number&gt;3&lt;/rec-number&gt;&lt;foreign-keys&gt;&lt;key app="EN" db-id="t5axrvpxle9sdaeatdq5wsry9ept0f5ftrpz"&gt;3&lt;/key&gt;&lt;/foreign-keys&gt;&lt;ref-type name="Journal Article"&gt;17&lt;/ref-type&gt;&lt;contributors&gt;&lt;authors&gt;&lt;author&gt;Petronczki, M.&lt;/author&gt;&lt;author&gt;Siomos, M. F.&lt;/author&gt;&lt;author&gt;Nasmyth, K.&lt;/author&gt;&lt;/authors&gt;&lt;/contributors&gt;&lt;auth-address&gt;Research Institute of Molecular Pathology, Dr. Bohrgasse 7, 1030 Vienna, Austria.&lt;/auth-address&gt;&lt;titles&gt;&lt;title&gt;Un menage a quatre: the molecular biology of chromosome segregation in meiosis&lt;/title&gt;&lt;secondary-title&gt;Cell&lt;/secondary-title&gt;&lt;alt-title&gt;Cell&lt;/alt-title&gt;&lt;/titles&gt;&lt;periodical&gt;&lt;full-title&gt;Cell&lt;/full-title&gt;&lt;abbr-1&gt;Cell&lt;/abbr-1&gt;&lt;/periodical&gt;&lt;alt-periodical&gt;&lt;full-title&gt;Cell&lt;/full-title&gt;&lt;abbr-1&gt;Cell&lt;/abbr-1&gt;&lt;/alt-periodical&gt;&lt;pages&gt;423-40&lt;/pages&gt;&lt;volume&gt;112&lt;/volume&gt;&lt;number&gt;4&lt;/number&gt;&lt;edition&gt;2003/02/26&lt;/edition&gt;&lt;keywords&gt;&lt;keyword&gt;Anaphase&lt;/keyword&gt;&lt;keyword&gt;Animals&lt;/keyword&gt;&lt;keyword&gt;Chromatin/metabolism&lt;/keyword&gt;&lt;keyword&gt;Chromosome Segregation&lt;/keyword&gt;&lt;keyword&gt;Kinetochores/*ultrastructure&lt;/keyword&gt;&lt;keyword&gt;*Meiosis&lt;/keyword&gt;&lt;keyword&gt;*Mitosis&lt;/keyword&gt;&lt;keyword&gt;Models, Biological&lt;/keyword&gt;&lt;keyword&gt;Protein-Serine-Threonine Kinases/metabolism&lt;/keyword&gt;&lt;keyword&gt;Recombination, Genetic&lt;/keyword&gt;&lt;keyword&gt;Saccharomyces cerevisiae/physiology&lt;/keyword&gt;&lt;/keywords&gt;&lt;dates&gt;&lt;year&gt;2003&lt;/year&gt;&lt;pub-dates&gt;&lt;date&gt;Feb 21&lt;/date&gt;&lt;/pub-dates&gt;&lt;/dates&gt;&lt;isbn&gt;0092-8674 (Print)&amp;#xD;0092-8674 (Linking)&lt;/isbn&gt;&lt;accession-num&gt;12600308&lt;/accession-num&gt;&lt;work-type&gt;Review&lt;/work-type&gt;&lt;urls&gt;&lt;related-urls&gt;&lt;url&gt;http://www.ncbi.nlm.nih.gov/pubmed/12600308&lt;/url&gt;&lt;/related-urls&gt;&lt;/urls&gt;&lt;language&gt;eng&lt;/language&gt;&lt;/record&gt;&lt;/Cite&gt;&lt;/EndNote&gt;</w:instrText>
      </w:r>
      <w:r w:rsidR="0021072F">
        <w:rPr>
          <w:rFonts w:ascii="Arial" w:hAnsi="Arial"/>
        </w:rPr>
        <w:fldChar w:fldCharType="separate"/>
      </w:r>
      <w:r>
        <w:rPr>
          <w:rFonts w:ascii="Arial" w:hAnsi="Arial"/>
          <w:noProof/>
        </w:rPr>
        <w:t>(</w:t>
      </w:r>
      <w:hyperlink w:anchor="_ENREF_30" w:tooltip="Petronczki, 2003 #3" w:history="1">
        <w:r>
          <w:rPr>
            <w:rFonts w:ascii="Arial" w:hAnsi="Arial"/>
            <w:noProof/>
          </w:rPr>
          <w:t>P</w:t>
        </w:r>
        <w:r w:rsidRPr="00EA7A71">
          <w:rPr>
            <w:rFonts w:ascii="Arial" w:hAnsi="Arial"/>
            <w:smallCaps/>
            <w:noProof/>
          </w:rPr>
          <w:t>etronczki</w:t>
        </w:r>
        <w:r w:rsidRPr="00EA7A71">
          <w:rPr>
            <w:rFonts w:ascii="Arial" w:hAnsi="Arial"/>
            <w:i/>
            <w:noProof/>
          </w:rPr>
          <w:t xml:space="preserve"> et al.</w:t>
        </w:r>
        <w:r>
          <w:rPr>
            <w:rFonts w:ascii="Arial" w:hAnsi="Arial"/>
            <w:noProof/>
          </w:rPr>
          <w:t xml:space="preserve"> 2003</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ind w:firstLine="720"/>
        <w:rPr>
          <w:rFonts w:ascii="Arial" w:hAnsi="Arial"/>
        </w:rPr>
      </w:pPr>
      <w:r>
        <w:rPr>
          <w:rFonts w:ascii="Arial" w:hAnsi="Arial"/>
        </w:rPr>
        <w:t>In humans, aneuploid embryos are often miscarried or develop genetic disorders if they survive. The most common surviving aneuploid zygotes are trisomic</w:t>
      </w:r>
      <w:r w:rsidR="006F111A">
        <w:rPr>
          <w:rFonts w:ascii="Arial" w:hAnsi="Arial"/>
        </w:rPr>
        <w:t xml:space="preserve"> (</w:t>
      </w:r>
      <w:r>
        <w:rPr>
          <w:rFonts w:ascii="Arial" w:hAnsi="Arial"/>
        </w:rPr>
        <w:t>three copies of a chromosome are found instead of two</w:t>
      </w:r>
      <w:r w:rsidR="006F111A">
        <w:rPr>
          <w:rFonts w:ascii="Arial" w:hAnsi="Arial"/>
        </w:rPr>
        <w:t>)</w:t>
      </w:r>
      <w:r>
        <w:rPr>
          <w:rFonts w:ascii="Arial" w:hAnsi="Arial"/>
        </w:rPr>
        <w:t>. Down’s syndrome (21</w:t>
      </w:r>
      <w:r w:rsidRPr="00485F8A">
        <w:rPr>
          <w:rFonts w:ascii="Arial" w:hAnsi="Arial"/>
          <w:vertAlign w:val="superscript"/>
        </w:rPr>
        <w:t>st</w:t>
      </w:r>
      <w:r>
        <w:rPr>
          <w:rFonts w:ascii="Arial" w:hAnsi="Arial"/>
        </w:rPr>
        <w:t xml:space="preserve"> chromosome trisomy) and Klinefelter’s syndrome (XXY, XXX, XYY) are two examples of trisomic disorders. The other type of aneuploidy found in humans is monosomy (one copy of a chromosome is present instead of two) which are embryonic lethal except for 45 X monosomy. Trisomies are caused by fertilization of gametes containing incorrect chromosome number produced as a result of mis-segregation events during meiosis. The segregation errors found in these disorders are caused by premature separation of sister chromatids and improper chiasma positioning or its absence (Chiasma are physical connections which hold homologs together) as a result of aberrant recombination events during meiosis I </w:t>
      </w:r>
      <w:r w:rsidR="0021072F">
        <w:rPr>
          <w:rFonts w:ascii="Arial" w:hAnsi="Arial"/>
        </w:rPr>
        <w:fldChar w:fldCharType="begin">
          <w:fldData xml:space="preserve">PEVuZE5vdGU+PENpdGU+PEF1dGhvcj5IYXNzb2xkPC9BdXRob3I+PFllYXI+MjAwMTwvWWVhcj48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</w:fldData>
        </w:fldChar>
      </w:r>
      <w:r>
        <w:rPr>
          <w:rFonts w:ascii="Arial" w:hAnsi="Arial"/>
        </w:rPr>
        <w:instrText xml:space="preserve"> ADDIN EN.CITE </w:instrText>
      </w:r>
      <w:r w:rsidR="0021072F">
        <w:rPr>
          <w:rFonts w:ascii="Arial" w:hAnsi="Arial"/>
        </w:rPr>
        <w:fldChar w:fldCharType="begin">
          <w:fldData xml:space="preserve">PEVuZE5vdGU+PENpdGU+PEF1dGhvcj5IYXNzb2xkPC9BdXRob3I+PFllYXI+MjAwMTwvWWVhcj48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7" w:tooltip="Hassold, 2001 #112" w:history="1">
        <w:r>
          <w:rPr>
            <w:rFonts w:ascii="Arial" w:hAnsi="Arial"/>
            <w:noProof/>
          </w:rPr>
          <w:t>H</w:t>
        </w:r>
        <w:r w:rsidRPr="004D72F5">
          <w:rPr>
            <w:rFonts w:ascii="Arial" w:hAnsi="Arial"/>
            <w:smallCaps/>
            <w:noProof/>
          </w:rPr>
          <w:t>assold</w:t>
        </w:r>
        <w:r>
          <w:rPr>
            <w:rFonts w:ascii="Arial" w:hAnsi="Arial"/>
            <w:noProof/>
          </w:rPr>
          <w:t xml:space="preserve"> and H</w:t>
        </w:r>
        <w:r w:rsidRPr="004D72F5">
          <w:rPr>
            <w:rFonts w:ascii="Arial" w:hAnsi="Arial"/>
            <w:smallCaps/>
            <w:noProof/>
          </w:rPr>
          <w:t>unt</w:t>
        </w:r>
        <w:r>
          <w:rPr>
            <w:rFonts w:ascii="Arial" w:hAnsi="Arial"/>
            <w:noProof/>
          </w:rPr>
          <w:t xml:space="preserve"> 2001</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ind w:firstLine="720"/>
        <w:rPr>
          <w:rFonts w:ascii="Arial" w:hAnsi="Arial"/>
        </w:rPr>
      </w:pPr>
      <w:r>
        <w:rPr>
          <w:rFonts w:ascii="Arial" w:hAnsi="Arial"/>
        </w:rPr>
        <w:t xml:space="preserve">Female age at the time of pregnancy determines the probability of occurrence of aneuploidy. The causes for increased incidence of age-related aneuploidy are less availability of healthy oocytes, inability to terminate eggs with incorrect chromosome number and inability of older oocytes to undergo proper chromosome segregation due to improper chromosome alignment or abnormally placed chiasmata between homologs </w:t>
      </w:r>
      <w:r w:rsidR="0021072F">
        <w:rPr>
          <w:rFonts w:ascii="Arial" w:hAnsi="Arial"/>
        </w:rPr>
        <w:fldChar w:fldCharType="begin">
          <w:fldData xml:space="preserve">PEVuZE5vdGU+PENpdGU+PEF1dGhvcj5IdW50PC9BdXRob3I+PFllYXI+MjAwODwvWWVhcj48UmVj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PEVuZE5vdGU+PENpdGU+PEF1dGhvcj5IdW50PC9BdXRob3I+PFllYXI+MjAwODwvWWVhcj48UmVj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7" w:tooltip="Hassold, 2001 #112" w:history="1">
        <w:r>
          <w:rPr>
            <w:rFonts w:ascii="Arial" w:hAnsi="Arial"/>
            <w:noProof/>
          </w:rPr>
          <w:t>H</w:t>
        </w:r>
        <w:r w:rsidRPr="00F92A83">
          <w:rPr>
            <w:rFonts w:ascii="Arial" w:hAnsi="Arial"/>
            <w:smallCaps/>
            <w:noProof/>
          </w:rPr>
          <w:t>assold</w:t>
        </w:r>
        <w:r>
          <w:rPr>
            <w:rFonts w:ascii="Arial" w:hAnsi="Arial"/>
            <w:noProof/>
          </w:rPr>
          <w:t xml:space="preserve"> and H</w:t>
        </w:r>
        <w:r w:rsidRPr="00F92A83">
          <w:rPr>
            <w:rFonts w:ascii="Arial" w:hAnsi="Arial"/>
            <w:smallCaps/>
            <w:noProof/>
          </w:rPr>
          <w:t>unt</w:t>
        </w:r>
        <w:r>
          <w:rPr>
            <w:rFonts w:ascii="Arial" w:hAnsi="Arial"/>
            <w:noProof/>
          </w:rPr>
          <w:t xml:space="preserve"> 2001</w:t>
        </w:r>
      </w:hyperlink>
      <w:r>
        <w:rPr>
          <w:rFonts w:ascii="Arial" w:hAnsi="Arial"/>
          <w:noProof/>
        </w:rPr>
        <w:t xml:space="preserve">; </w:t>
      </w:r>
      <w:hyperlink w:anchor="_ENREF_10" w:tooltip="Hunt, 2008 #122" w:history="1">
        <w:r>
          <w:rPr>
            <w:rFonts w:ascii="Arial" w:hAnsi="Arial"/>
            <w:noProof/>
          </w:rPr>
          <w:t>H</w:t>
        </w:r>
        <w:r w:rsidRPr="00F92A83">
          <w:rPr>
            <w:rFonts w:ascii="Arial" w:hAnsi="Arial"/>
            <w:smallCaps/>
            <w:noProof/>
          </w:rPr>
          <w:t>unt</w:t>
        </w:r>
        <w:r>
          <w:rPr>
            <w:rFonts w:ascii="Arial" w:hAnsi="Arial"/>
            <w:noProof/>
          </w:rPr>
          <w:t xml:space="preserve"> and H</w:t>
        </w:r>
        <w:r w:rsidRPr="00F92A83">
          <w:rPr>
            <w:rFonts w:ascii="Arial" w:hAnsi="Arial"/>
            <w:smallCaps/>
            <w:noProof/>
          </w:rPr>
          <w:t>assold</w:t>
        </w:r>
        <w:r>
          <w:rPr>
            <w:rFonts w:ascii="Arial" w:hAnsi="Arial"/>
            <w:noProof/>
          </w:rPr>
          <w:t xml:space="preserve"> 2008</w:t>
        </w:r>
      </w:hyperlink>
      <w:r>
        <w:rPr>
          <w:rFonts w:ascii="Arial" w:hAnsi="Arial"/>
          <w:noProof/>
        </w:rPr>
        <w:t>)</w:t>
      </w:r>
      <w:r w:rsidR="0021072F">
        <w:rPr>
          <w:rFonts w:ascii="Arial" w:hAnsi="Arial"/>
        </w:rPr>
        <w:fldChar w:fldCharType="end"/>
      </w:r>
      <w:r>
        <w:rPr>
          <w:rFonts w:ascii="Arial" w:hAnsi="Arial"/>
        </w:rPr>
        <w:t xml:space="preserve">. Therefore, understanding the mechanism of meiotic chromosome segregation and the factors that influences it has huge biomedical significance. </w:t>
      </w:r>
    </w:p>
    <w:p w:rsidR="00DF5EE4" w:rsidRPr="00657A50" w:rsidRDefault="00DF5EE4" w:rsidP="00DF5EE4">
      <w:pPr>
        <w:spacing w:line="480" w:lineRule="auto"/>
        <w:rPr>
          <w:rFonts w:ascii="Arial" w:hAnsi="Arial"/>
          <w:b/>
        </w:rPr>
      </w:pPr>
      <w:r>
        <w:rPr>
          <w:rFonts w:ascii="Arial" w:hAnsi="Arial"/>
          <w:b/>
        </w:rPr>
        <w:t xml:space="preserve">Chromosome Segregation during Meiosis and Role of Cohesins </w:t>
      </w:r>
    </w:p>
    <w:p w:rsidR="00DF5EE4" w:rsidRDefault="00DF5EE4" w:rsidP="00C22C6E">
      <w:pPr>
        <w:spacing w:line="480" w:lineRule="auto"/>
        <w:ind w:firstLine="720"/>
        <w:rPr>
          <w:rFonts w:ascii="Arial" w:hAnsi="Arial"/>
        </w:rPr>
      </w:pPr>
      <w:r>
        <w:rPr>
          <w:rFonts w:ascii="Arial" w:hAnsi="Arial"/>
        </w:rPr>
        <w:t xml:space="preserve">Meiosis is divided into two sub-stages- meiosis </w:t>
      </w:r>
      <w:proofErr w:type="gramStart"/>
      <w:r>
        <w:rPr>
          <w:rFonts w:ascii="Arial" w:hAnsi="Arial"/>
        </w:rPr>
        <w:t>I and II</w:t>
      </w:r>
      <w:proofErr w:type="gramEnd"/>
      <w:r>
        <w:rPr>
          <w:rFonts w:ascii="Arial" w:hAnsi="Arial"/>
        </w:rPr>
        <w:t xml:space="preserve"> and chromosome segregation occurs at anaphase of each sub-stage. At anaphase I, homologs segregate towards opposite poles such that each cell gets one homolog chromosome set containing a mixture of both paternal or maternal chromosomes. This is called reductional segregation because a reduction in chromosome number per nuclei/cell is achieved at this stage. Anaphase II segregation is mitosis-like where sister chromatids of a chromosome are separated towards opposite poles. This is called equational segregation. Prior to meiosis each chromosome consists of a single chromatid and during pre-meiotic S phase, DNA replication occurs and each chromosome develops a sister chromatid strand. A multi-protein complex called cohesin gets loaded on to the chromosomes at this time and holds sister chromatids together until the end of meiosis (Figure 1-1). Cohesin consists of four major subunits: SMC1 (Structural Maintenance of Chromosomes 1), SMC3, MCD1/SCC1 and SCC3. SCC1 is a </w:t>
      </w:r>
      <w:r>
        <w:rPr>
          <w:rFonts w:ascii="Arial" w:hAnsi="Arial"/>
        </w:rPr>
        <w:sym w:font="Symbol" w:char="F061"/>
      </w:r>
      <w:r>
        <w:rPr>
          <w:rFonts w:ascii="Arial" w:hAnsi="Arial"/>
        </w:rPr>
        <w:t xml:space="preserve">-kleisin subunit and in meiotic cohesin complexes it is substituted by its ortholog called REC8. SMC1/SMC3 consist of anti-parallel coiled coil structure and at their two opposite ends have a globular hinge domain and an ATP (Nucleotide Binding Domain-NBD) binding domain. SMC1 and SMC3 associate and form a hetero-dimer by using their globular hinge domain and using their NBD they interact with SCC1/MCD1 and REC8. By interacting in such a manner cohesin subunits form a closed ring-like structure. SCC3 does not interact directly with SMC subunits but binds to SCC1/MCD1. This ring cohesin structure is resolved when </w:t>
      </w:r>
      <w:proofErr w:type="gramStart"/>
      <w:r>
        <w:rPr>
          <w:rFonts w:ascii="Arial" w:hAnsi="Arial"/>
        </w:rPr>
        <w:t>SCC1/MCD1/REC8 kleisin subunit is cleaved by Separase</w:t>
      </w:r>
      <w:proofErr w:type="gramEnd"/>
      <w:r>
        <w:rPr>
          <w:rFonts w:ascii="Arial" w:hAnsi="Arial"/>
        </w:rPr>
        <w:t xml:space="preserve">. </w:t>
      </w:r>
      <w:r w:rsidR="0021072F">
        <w:rPr>
          <w:rFonts w:ascii="Arial" w:hAnsi="Arial"/>
        </w:rPr>
        <w:fldChar w:fldCharType="begin">
          <w:fldData xml:space="preserve">PEVuZE5vdGU+PENpdGU+PEF1dGhvcj5OYXNteXRoPC9BdXRob3I+PFllYXI+MjAwOTwvWWVhcj48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PEVuZE5vdGU+PENpdGU+PEF1dGhvcj5OYXNteXRoPC9BdXRob3I+PFllYXI+MjAwOTwvWWVhcj48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proofErr w:type="gramStart"/>
      <w:r>
        <w:rPr>
          <w:rFonts w:ascii="Arial" w:hAnsi="Arial"/>
          <w:noProof/>
        </w:rPr>
        <w:t>(</w:t>
      </w:r>
      <w:hyperlink w:anchor="_ENREF_16" w:tooltip="Lee, 2001 #11" w:history="1">
        <w:r>
          <w:rPr>
            <w:rFonts w:ascii="Arial" w:hAnsi="Arial"/>
            <w:noProof/>
          </w:rPr>
          <w:t>L</w:t>
        </w:r>
        <w:r w:rsidRPr="000D13E3">
          <w:rPr>
            <w:rFonts w:ascii="Arial" w:hAnsi="Arial"/>
            <w:smallCaps/>
            <w:noProof/>
          </w:rPr>
          <w:t>ee</w:t>
        </w:r>
        <w:r>
          <w:rPr>
            <w:rFonts w:ascii="Arial" w:hAnsi="Arial"/>
            <w:noProof/>
          </w:rPr>
          <w:t xml:space="preserve"> and O</w:t>
        </w:r>
        <w:r w:rsidRPr="000D13E3">
          <w:rPr>
            <w:rFonts w:ascii="Arial" w:hAnsi="Arial"/>
            <w:smallCaps/>
            <w:noProof/>
          </w:rPr>
          <w:t>rr-</w:t>
        </w:r>
        <w:r>
          <w:rPr>
            <w:rFonts w:ascii="Arial" w:hAnsi="Arial"/>
            <w:noProof/>
          </w:rPr>
          <w:t>W</w:t>
        </w:r>
        <w:r w:rsidRPr="000D13E3">
          <w:rPr>
            <w:rFonts w:ascii="Arial" w:hAnsi="Arial"/>
            <w:smallCaps/>
            <w:noProof/>
          </w:rPr>
          <w:t>eaver</w:t>
        </w:r>
        <w:r>
          <w:rPr>
            <w:rFonts w:ascii="Arial" w:hAnsi="Arial"/>
            <w:noProof/>
          </w:rPr>
          <w:t xml:space="preserve"> 2001</w:t>
        </w:r>
      </w:hyperlink>
      <w:r>
        <w:rPr>
          <w:rFonts w:ascii="Arial" w:hAnsi="Arial"/>
          <w:noProof/>
        </w:rPr>
        <w:t xml:space="preserve">; </w:t>
      </w:r>
      <w:hyperlink w:anchor="_ENREF_26" w:tooltip="Nasmyth, 2009 #37" w:history="1">
        <w:r>
          <w:rPr>
            <w:rFonts w:ascii="Arial" w:hAnsi="Arial"/>
            <w:noProof/>
          </w:rPr>
          <w:t>N</w:t>
        </w:r>
        <w:r w:rsidRPr="000D13E3">
          <w:rPr>
            <w:rFonts w:ascii="Arial" w:hAnsi="Arial"/>
            <w:smallCaps/>
            <w:noProof/>
          </w:rPr>
          <w:t>asmyth</w:t>
        </w:r>
        <w:r>
          <w:rPr>
            <w:rFonts w:ascii="Arial" w:hAnsi="Arial"/>
            <w:noProof/>
          </w:rPr>
          <w:t xml:space="preserve"> and H</w:t>
        </w:r>
        <w:r w:rsidRPr="000D13E3">
          <w:rPr>
            <w:rFonts w:ascii="Arial" w:hAnsi="Arial"/>
            <w:smallCaps/>
            <w:noProof/>
          </w:rPr>
          <w:t>aering</w:t>
        </w:r>
        <w:r>
          <w:rPr>
            <w:rFonts w:ascii="Arial" w:hAnsi="Arial"/>
            <w:noProof/>
          </w:rPr>
          <w:t xml:space="preserve"> 2009</w:t>
        </w:r>
      </w:hyperlink>
      <w:r>
        <w:rPr>
          <w:rFonts w:ascii="Arial" w:hAnsi="Arial"/>
          <w:noProof/>
        </w:rPr>
        <w:t>)</w:t>
      </w:r>
      <w:r w:rsidR="0021072F">
        <w:rPr>
          <w:rFonts w:ascii="Arial" w:hAnsi="Arial"/>
        </w:rPr>
        <w:fldChar w:fldCharType="end"/>
      </w:r>
      <w:r>
        <w:rPr>
          <w:rFonts w:ascii="Arial" w:hAnsi="Arial"/>
        </w:rPr>
        <w:t>.</w:t>
      </w:r>
      <w:proofErr w:type="gramEnd"/>
      <w:r>
        <w:rPr>
          <w:rFonts w:ascii="Arial" w:hAnsi="Arial"/>
        </w:rPr>
        <w:t xml:space="preserve"> </w:t>
      </w:r>
    </w:p>
    <w:p w:rsidR="00B75A32" w:rsidRDefault="00DF5EE4" w:rsidP="00DF5EE4">
      <w:pPr>
        <w:spacing w:line="480" w:lineRule="auto"/>
        <w:ind w:firstLine="720"/>
        <w:rPr>
          <w:rFonts w:ascii="Arial" w:hAnsi="Arial"/>
        </w:rPr>
      </w:pPr>
      <w:r>
        <w:rPr>
          <w:rFonts w:ascii="Arial" w:hAnsi="Arial"/>
        </w:rPr>
        <w:t>During meiosis I, cohesin is present along chromosome arms, where it is essential to stabilize chiasmata, which are physical connections that holds homologs and are formed during homologous recombination. Cohesin is also present at the centromeric regions, where it is essential to maintain cohesion between sister centromeres throughout meiosis. Two-step removal of cohesin dictates meiotic chromosome segregation pattern. At anaphase I, arm cohesin is removed by the Separase-mediated cleavage of cohesin rings connecting sister</w:t>
      </w:r>
      <w:r w:rsidR="008B6F5B">
        <w:rPr>
          <w:rFonts w:ascii="Arial" w:hAnsi="Arial"/>
        </w:rPr>
        <w:t xml:space="preserve"> chromatid arms. This resolves chiasmata and triggers segregation of homologs.  However, cohesins at sister centromeres persists until anaphase II.  At anaphase I, centromeric cohesins are protected by a conserved family of protein called Shugoshins, which includes </w:t>
      </w:r>
      <w:r w:rsidR="008B6F5B" w:rsidRPr="0072628D">
        <w:rPr>
          <w:rFonts w:ascii="Arial" w:hAnsi="Arial"/>
          <w:i/>
        </w:rPr>
        <w:t>Drosophila</w:t>
      </w:r>
      <w:r w:rsidR="008B6F5B">
        <w:rPr>
          <w:rFonts w:ascii="Arial" w:hAnsi="Arial"/>
        </w:rPr>
        <w:t xml:space="preserve"> </w:t>
      </w:r>
      <w:r w:rsidR="008B6F5B" w:rsidRPr="006C2E38">
        <w:rPr>
          <w:rFonts w:ascii="Arial" w:hAnsi="Arial"/>
        </w:rPr>
        <w:t>MEI-S332</w:t>
      </w:r>
      <w:r w:rsidR="008B6F5B">
        <w:rPr>
          <w:rFonts w:ascii="Arial" w:hAnsi="Arial"/>
        </w:rPr>
        <w:t xml:space="preserve"> </w:t>
      </w:r>
      <w:r w:rsidR="008B6F5B">
        <w:rPr>
          <w:rFonts w:ascii="Arial" w:hAnsi="Arial"/>
        </w:rPr>
        <w:fldChar w:fldCharType="begin"/>
      </w:r>
      <w:r w:rsidR="008B6F5B">
        <w:rPr>
          <w:rFonts w:ascii="Arial" w:hAnsi="Arial"/>
        </w:rPr>
        <w:instrText xml:space="preserve"> ADDIN EN.CITE &lt;EndNote&gt;&lt;Cite&gt;&lt;Author&gt;Watanabe&lt;/Author&gt;&lt;Year&gt;2005&lt;/Year&gt;&lt;RecNum&gt;39&lt;/RecNum&gt;&lt;DisplayText&gt;(W&lt;style face="smallcaps"&gt;atanabe&lt;/style&gt; 2005)&lt;/DisplayText&gt;&lt;record&gt;&lt;rec-number&gt;39&lt;/rec-number&gt;&lt;foreign-keys&gt;&lt;key app="EN" db-id="t5axrvpxle9sdaeatdq5wsry9ept0f5ftrpz"&gt;39&lt;/key&gt;&lt;/foreign-keys&gt;&lt;ref-type name="Journal Article"&gt;17&lt;/ref-type&gt;&lt;contributors&gt;&lt;authors&gt;&lt;author&gt;Watanabe, Y.&lt;/author&gt;&lt;/authors&gt;&lt;/contributors&gt;&lt;auth-address&gt;Laboratory of Chromosome Dynamics, Institute of Molecular and Cellular Biosciences, University of Tokyo, Yayoi1-1-1, Tokyo 113-0032, Japan. ywatanab@iam.u-tokyo.ac.jp&lt;/auth-address&gt;&lt;titles&gt;&lt;title&gt;Shugoshin: guardian spirit at the centromere&lt;/title&gt;&lt;secondary-title&gt;Curr Opin Cell Biol&lt;/secondary-title&gt;&lt;alt-title&gt;Current opinion in cell biology&lt;/alt-title&gt;&lt;/titles&gt;&lt;periodical&gt;&lt;full-title&gt;Curr Opin Cell Biol&lt;/full-title&gt;&lt;abbr-1&gt;Current opinion in cell biology&lt;/abbr-1&gt;&lt;/periodical&gt;&lt;alt-periodical&gt;&lt;full-title&gt;Curr Opin Cell Biol&lt;/full-title&gt;&lt;abbr-1&gt;Current opinion in cell biology&lt;/abbr-1&gt;&lt;/alt-periodical&gt;&lt;pages&gt;590-5&lt;/pages&gt;&lt;volume&gt;17&lt;/volume&gt;&lt;number&gt;6&lt;/number&gt;&lt;edition&gt;2005/10/19&lt;/edition&gt;&lt;keywords&gt;&lt;keyword&gt;Animals&lt;/keyword&gt;&lt;keyword&gt;Cell Cycle Proteins/metabolism/*physiology&lt;/keyword&gt;&lt;keyword&gt;Centromere/*physiology&lt;/keyword&gt;&lt;keyword&gt;Chromosomal Proteins, Non-Histone&lt;/keyword&gt;&lt;keyword&gt;Fungal Proteins/metabolism&lt;/keyword&gt;&lt;keyword&gt;Humans&lt;/keyword&gt;&lt;keyword&gt;*Meiosis&lt;/keyword&gt;&lt;keyword&gt;*Mitosis&lt;/keyword&gt;&lt;keyword&gt;Nuclear Proteins/metabolism&lt;/keyword&gt;&lt;/keywords&gt;&lt;dates&gt;&lt;year&gt;2005&lt;/year&gt;&lt;pub-dates&gt;&lt;date&gt;Dec&lt;/date&gt;&lt;/pub-dates&gt;&lt;/dates&gt;&lt;isbn&gt;0955-0674 (Print)&amp;#xD;0955-0674 (Linking)&lt;/isbn&gt;&lt;accession-num&gt;16229998&lt;/accession-num&gt;&lt;work-type&gt;Research Support, Non-U.S. Gov&amp;apos;t&amp;#xD;Review&lt;/work-type&gt;&lt;urls&gt;&lt;related-urls&gt;&lt;url&gt;http://www.ncbi.nlm.nih.gov/pubmed/16229998&lt;/url&gt;&lt;/related-urls&gt;&lt;/urls&gt;&lt;electronic-resource-num&gt;10.1016/j.ceb.2005.10.003&lt;/electronic-resource-num&gt;&lt;language&gt;eng&lt;/language&gt;&lt;/record&gt;&lt;/Cite&gt;&lt;/EndNote&gt;</w:instrText>
      </w:r>
      <w:r w:rsidR="008B6F5B">
        <w:rPr>
          <w:rFonts w:ascii="Arial" w:hAnsi="Arial"/>
        </w:rPr>
        <w:fldChar w:fldCharType="separate"/>
      </w:r>
      <w:r w:rsidR="008B6F5B">
        <w:rPr>
          <w:rFonts w:ascii="Arial" w:hAnsi="Arial"/>
          <w:noProof/>
        </w:rPr>
        <w:t>(</w:t>
      </w:r>
      <w:hyperlink w:anchor="_ENREF_44" w:tooltip="Watanabe, 2005 #39" w:history="1">
        <w:r w:rsidR="008B6F5B">
          <w:rPr>
            <w:rFonts w:ascii="Arial" w:hAnsi="Arial"/>
            <w:noProof/>
          </w:rPr>
          <w:t>W</w:t>
        </w:r>
        <w:r w:rsidR="008B6F5B" w:rsidRPr="002532C1">
          <w:rPr>
            <w:rFonts w:ascii="Arial" w:hAnsi="Arial"/>
            <w:smallCaps/>
            <w:noProof/>
          </w:rPr>
          <w:t>atanabe</w:t>
        </w:r>
        <w:r w:rsidR="008B6F5B">
          <w:rPr>
            <w:rFonts w:ascii="Arial" w:hAnsi="Arial"/>
            <w:noProof/>
          </w:rPr>
          <w:t xml:space="preserve"> 2005</w:t>
        </w:r>
      </w:hyperlink>
      <w:r w:rsidR="008B6F5B">
        <w:rPr>
          <w:rFonts w:ascii="Arial" w:hAnsi="Arial"/>
          <w:noProof/>
        </w:rPr>
        <w:t>)</w:t>
      </w:r>
      <w:r w:rsidR="008B6F5B">
        <w:rPr>
          <w:rFonts w:ascii="Arial" w:hAnsi="Arial"/>
        </w:rPr>
        <w:fldChar w:fldCharType="end"/>
      </w:r>
      <w:r w:rsidR="008B6F5B">
        <w:rPr>
          <w:rFonts w:ascii="Arial" w:hAnsi="Arial"/>
        </w:rPr>
        <w:t xml:space="preserve">. Shugoshins are centromeric proteins that associate with PP2A (Protein Phosphatase 2A) which is necessary for the </w:t>
      </w:r>
    </w:p>
    <w:p w:rsidR="00B75A32" w:rsidRDefault="00B75A32" w:rsidP="00DF5EE4">
      <w:pPr>
        <w:spacing w:line="480" w:lineRule="auto"/>
        <w:ind w:firstLine="720"/>
        <w:rPr>
          <w:rFonts w:ascii="Arial" w:hAnsi="Arial"/>
        </w:rPr>
      </w:pPr>
    </w:p>
    <w:p w:rsidR="00B75A32" w:rsidRPr="006F10CD" w:rsidRDefault="00B75A32" w:rsidP="008F2E69">
      <w:pPr>
        <w:spacing w:line="480" w:lineRule="auto"/>
        <w:rPr>
          <w:rFonts w:ascii="Arial" w:hAnsi="Arial"/>
        </w:rPr>
      </w:pPr>
      <w:r>
        <w:rPr>
          <w:rFonts w:ascii="Arial" w:hAnsi="Arial"/>
        </w:rPr>
        <w:t xml:space="preserve">Figure 1-1: Major events during meiotic chromosome segregation. </w:t>
      </w:r>
      <w:r w:rsidRPr="006F10CD">
        <w:rPr>
          <w:rFonts w:ascii="Arial" w:hAnsi="Arial"/>
        </w:rPr>
        <w:t xml:space="preserve"> </w:t>
      </w:r>
      <w:r>
        <w:rPr>
          <w:rFonts w:ascii="Arial" w:hAnsi="Arial"/>
        </w:rPr>
        <w:t>Pre-meiotic S phase: Only one chromatid is present per chromosome</w:t>
      </w:r>
      <w:r w:rsidRPr="006F10CD">
        <w:rPr>
          <w:rFonts w:ascii="Arial" w:hAnsi="Arial"/>
        </w:rPr>
        <w:t xml:space="preserve">. </w:t>
      </w:r>
      <w:r>
        <w:rPr>
          <w:rFonts w:ascii="Arial" w:hAnsi="Arial"/>
        </w:rPr>
        <w:t>S phase: S</w:t>
      </w:r>
      <w:r w:rsidRPr="006F10CD">
        <w:rPr>
          <w:rFonts w:ascii="Arial" w:hAnsi="Arial"/>
        </w:rPr>
        <w:t xml:space="preserve">ister chromatid </w:t>
      </w:r>
      <w:r>
        <w:rPr>
          <w:rFonts w:ascii="Arial" w:hAnsi="Arial"/>
        </w:rPr>
        <w:t>is synthesized</w:t>
      </w:r>
      <w:r w:rsidRPr="006F10CD">
        <w:rPr>
          <w:rFonts w:ascii="Arial" w:hAnsi="Arial"/>
        </w:rPr>
        <w:t xml:space="preserve"> </w:t>
      </w:r>
      <w:r>
        <w:rPr>
          <w:rFonts w:ascii="Arial" w:hAnsi="Arial"/>
        </w:rPr>
        <w:t>by DNA replication</w:t>
      </w:r>
      <w:r w:rsidRPr="006F10CD">
        <w:rPr>
          <w:rFonts w:ascii="Arial" w:hAnsi="Arial"/>
        </w:rPr>
        <w:t xml:space="preserve">. Sister chromatids </w:t>
      </w:r>
      <w:r>
        <w:rPr>
          <w:rFonts w:ascii="Arial" w:hAnsi="Arial"/>
        </w:rPr>
        <w:t xml:space="preserve">of a chromosome </w:t>
      </w:r>
      <w:r w:rsidRPr="006F10CD">
        <w:rPr>
          <w:rFonts w:ascii="Arial" w:hAnsi="Arial"/>
        </w:rPr>
        <w:t>are held together</w:t>
      </w:r>
      <w:r>
        <w:rPr>
          <w:rFonts w:ascii="Arial" w:hAnsi="Arial"/>
        </w:rPr>
        <w:t xml:space="preserve"> by cohesins (b</w:t>
      </w:r>
      <w:r w:rsidRPr="006F10CD">
        <w:rPr>
          <w:rFonts w:ascii="Arial" w:hAnsi="Arial"/>
        </w:rPr>
        <w:t>lue an</w:t>
      </w:r>
      <w:r>
        <w:rPr>
          <w:rFonts w:ascii="Arial" w:hAnsi="Arial"/>
        </w:rPr>
        <w:t xml:space="preserve">d red rings).  Early prophase I: Chromosome condensation, homolog pairing </w:t>
      </w:r>
      <w:r w:rsidRPr="006F10CD">
        <w:rPr>
          <w:rFonts w:ascii="Arial" w:hAnsi="Arial"/>
        </w:rPr>
        <w:t xml:space="preserve">and </w:t>
      </w:r>
      <w:r>
        <w:rPr>
          <w:rFonts w:ascii="Arial" w:hAnsi="Arial"/>
        </w:rPr>
        <w:t xml:space="preserve">recombination </w:t>
      </w:r>
      <w:proofErr w:type="gramStart"/>
      <w:r>
        <w:rPr>
          <w:rFonts w:ascii="Arial" w:hAnsi="Arial"/>
        </w:rPr>
        <w:t>is</w:t>
      </w:r>
      <w:proofErr w:type="gramEnd"/>
      <w:r>
        <w:rPr>
          <w:rFonts w:ascii="Arial" w:hAnsi="Arial"/>
        </w:rPr>
        <w:t xml:space="preserve"> initiated.</w:t>
      </w:r>
      <w:r w:rsidRPr="006F10CD">
        <w:rPr>
          <w:rFonts w:ascii="Arial" w:hAnsi="Arial"/>
        </w:rPr>
        <w:t xml:space="preserve"> Mid prophase I</w:t>
      </w:r>
      <w:r>
        <w:rPr>
          <w:rFonts w:ascii="Arial" w:hAnsi="Arial"/>
        </w:rPr>
        <w:t xml:space="preserve">: Synaptonemal complex (yellow connectors) is completely constructed between homologs. Exchange of DNA occurs between paired homologs. DNA exchange is completed by </w:t>
      </w:r>
      <w:r w:rsidRPr="006F10CD">
        <w:rPr>
          <w:rFonts w:ascii="Arial" w:hAnsi="Arial"/>
        </w:rPr>
        <w:t xml:space="preserve">the end of prophase </w:t>
      </w:r>
      <w:proofErr w:type="gramStart"/>
      <w:r w:rsidRPr="006F10CD">
        <w:rPr>
          <w:rFonts w:ascii="Arial" w:hAnsi="Arial"/>
        </w:rPr>
        <w:t>I</w:t>
      </w:r>
      <w:r>
        <w:rPr>
          <w:rFonts w:ascii="Arial" w:hAnsi="Arial"/>
        </w:rPr>
        <w:t xml:space="preserve"> and </w:t>
      </w:r>
      <w:r w:rsidRPr="006F10CD">
        <w:rPr>
          <w:rFonts w:ascii="Arial" w:hAnsi="Arial"/>
        </w:rPr>
        <w:t>synaptonemal complex</w:t>
      </w:r>
      <w:proofErr w:type="gramEnd"/>
      <w:r w:rsidRPr="006F10CD">
        <w:rPr>
          <w:rFonts w:ascii="Arial" w:hAnsi="Arial"/>
        </w:rPr>
        <w:t xml:space="preserve"> </w:t>
      </w:r>
      <w:r>
        <w:rPr>
          <w:rFonts w:ascii="Arial" w:hAnsi="Arial"/>
        </w:rPr>
        <w:t>is disassembled</w:t>
      </w:r>
      <w:r w:rsidRPr="006F10CD">
        <w:rPr>
          <w:rFonts w:ascii="Arial" w:hAnsi="Arial"/>
        </w:rPr>
        <w:t xml:space="preserve"> but the homologs are still connected by chiasma. </w:t>
      </w:r>
      <w:r>
        <w:rPr>
          <w:rFonts w:ascii="Arial" w:hAnsi="Arial"/>
        </w:rPr>
        <w:t>Metaphase I: Sister centromeres are mono-oriented towards the same pole and homologs are mono-oriented towards opposite poles. M</w:t>
      </w:r>
      <w:r w:rsidRPr="006F10CD">
        <w:rPr>
          <w:rFonts w:ascii="Arial" w:hAnsi="Arial"/>
        </w:rPr>
        <w:t>icrotubules</w:t>
      </w:r>
      <w:r>
        <w:rPr>
          <w:rFonts w:ascii="Arial" w:hAnsi="Arial"/>
        </w:rPr>
        <w:t xml:space="preserve"> from opposite poles</w:t>
      </w:r>
      <w:r w:rsidRPr="006F10CD">
        <w:rPr>
          <w:rFonts w:ascii="Arial" w:hAnsi="Arial"/>
        </w:rPr>
        <w:t xml:space="preserve"> attach to </w:t>
      </w:r>
      <w:r>
        <w:rPr>
          <w:rFonts w:ascii="Arial" w:hAnsi="Arial"/>
        </w:rPr>
        <w:t xml:space="preserve">homolog </w:t>
      </w:r>
      <w:r w:rsidRPr="006F10CD">
        <w:rPr>
          <w:rFonts w:ascii="Arial" w:hAnsi="Arial"/>
        </w:rPr>
        <w:t>kinetochores</w:t>
      </w:r>
      <w:r>
        <w:rPr>
          <w:rFonts w:ascii="Arial" w:hAnsi="Arial"/>
        </w:rPr>
        <w:t>.  Anaphase I: A</w:t>
      </w:r>
      <w:r w:rsidRPr="006F10CD">
        <w:rPr>
          <w:rFonts w:ascii="Arial" w:hAnsi="Arial"/>
        </w:rPr>
        <w:t xml:space="preserve">rm cohesins are destroyed </w:t>
      </w:r>
      <w:r>
        <w:rPr>
          <w:rFonts w:ascii="Arial" w:hAnsi="Arial"/>
        </w:rPr>
        <w:t>and chiasma are resolved and</w:t>
      </w:r>
      <w:r w:rsidRPr="006F10CD">
        <w:rPr>
          <w:rFonts w:ascii="Arial" w:hAnsi="Arial"/>
        </w:rPr>
        <w:t xml:space="preserve"> homologs</w:t>
      </w:r>
      <w:r>
        <w:rPr>
          <w:rFonts w:ascii="Arial" w:hAnsi="Arial"/>
        </w:rPr>
        <w:t xml:space="preserve"> are</w:t>
      </w:r>
      <w:r w:rsidRPr="006F10CD">
        <w:rPr>
          <w:rFonts w:ascii="Arial" w:hAnsi="Arial"/>
        </w:rPr>
        <w:t xml:space="preserve"> </w:t>
      </w:r>
      <w:r>
        <w:rPr>
          <w:rFonts w:ascii="Arial" w:hAnsi="Arial"/>
        </w:rPr>
        <w:t>pulled towards opposite poles by microtubules (reductional segregation). Metaphase II: S</w:t>
      </w:r>
      <w:r w:rsidRPr="006F10CD">
        <w:rPr>
          <w:rFonts w:ascii="Arial" w:hAnsi="Arial"/>
        </w:rPr>
        <w:t xml:space="preserve">ister </w:t>
      </w:r>
      <w:r>
        <w:rPr>
          <w:rFonts w:ascii="Arial" w:hAnsi="Arial"/>
        </w:rPr>
        <w:t>centromeres</w:t>
      </w:r>
      <w:r w:rsidRPr="006F10CD">
        <w:rPr>
          <w:rFonts w:ascii="Arial" w:hAnsi="Arial"/>
        </w:rPr>
        <w:t xml:space="preserve"> are orien</w:t>
      </w:r>
      <w:r>
        <w:rPr>
          <w:rFonts w:ascii="Arial" w:hAnsi="Arial"/>
        </w:rPr>
        <w:t>ted towards opposite poles. A</w:t>
      </w:r>
      <w:r w:rsidRPr="006F10CD">
        <w:rPr>
          <w:rFonts w:ascii="Arial" w:hAnsi="Arial"/>
        </w:rPr>
        <w:t>naphase I</w:t>
      </w:r>
      <w:r>
        <w:rPr>
          <w:rFonts w:ascii="Arial" w:hAnsi="Arial"/>
        </w:rPr>
        <w:t>I: C</w:t>
      </w:r>
      <w:r w:rsidRPr="006F10CD">
        <w:rPr>
          <w:rFonts w:ascii="Arial" w:hAnsi="Arial"/>
        </w:rPr>
        <w:t xml:space="preserve">ohesins near the centromeres are destroyed and </w:t>
      </w:r>
      <w:r>
        <w:rPr>
          <w:rFonts w:ascii="Arial" w:hAnsi="Arial"/>
        </w:rPr>
        <w:t xml:space="preserve">  </w:t>
      </w:r>
      <w:r w:rsidRPr="006F10CD">
        <w:rPr>
          <w:rFonts w:ascii="Arial" w:hAnsi="Arial"/>
        </w:rPr>
        <w:t>sister chromatids</w:t>
      </w:r>
      <w:r>
        <w:rPr>
          <w:rFonts w:ascii="Arial" w:hAnsi="Arial"/>
        </w:rPr>
        <w:t xml:space="preserve"> segregate</w:t>
      </w:r>
      <w:r w:rsidRPr="006F10CD">
        <w:rPr>
          <w:rFonts w:ascii="Arial" w:hAnsi="Arial"/>
        </w:rPr>
        <w:t xml:space="preserve"> towards opposite</w:t>
      </w:r>
      <w:r>
        <w:rPr>
          <w:rFonts w:ascii="Arial" w:hAnsi="Arial"/>
        </w:rPr>
        <w:t xml:space="preserve"> poles. After chromosomes division</w:t>
      </w:r>
      <w:r w:rsidRPr="006F10CD">
        <w:rPr>
          <w:rFonts w:ascii="Arial" w:hAnsi="Arial"/>
        </w:rPr>
        <w:t xml:space="preserve">, nuclear membrane </w:t>
      </w:r>
      <w:r>
        <w:rPr>
          <w:rFonts w:ascii="Arial" w:hAnsi="Arial"/>
        </w:rPr>
        <w:t>is</w:t>
      </w:r>
      <w:r w:rsidRPr="006F10CD">
        <w:rPr>
          <w:rFonts w:ascii="Arial" w:hAnsi="Arial"/>
        </w:rPr>
        <w:t xml:space="preserve"> </w:t>
      </w:r>
      <w:r>
        <w:rPr>
          <w:rFonts w:ascii="Arial" w:hAnsi="Arial"/>
        </w:rPr>
        <w:t>re-</w:t>
      </w:r>
      <w:r w:rsidRPr="006F10CD">
        <w:rPr>
          <w:rFonts w:ascii="Arial" w:hAnsi="Arial"/>
        </w:rPr>
        <w:t xml:space="preserve">formed and cytokinesis occurs which leads to the production of four </w:t>
      </w:r>
      <w:r>
        <w:rPr>
          <w:rFonts w:ascii="Arial" w:hAnsi="Arial"/>
        </w:rPr>
        <w:t xml:space="preserve">diploid </w:t>
      </w:r>
      <w:r w:rsidRPr="006F10CD">
        <w:rPr>
          <w:rFonts w:ascii="Arial" w:hAnsi="Arial"/>
        </w:rPr>
        <w:t>cells</w:t>
      </w:r>
      <w:r>
        <w:rPr>
          <w:rFonts w:ascii="Arial" w:hAnsi="Arial"/>
        </w:rPr>
        <w:t>.</w:t>
      </w:r>
    </w:p>
    <w:p w:rsidR="00B75A32" w:rsidRDefault="00B75A32" w:rsidP="00DF5EE4">
      <w:pPr>
        <w:spacing w:line="480" w:lineRule="auto"/>
        <w:ind w:firstLine="720"/>
        <w:rPr>
          <w:rFonts w:ascii="Arial" w:hAnsi="Arial"/>
        </w:rPr>
      </w:pPr>
    </w:p>
    <w:p w:rsidR="00B75A32" w:rsidRDefault="00B75A32" w:rsidP="00DF5EE4">
      <w:pPr>
        <w:spacing w:line="480" w:lineRule="auto"/>
        <w:ind w:firstLine="720"/>
        <w:rPr>
          <w:rFonts w:ascii="Arial" w:hAnsi="Arial"/>
        </w:rPr>
      </w:pPr>
    </w:p>
    <w:p w:rsidR="00B75A32" w:rsidRDefault="00B75A32" w:rsidP="00DF5EE4">
      <w:pPr>
        <w:spacing w:line="480" w:lineRule="auto"/>
        <w:ind w:firstLine="720"/>
        <w:rPr>
          <w:rFonts w:ascii="Arial" w:hAnsi="Arial"/>
        </w:rPr>
      </w:pPr>
    </w:p>
    <w:p w:rsidR="00DF5EE4" w:rsidRDefault="00DF5EE4" w:rsidP="00DF5EE4">
      <w:pPr>
        <w:spacing w:line="480" w:lineRule="auto"/>
        <w:ind w:firstLine="720"/>
        <w:rPr>
          <w:rFonts w:ascii="Arial" w:hAnsi="Arial"/>
        </w:rPr>
      </w:pPr>
    </w:p>
    <w:p w:rsidR="00DF5EE4" w:rsidRPr="00B75A32" w:rsidRDefault="008F2E69" w:rsidP="008F2E69">
      <w:pPr>
        <w:spacing w:line="480" w:lineRule="auto"/>
        <w:rPr>
          <w:rFonts w:ascii="Arial" w:hAnsi="Arial"/>
          <w:b/>
        </w:rPr>
      </w:pPr>
      <w:r>
        <w:rPr>
          <w:rFonts w:ascii="Arial" w:hAnsi="Arial"/>
          <w:b/>
        </w:rPr>
        <w:t xml:space="preserve">                                              </w:t>
      </w:r>
      <w:r w:rsidR="00DF5EE4" w:rsidRPr="00FF193F">
        <w:rPr>
          <w:rFonts w:ascii="Arial" w:hAnsi="Arial"/>
          <w:b/>
          <w:noProof/>
        </w:rPr>
        <w:drawing>
          <wp:inline distT="0" distB="0" distL="0" distR="0">
            <wp:extent cx="2743200" cy="7315200"/>
            <wp:effectExtent l="0" t="0" r="0" b="0"/>
            <wp:docPr id="18"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02515" cy="14378331"/>
                      <a:chOff x="457408" y="58843"/>
                      <a:chExt cx="6102515" cy="14378331"/>
                    </a:xfrm>
                  </a:grpSpPr>
                  <a:grpSp>
                    <a:nvGrpSpPr>
                      <a:cNvPr id="397" name="Group 396"/>
                      <a:cNvGrpSpPr/>
                    </a:nvGrpSpPr>
                    <a:grpSpPr>
                      <a:xfrm>
                        <a:off x="457408" y="58843"/>
                        <a:ext cx="6102515" cy="14378331"/>
                        <a:chOff x="457408" y="58843"/>
                        <a:chExt cx="6102515" cy="14378331"/>
                      </a:xfrm>
                    </a:grpSpPr>
                    <a:sp>
                      <a:nvSpPr>
                        <a:cNvPr id="70" name="Oval 69"/>
                        <a:cNvSpPr/>
                      </a:nvSpPr>
                      <a:spPr>
                        <a:xfrm>
                          <a:off x="3921199" y="7177526"/>
                          <a:ext cx="440154"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TextBox 6"/>
                        <a:cNvSpPr txBox="1"/>
                      </a:nvSpPr>
                      <a:spPr>
                        <a:xfrm>
                          <a:off x="4270911" y="58843"/>
                          <a:ext cx="883174"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dirty="0" smtClean="0">
                                <a:solidFill>
                                  <a:srgbClr val="800000"/>
                                </a:solidFill>
                                <a:latin typeface="Arial"/>
                                <a:cs typeface="Arial"/>
                              </a:rPr>
                              <a:t>Maternal</a:t>
                            </a:r>
                            <a:endParaRPr lang="en-US" sz="1400" dirty="0">
                              <a:solidFill>
                                <a:srgbClr val="800000"/>
                              </a:solidFill>
                              <a:latin typeface="Arial"/>
                              <a:cs typeface="Arial"/>
                            </a:endParaRPr>
                          </a:p>
                        </a:txBody>
                        <a:useSpRect/>
                      </a:txSp>
                    </a:sp>
                    <a:cxnSp>
                      <a:nvCxnSpPr>
                        <a:cNvPr id="8" name="Straight Arrow Connector 7"/>
                        <a:cNvCxnSpPr/>
                      </a:nvCxnSpPr>
                      <a:spPr>
                        <a:xfrm>
                          <a:off x="3246486" y="414446"/>
                          <a:ext cx="376702" cy="341342"/>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9" name="Straight Arrow Connector 8"/>
                        <a:cNvCxnSpPr/>
                      </a:nvCxnSpPr>
                      <a:spPr>
                        <a:xfrm rot="10800000" flipV="1">
                          <a:off x="3957141" y="359813"/>
                          <a:ext cx="372939"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sp>
                      <a:nvSpPr>
                        <a:cNvPr id="19" name="TextBox 18"/>
                        <a:cNvSpPr txBox="1"/>
                      </a:nvSpPr>
                      <a:spPr>
                        <a:xfrm>
                          <a:off x="2719339" y="96943"/>
                          <a:ext cx="853369"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dirty="0" smtClean="0">
                                <a:solidFill>
                                  <a:schemeClr val="accent3">
                                    <a:lumMod val="50000"/>
                                  </a:schemeClr>
                                </a:solidFill>
                                <a:latin typeface="Arial"/>
                                <a:cs typeface="Arial"/>
                              </a:rPr>
                              <a:t>Paternal</a:t>
                            </a:r>
                            <a:endParaRPr lang="en-US" sz="1400" dirty="0">
                              <a:solidFill>
                                <a:schemeClr val="accent3">
                                  <a:lumMod val="50000"/>
                                </a:schemeClr>
                              </a:solidFill>
                              <a:latin typeface="Arial"/>
                              <a:cs typeface="Arial"/>
                            </a:endParaRPr>
                          </a:p>
                        </a:txBody>
                        <a:useSpRect/>
                      </a:txSp>
                    </a:sp>
                    <a:cxnSp>
                      <a:nvCxnSpPr>
                        <a:cNvPr id="25" name="Straight Arrow Connector 24"/>
                        <a:cNvCxnSpPr/>
                      </a:nvCxnSpPr>
                      <a:spPr>
                        <a:xfrm rot="10800000" flipV="1">
                          <a:off x="4238967" y="2543793"/>
                          <a:ext cx="440624" cy="323579"/>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sp>
                      <a:nvSpPr>
                        <a:cNvPr id="26" name="TextBox 25"/>
                        <a:cNvSpPr txBox="1"/>
                      </a:nvSpPr>
                      <a:spPr>
                        <a:xfrm>
                          <a:off x="4317822" y="2232374"/>
                          <a:ext cx="1381721"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800000"/>
                                </a:solidFill>
                                <a:latin typeface="Arial"/>
                                <a:cs typeface="Arial"/>
                              </a:rPr>
                              <a:t>Cohesin rings</a:t>
                            </a:r>
                            <a:endParaRPr lang="en-US" sz="1400" b="1" dirty="0">
                              <a:solidFill>
                                <a:srgbClr val="800000"/>
                              </a:solidFill>
                              <a:latin typeface="Arial"/>
                              <a:cs typeface="Arial"/>
                            </a:endParaRPr>
                          </a:p>
                        </a:txBody>
                        <a:useSpRect/>
                      </a:txSp>
                    </a:sp>
                    <a:grpSp>
                      <a:nvGrpSpPr>
                        <a:cNvPr id="10" name="Group 118"/>
                        <a:cNvGrpSpPr/>
                      </a:nvGrpSpPr>
                      <a:grpSpPr>
                        <a:xfrm>
                          <a:off x="3235756" y="6696064"/>
                          <a:ext cx="1600200" cy="1581911"/>
                          <a:chOff x="5037044" y="186764"/>
                          <a:chExt cx="2148168" cy="2040218"/>
                        </a:xfrm>
                      </a:grpSpPr>
                      <a:sp>
                        <a:nvSpPr>
                          <a:cNvPr id="2" name="Oval 77"/>
                          <a:cNvSpPr/>
                        </a:nvSpPr>
                        <a:spPr>
                          <a:xfrm>
                            <a:off x="6331482" y="635747"/>
                            <a:ext cx="104588" cy="554318"/>
                          </a:xfrm>
                          <a:prstGeom prst="ellipse">
                            <a:avLst/>
                          </a:prstGeom>
                          <a:solidFill>
                            <a:schemeClr val="accent2">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9" name="Oval 78"/>
                          <a:cNvSpPr/>
                        </a:nvSpPr>
                        <a:spPr>
                          <a:xfrm>
                            <a:off x="6334155" y="1283446"/>
                            <a:ext cx="104588" cy="554318"/>
                          </a:xfrm>
                          <a:prstGeom prst="ellipse">
                            <a:avLst/>
                          </a:prstGeom>
                          <a:solidFill>
                            <a:schemeClr val="accent2">
                              <a:lumMod val="50000"/>
                            </a:schemeClr>
                          </a:solidFill>
                          <a:ln>
                            <a:solidFill>
                              <a:schemeClr val="tx1"/>
                            </a:solidFill>
                          </a:ln>
                          <a:scene3d>
                            <a:camera prst="orthographicFront">
                              <a:rot lat="0" lon="0" rev="108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0" name="Oval 79"/>
                          <a:cNvSpPr/>
                        </a:nvSpPr>
                        <a:spPr>
                          <a:xfrm>
                            <a:off x="6151656" y="1270746"/>
                            <a:ext cx="104588" cy="554318"/>
                          </a:xfrm>
                          <a:prstGeom prst="ellipse">
                            <a:avLst/>
                          </a:prstGeom>
                          <a:solidFill>
                            <a:schemeClr val="accent2">
                              <a:lumMod val="50000"/>
                            </a:schemeClr>
                          </a:solidFill>
                          <a:ln>
                            <a:solidFill>
                              <a:schemeClr val="tx1"/>
                            </a:solidFill>
                          </a:ln>
                          <a:scene3d>
                            <a:camera prst="orthographicFront">
                              <a:rot lat="0" lon="0" rev="9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1" name="Oval 80"/>
                          <a:cNvSpPr/>
                        </a:nvSpPr>
                        <a:spPr>
                          <a:xfrm>
                            <a:off x="6332444" y="1164664"/>
                            <a:ext cx="102495" cy="138050"/>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2" name="Oval 81"/>
                          <a:cNvSpPr/>
                        </a:nvSpPr>
                        <a:spPr>
                          <a:xfrm>
                            <a:off x="6205444" y="1177364"/>
                            <a:ext cx="102495" cy="138050"/>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 name="Oval 82"/>
                          <a:cNvSpPr/>
                        </a:nvSpPr>
                        <a:spPr>
                          <a:xfrm>
                            <a:off x="6024656" y="640228"/>
                            <a:ext cx="104588" cy="554318"/>
                          </a:xfrm>
                          <a:prstGeom prst="ellipse">
                            <a:avLst/>
                          </a:prstGeom>
                          <a:solidFill>
                            <a:schemeClr val="accent3">
                              <a:lumMod val="50000"/>
                            </a:schemeClr>
                          </a:solidFill>
                          <a:ln>
                            <a:solidFill>
                              <a:schemeClr val="tx1"/>
                            </a:solidFill>
                          </a:ln>
                          <a:scene3d>
                            <a:camera prst="orthographicFront">
                              <a:rot lat="0" lon="0" rev="9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5" name="Oval 84"/>
                          <a:cNvSpPr/>
                        </a:nvSpPr>
                        <a:spPr>
                          <a:xfrm>
                            <a:off x="5938744" y="1215464"/>
                            <a:ext cx="102495" cy="138050"/>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Oval 83"/>
                          <a:cNvSpPr/>
                        </a:nvSpPr>
                        <a:spPr>
                          <a:xfrm>
                            <a:off x="6037356" y="1275228"/>
                            <a:ext cx="104588" cy="554318"/>
                          </a:xfrm>
                          <a:prstGeom prst="ellipse">
                            <a:avLst/>
                          </a:prstGeom>
                          <a:solidFill>
                            <a:schemeClr val="accent3">
                              <a:lumMod val="50000"/>
                            </a:schemeClr>
                          </a:solidFill>
                          <a:ln>
                            <a:solidFill>
                              <a:schemeClr val="tx1"/>
                            </a:solidFill>
                          </a:ln>
                          <a:scene3d>
                            <a:camera prst="orthographicFront">
                              <a:rot lat="0" lon="0" rev="1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6" name="Oval 85"/>
                          <a:cNvSpPr/>
                        </a:nvSpPr>
                        <a:spPr>
                          <a:xfrm>
                            <a:off x="6113556" y="648446"/>
                            <a:ext cx="104588" cy="554318"/>
                          </a:xfrm>
                          <a:prstGeom prst="ellipse">
                            <a:avLst/>
                          </a:prstGeom>
                          <a:solidFill>
                            <a:schemeClr val="accent2">
                              <a:lumMod val="50000"/>
                            </a:schemeClr>
                          </a:solidFill>
                          <a:ln>
                            <a:solidFill>
                              <a:schemeClr val="tx1"/>
                            </a:solidFill>
                          </a:ln>
                          <a:scene3d>
                            <a:camera prst="orthographicFront">
                              <a:rot lat="0" lon="0" rev="1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7" name="Oval 86"/>
                          <a:cNvSpPr/>
                        </a:nvSpPr>
                        <a:spPr>
                          <a:xfrm>
                            <a:off x="5816761" y="621950"/>
                            <a:ext cx="104588" cy="554318"/>
                          </a:xfrm>
                          <a:prstGeom prst="ellipse">
                            <a:avLst/>
                          </a:prstGeom>
                          <a:solidFill>
                            <a:schemeClr val="accent3">
                              <a:lumMod val="50000"/>
                            </a:schemeClr>
                          </a:solidFill>
                          <a:ln>
                            <a:solidFill>
                              <a:schemeClr val="tx1"/>
                            </a:solidFill>
                          </a:ln>
                          <a:scene3d>
                            <a:camera prst="orthographicFront">
                              <a:rot lat="0" lon="0" rev="108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8" name="Oval 87"/>
                          <a:cNvSpPr/>
                        </a:nvSpPr>
                        <a:spPr>
                          <a:xfrm>
                            <a:off x="5832131" y="1313327"/>
                            <a:ext cx="104588" cy="554318"/>
                          </a:xfrm>
                          <a:prstGeom prst="ellipse">
                            <a:avLst/>
                          </a:prstGeom>
                          <a:solidFill>
                            <a:schemeClr val="accent3">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9" name="Oval 88"/>
                          <a:cNvSpPr/>
                        </a:nvSpPr>
                        <a:spPr>
                          <a:xfrm>
                            <a:off x="5824444" y="1190064"/>
                            <a:ext cx="102495" cy="138050"/>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0" name="Oval 89"/>
                          <a:cNvSpPr/>
                        </a:nvSpPr>
                        <a:spPr>
                          <a:xfrm>
                            <a:off x="5037044" y="186764"/>
                            <a:ext cx="2148168" cy="2040218"/>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91" name="Straight Connector 90"/>
                          <a:cNvCxnSpPr/>
                        </a:nvCxnSpPr>
                        <a:spPr>
                          <a:xfrm rot="10800000" flipV="1">
                            <a:off x="6218144" y="1215463"/>
                            <a:ext cx="901700" cy="43625"/>
                          </a:xfrm>
                          <a:prstGeom prst="line">
                            <a:avLst/>
                          </a:prstGeom>
                          <a:ln>
                            <a:solidFill>
                              <a:schemeClr val="tx1"/>
                            </a:solidFill>
                          </a:ln>
                          <a:effectLst/>
                        </a:spPr>
                        <a:style>
                          <a:lnRef idx="2">
                            <a:schemeClr val="accent1"/>
                          </a:lnRef>
                          <a:fillRef idx="0">
                            <a:schemeClr val="accent1"/>
                          </a:fillRef>
                          <a:effectRef idx="1">
                            <a:schemeClr val="accent1"/>
                          </a:effectRef>
                          <a:fontRef idx="minor">
                            <a:schemeClr val="tx1"/>
                          </a:fontRef>
                        </a:style>
                      </a:cxnSp>
                      <a:cxnSp>
                        <a:nvCxnSpPr>
                          <a:cNvPr id="92" name="Straight Connector 91"/>
                          <a:cNvCxnSpPr/>
                        </a:nvCxnSpPr>
                        <a:spPr>
                          <a:xfrm rot="10800000">
                            <a:off x="6347454" y="1197582"/>
                            <a:ext cx="759690" cy="17883"/>
                          </a:xfrm>
                          <a:prstGeom prst="line">
                            <a:avLst/>
                          </a:prstGeom>
                          <a:ln>
                            <a:solidFill>
                              <a:schemeClr val="tx1"/>
                            </a:solidFill>
                          </a:ln>
                          <a:effectLst/>
                        </a:spPr>
                        <a:style>
                          <a:lnRef idx="2">
                            <a:schemeClr val="accent1"/>
                          </a:lnRef>
                          <a:fillRef idx="0">
                            <a:schemeClr val="accent1"/>
                          </a:fillRef>
                          <a:effectRef idx="1">
                            <a:schemeClr val="accent1"/>
                          </a:effectRef>
                          <a:fontRef idx="minor">
                            <a:schemeClr val="tx1"/>
                          </a:fontRef>
                        </a:style>
                      </a:cxnSp>
                      <a:cxnSp>
                        <a:nvCxnSpPr>
                          <a:cNvPr id="93" name="Straight Connector 92"/>
                          <a:cNvCxnSpPr/>
                        </a:nvCxnSpPr>
                        <a:spPr>
                          <a:xfrm rot="10800000" flipH="1">
                            <a:off x="5138644" y="1235682"/>
                            <a:ext cx="738910" cy="68683"/>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94" name="Straight Connector 93"/>
                          <a:cNvCxnSpPr/>
                        </a:nvCxnSpPr>
                        <a:spPr>
                          <a:xfrm flipV="1">
                            <a:off x="5125944" y="1284489"/>
                            <a:ext cx="901700" cy="19874"/>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grpSp>
                    <a:sp>
                      <a:nvSpPr>
                        <a:cNvPr id="68" name="Oval 67"/>
                        <a:cNvSpPr/>
                      </a:nvSpPr>
                      <a:spPr>
                        <a:xfrm>
                          <a:off x="4037969" y="7604974"/>
                          <a:ext cx="324990" cy="3544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9" name="Oval 68"/>
                        <a:cNvSpPr/>
                      </a:nvSpPr>
                      <a:spPr>
                        <a:xfrm>
                          <a:off x="4039911" y="7379887"/>
                          <a:ext cx="324990" cy="3544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1" name="Oval 70"/>
                        <a:cNvSpPr/>
                      </a:nvSpPr>
                      <a:spPr>
                        <a:xfrm>
                          <a:off x="4048705" y="7313700"/>
                          <a:ext cx="286051"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4" name="Oval 73"/>
                        <a:cNvSpPr/>
                      </a:nvSpPr>
                      <a:spPr>
                        <a:xfrm>
                          <a:off x="3705802" y="7603728"/>
                          <a:ext cx="324990" cy="3544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5" name="Oval 74"/>
                        <a:cNvSpPr/>
                      </a:nvSpPr>
                      <a:spPr>
                        <a:xfrm>
                          <a:off x="3726423" y="7312922"/>
                          <a:ext cx="319970"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dirty="0"/>
                          </a:p>
                        </a:txBody>
                        <a:useSpRect/>
                      </a:txSp>
                      <a:style>
                        <a:lnRef idx="1">
                          <a:schemeClr val="accent1"/>
                        </a:lnRef>
                        <a:fillRef idx="3">
                          <a:schemeClr val="accent1"/>
                        </a:fillRef>
                        <a:effectRef idx="2">
                          <a:schemeClr val="accent1"/>
                        </a:effectRef>
                        <a:fontRef idx="minor">
                          <a:schemeClr val="lt1"/>
                        </a:fontRef>
                      </a:style>
                    </a:sp>
                    <a:sp>
                      <a:nvSpPr>
                        <a:cNvPr id="77" name="Oval 76"/>
                        <a:cNvSpPr/>
                      </a:nvSpPr>
                      <a:spPr>
                        <a:xfrm>
                          <a:off x="3707197" y="7381431"/>
                          <a:ext cx="324990" cy="3544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91" name="Straight Arrow Connector 190"/>
                        <a:cNvCxnSpPr/>
                      </a:nvCxnSpPr>
                      <a:spPr>
                        <a:xfrm rot="16200000" flipH="1">
                          <a:off x="3774103" y="2197084"/>
                          <a:ext cx="501513" cy="932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grpSp>
                      <a:nvGrpSpPr>
                        <a:cNvPr id="18" name="Group 258"/>
                        <a:cNvGrpSpPr/>
                      </a:nvGrpSpPr>
                      <a:grpSpPr>
                        <a:xfrm>
                          <a:off x="2829976" y="8688428"/>
                          <a:ext cx="2496295" cy="1746505"/>
                          <a:chOff x="5982300" y="4213298"/>
                          <a:chExt cx="2496295" cy="1746505"/>
                        </a:xfrm>
                      </a:grpSpPr>
                      <a:grpSp>
                        <a:nvGrpSpPr>
                          <a:cNvPr id="172" name="Group 120"/>
                          <a:cNvGrpSpPr/>
                        </a:nvGrpSpPr>
                        <a:grpSpPr>
                          <a:xfrm>
                            <a:off x="5982300" y="4213298"/>
                            <a:ext cx="2496295" cy="1746505"/>
                            <a:chOff x="255046" y="2497418"/>
                            <a:chExt cx="2957007" cy="2019300"/>
                          </a:xfrm>
                        </a:grpSpPr>
                        <a:sp>
                          <a:nvSpPr>
                            <a:cNvPr id="265" name="Oval 7"/>
                            <a:cNvSpPr/>
                          </a:nvSpPr>
                          <a:spPr>
                            <a:xfrm>
                              <a:off x="1278665" y="2925482"/>
                              <a:ext cx="104588" cy="554318"/>
                            </a:xfrm>
                            <a:prstGeom prst="ellipse">
                              <a:avLst/>
                            </a:prstGeom>
                            <a:solidFill>
                              <a:schemeClr val="accent3">
                                <a:lumMod val="50000"/>
                              </a:schemeClr>
                            </a:solidFill>
                            <a:ln>
                              <a:solidFill>
                                <a:schemeClr val="tx1"/>
                              </a:solidFill>
                            </a:ln>
                            <a:scene3d>
                              <a:camera prst="orthographicFront">
                                <a:rot lat="0" lon="0" rev="84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6" name="Oval 8"/>
                            <a:cNvSpPr/>
                          </a:nvSpPr>
                          <a:spPr>
                            <a:xfrm>
                              <a:off x="1227865" y="3535082"/>
                              <a:ext cx="104588" cy="554318"/>
                            </a:xfrm>
                            <a:prstGeom prst="ellipse">
                              <a:avLst/>
                            </a:prstGeom>
                            <a:solidFill>
                              <a:schemeClr val="accent3">
                                <a:lumMod val="50000"/>
                              </a:schemeClr>
                            </a:solidFill>
                            <a:ln>
                              <a:solidFill>
                                <a:schemeClr val="tx1"/>
                              </a:solidFill>
                            </a:ln>
                            <a:scene3d>
                              <a:camera prst="orthographicFront">
                                <a:rot lat="0" lon="0" rev="18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7" name="Oval 9"/>
                            <a:cNvSpPr/>
                          </a:nvSpPr>
                          <a:spPr>
                            <a:xfrm>
                              <a:off x="1088165" y="2925482"/>
                              <a:ext cx="104588" cy="554318"/>
                            </a:xfrm>
                            <a:prstGeom prst="ellipse">
                              <a:avLst/>
                            </a:prstGeom>
                            <a:solidFill>
                              <a:schemeClr val="accent3">
                                <a:lumMod val="50000"/>
                              </a:schemeClr>
                            </a:solidFill>
                            <a:ln>
                              <a:solidFill>
                                <a:schemeClr val="tx1"/>
                              </a:solidFill>
                            </a:ln>
                            <a:scene3d>
                              <a:camera prst="orthographicFront">
                                <a:rot lat="0" lon="0" rev="90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8" name="Oval 10"/>
                            <a:cNvSpPr/>
                          </a:nvSpPr>
                          <a:spPr>
                            <a:xfrm>
                              <a:off x="1050065" y="3547782"/>
                              <a:ext cx="104588" cy="554318"/>
                            </a:xfrm>
                            <a:prstGeom prst="ellipse">
                              <a:avLst/>
                            </a:prstGeom>
                            <a:solidFill>
                              <a:schemeClr val="accent3">
                                <a:lumMod val="50000"/>
                              </a:schemeClr>
                            </a:solidFill>
                            <a:ln>
                              <a:solidFill>
                                <a:schemeClr val="tx1"/>
                              </a:solidFill>
                            </a:ln>
                            <a:scene3d>
                              <a:camera prst="orthographicFront">
                                <a:rot lat="0" lon="0" rev="1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9" name="Oval 11"/>
                            <a:cNvSpPr/>
                          </a:nvSpPr>
                          <a:spPr>
                            <a:xfrm>
                              <a:off x="1078453" y="3424518"/>
                              <a:ext cx="102495" cy="138050"/>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0" name="Oval 12"/>
                            <a:cNvSpPr/>
                          </a:nvSpPr>
                          <a:spPr>
                            <a:xfrm>
                              <a:off x="951453" y="3424518"/>
                              <a:ext cx="102495" cy="138050"/>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1" name="Oval 13"/>
                            <a:cNvSpPr/>
                          </a:nvSpPr>
                          <a:spPr>
                            <a:xfrm>
                              <a:off x="2320065" y="2925482"/>
                              <a:ext cx="104588" cy="554318"/>
                            </a:xfrm>
                            <a:prstGeom prst="ellipse">
                              <a:avLst/>
                            </a:prstGeom>
                            <a:solidFill>
                              <a:schemeClr val="accent2">
                                <a:lumMod val="50000"/>
                              </a:schemeClr>
                            </a:solidFill>
                            <a:ln>
                              <a:solidFill>
                                <a:schemeClr val="tx1"/>
                              </a:solidFill>
                            </a:ln>
                            <a:scene3d>
                              <a:camera prst="orthographicFront">
                                <a:rot lat="0" lon="0" rev="18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2" name="Oval 14"/>
                            <a:cNvSpPr/>
                          </a:nvSpPr>
                          <a:spPr>
                            <a:xfrm>
                              <a:off x="2345465" y="3573182"/>
                              <a:ext cx="104588" cy="554318"/>
                            </a:xfrm>
                            <a:prstGeom prst="ellipse">
                              <a:avLst/>
                            </a:prstGeom>
                            <a:solidFill>
                              <a:schemeClr val="accent2">
                                <a:lumMod val="50000"/>
                              </a:schemeClr>
                            </a:solidFill>
                            <a:ln>
                              <a:solidFill>
                                <a:schemeClr val="tx1"/>
                              </a:solidFill>
                            </a:ln>
                            <a:scene3d>
                              <a:camera prst="orthographicFront">
                                <a:rot lat="0" lon="0" rev="90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3" name="Oval 15"/>
                            <a:cNvSpPr/>
                          </a:nvSpPr>
                          <a:spPr>
                            <a:xfrm>
                              <a:off x="2180365" y="3535082"/>
                              <a:ext cx="104588" cy="554318"/>
                            </a:xfrm>
                            <a:prstGeom prst="ellipse">
                              <a:avLst/>
                            </a:prstGeom>
                            <a:solidFill>
                              <a:schemeClr val="accent2">
                                <a:lumMod val="50000"/>
                              </a:schemeClr>
                            </a:solidFill>
                            <a:ln>
                              <a:solidFill>
                                <a:schemeClr val="tx1"/>
                              </a:solidFill>
                            </a:ln>
                            <a:scene3d>
                              <a:camera prst="orthographicFront">
                                <a:rot lat="0" lon="0" rev="84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4" name="Oval 16"/>
                            <a:cNvSpPr/>
                          </a:nvSpPr>
                          <a:spPr>
                            <a:xfrm>
                              <a:off x="2450053" y="3454400"/>
                              <a:ext cx="102495" cy="138050"/>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5" name="Oval 17"/>
                            <a:cNvSpPr/>
                          </a:nvSpPr>
                          <a:spPr>
                            <a:xfrm>
                              <a:off x="2129565" y="2963582"/>
                              <a:ext cx="104588" cy="554318"/>
                            </a:xfrm>
                            <a:prstGeom prst="ellipse">
                              <a:avLst/>
                            </a:prstGeom>
                            <a:solidFill>
                              <a:schemeClr val="accent2">
                                <a:lumMod val="50000"/>
                              </a:schemeClr>
                            </a:solidFill>
                            <a:ln>
                              <a:solidFill>
                                <a:schemeClr val="tx1"/>
                              </a:solidFill>
                            </a:ln>
                            <a:scene3d>
                              <a:camera prst="orthographicFront">
                                <a:rot lat="0" lon="0" rev="24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6" name="Oval 18"/>
                            <a:cNvSpPr/>
                          </a:nvSpPr>
                          <a:spPr>
                            <a:xfrm>
                              <a:off x="2335753" y="3454400"/>
                              <a:ext cx="102495" cy="138050"/>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7" name="Oval 19"/>
                            <a:cNvSpPr/>
                          </a:nvSpPr>
                          <a:spPr>
                            <a:xfrm>
                              <a:off x="1383253" y="2976282"/>
                              <a:ext cx="88900" cy="194236"/>
                            </a:xfrm>
                            <a:prstGeom prst="ellipse">
                              <a:avLst/>
                            </a:prstGeom>
                            <a:solidFill>
                              <a:schemeClr val="accent2">
                                <a:lumMod val="50000"/>
                              </a:schemeClr>
                            </a:solidFill>
                            <a:ln>
                              <a:noFill/>
                            </a:ln>
                            <a:scene3d>
                              <a:camera prst="orthographicFront">
                                <a:rot lat="0" lon="0" rev="84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8" name="Oval 20"/>
                            <a:cNvSpPr/>
                          </a:nvSpPr>
                          <a:spPr>
                            <a:xfrm>
                              <a:off x="1307053" y="3852582"/>
                              <a:ext cx="88900" cy="194236"/>
                            </a:xfrm>
                            <a:prstGeom prst="ellipse">
                              <a:avLst/>
                            </a:prstGeom>
                            <a:solidFill>
                              <a:schemeClr val="accent2">
                                <a:lumMod val="50000"/>
                              </a:schemeClr>
                            </a:solidFill>
                            <a:ln>
                              <a:noFill/>
                            </a:ln>
                            <a:scene3d>
                              <a:camera prst="orthographicFront">
                                <a:rot lat="0" lon="0" rev="18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9" name="Oval 21"/>
                            <a:cNvSpPr/>
                          </a:nvSpPr>
                          <a:spPr>
                            <a:xfrm>
                              <a:off x="2018253" y="3001682"/>
                              <a:ext cx="88900" cy="194236"/>
                            </a:xfrm>
                            <a:prstGeom prst="ellipse">
                              <a:avLst/>
                            </a:prstGeom>
                            <a:solidFill>
                              <a:schemeClr val="accent3">
                                <a:lumMod val="50000"/>
                              </a:schemeClr>
                            </a:solidFill>
                            <a:ln>
                              <a:noFill/>
                            </a:ln>
                            <a:scene3d>
                              <a:camera prst="orthographicFront">
                                <a:rot lat="0" lon="0" rev="18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0" name="Oval 22"/>
                            <a:cNvSpPr/>
                          </a:nvSpPr>
                          <a:spPr>
                            <a:xfrm>
                              <a:off x="2069053" y="3852582"/>
                              <a:ext cx="88900" cy="194236"/>
                            </a:xfrm>
                            <a:prstGeom prst="ellipse">
                              <a:avLst/>
                            </a:prstGeom>
                            <a:solidFill>
                              <a:schemeClr val="accent3">
                                <a:lumMod val="50000"/>
                              </a:schemeClr>
                            </a:solidFill>
                            <a:ln>
                              <a:noFill/>
                            </a:ln>
                            <a:scene3d>
                              <a:camera prst="orthographicFront">
                                <a:rot lat="0" lon="0" rev="90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1" name="Oval 23"/>
                            <a:cNvSpPr/>
                          </a:nvSpPr>
                          <a:spPr>
                            <a:xfrm>
                              <a:off x="255046" y="2510118"/>
                              <a:ext cx="1598107" cy="2006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2" name="Oval 24"/>
                            <a:cNvSpPr/>
                          </a:nvSpPr>
                          <a:spPr>
                            <a:xfrm>
                              <a:off x="1613946" y="2497418"/>
                              <a:ext cx="1598107" cy="2006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3" name="Rectangle 25"/>
                            <a:cNvSpPr/>
                          </a:nvSpPr>
                          <a:spPr>
                            <a:xfrm>
                              <a:off x="1563146" y="2963582"/>
                              <a:ext cx="417008" cy="1043486"/>
                            </a:xfrm>
                            <a:prstGeom prst="rect">
                              <a:avLst/>
                            </a:prstGeom>
                            <a:solidFill>
                              <a:schemeClr val="bg1"/>
                            </a:solidFill>
                            <a:ln>
                              <a:solidFill>
                                <a:schemeClr val="bg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284" name="Straight Connector 26"/>
                            <a:cNvCxnSpPr/>
                          </a:nvCxnSpPr>
                          <a:spPr>
                            <a:xfrm flipV="1">
                              <a:off x="506058" y="3467100"/>
                              <a:ext cx="445395" cy="63500"/>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85" name="Straight Connector 27"/>
                            <a:cNvCxnSpPr/>
                          </a:nvCxnSpPr>
                          <a:spPr>
                            <a:xfrm>
                              <a:off x="506058" y="3517900"/>
                              <a:ext cx="623195" cy="4483"/>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86" name="Straight Connector 28"/>
                            <a:cNvCxnSpPr/>
                          </a:nvCxnSpPr>
                          <a:spPr>
                            <a:xfrm rot="10800000" flipV="1">
                              <a:off x="2373853" y="3443287"/>
                              <a:ext cx="711200" cy="42038"/>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87" name="Straight Connector 29"/>
                            <a:cNvCxnSpPr/>
                          </a:nvCxnSpPr>
                          <a:spPr>
                            <a:xfrm rot="10800000" flipV="1">
                              <a:off x="2450053" y="3430586"/>
                              <a:ext cx="660400" cy="133631"/>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grpSp>
                      <a:sp>
                        <a:nvSpPr>
                          <a:cNvPr id="261" name="Oval 3"/>
                          <a:cNvSpPr/>
                        </a:nvSpPr>
                        <a:spPr>
                          <a:xfrm>
                            <a:off x="6562828" y="5174830"/>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2" name="Oval 261"/>
                          <a:cNvSpPr/>
                        </a:nvSpPr>
                        <a:spPr>
                          <a:xfrm>
                            <a:off x="6565662" y="4924920"/>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3" name="Oval 5"/>
                          <a:cNvSpPr/>
                        </a:nvSpPr>
                        <a:spPr>
                          <a:xfrm>
                            <a:off x="7653061" y="4956543"/>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4" name="Oval 6"/>
                          <a:cNvSpPr/>
                        </a:nvSpPr>
                        <a:spPr>
                          <a:xfrm>
                            <a:off x="7661411" y="5202442"/>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20" name="Group 260"/>
                        <a:cNvGrpSpPr/>
                      </a:nvGrpSpPr>
                      <a:grpSpPr>
                        <a:xfrm>
                          <a:off x="1976381" y="10619733"/>
                          <a:ext cx="3502083" cy="2094740"/>
                          <a:chOff x="1271620" y="4508370"/>
                          <a:chExt cx="3502083" cy="2094740"/>
                        </a:xfrm>
                      </a:grpSpPr>
                      <a:grpSp>
                        <a:nvGrpSpPr>
                          <a:cNvPr id="139" name="Group 254"/>
                          <a:cNvGrpSpPr/>
                        </a:nvGrpSpPr>
                        <a:grpSpPr>
                          <a:xfrm>
                            <a:off x="1271620" y="4508370"/>
                            <a:ext cx="3502083" cy="2094740"/>
                            <a:chOff x="1271620" y="4508370"/>
                            <a:chExt cx="3502083" cy="2094740"/>
                          </a:xfrm>
                        </a:grpSpPr>
                        <a:grpSp>
                          <a:nvGrpSpPr>
                            <a:cNvPr id="144" name="Group 121"/>
                            <a:cNvGrpSpPr/>
                          </a:nvGrpSpPr>
                          <a:grpSpPr>
                            <a:xfrm>
                              <a:off x="1973092" y="4508370"/>
                              <a:ext cx="2800611" cy="1451434"/>
                              <a:chOff x="3597938" y="2619542"/>
                              <a:chExt cx="3330418" cy="1859855"/>
                            </a:xfrm>
                          </a:grpSpPr>
                          <a:sp>
                            <a:nvSpPr>
                              <a:cNvPr id="234" name="Oval 233"/>
                              <a:cNvSpPr/>
                            </a:nvSpPr>
                            <a:spPr>
                              <a:xfrm>
                                <a:off x="5968401" y="3723186"/>
                                <a:ext cx="104588" cy="554318"/>
                              </a:xfrm>
                              <a:prstGeom prst="ellipse">
                                <a:avLst/>
                              </a:prstGeom>
                              <a:solidFill>
                                <a:schemeClr val="accent2">
                                  <a:lumMod val="50000"/>
                                </a:schemeClr>
                              </a:solidFill>
                              <a:ln>
                                <a:solidFill>
                                  <a:schemeClr val="tx1"/>
                                </a:solidFill>
                              </a:ln>
                              <a:scene3d>
                                <a:camera prst="orthographicFront">
                                  <a:rot lat="0" lon="0" rev="9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5" name="Oval 234"/>
                              <a:cNvSpPr/>
                            </a:nvSpPr>
                            <a:spPr>
                              <a:xfrm>
                                <a:off x="4560195" y="3003768"/>
                                <a:ext cx="104588" cy="554318"/>
                              </a:xfrm>
                              <a:prstGeom prst="ellipse">
                                <a:avLst/>
                              </a:prstGeom>
                              <a:solidFill>
                                <a:schemeClr val="accent3">
                                  <a:lumMod val="50000"/>
                                </a:schemeClr>
                              </a:solidFill>
                              <a:ln>
                                <a:solidFill>
                                  <a:schemeClr val="tx1"/>
                                </a:solidFill>
                              </a:ln>
                              <a:scene3d>
                                <a:camera prst="orthographicFront">
                                  <a:rot lat="0" lon="0" rev="9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6" name="Oval 235"/>
                              <a:cNvSpPr/>
                            </a:nvSpPr>
                            <a:spPr>
                              <a:xfrm>
                                <a:off x="4509395" y="3689568"/>
                                <a:ext cx="104588" cy="554318"/>
                              </a:xfrm>
                              <a:prstGeom prst="ellipse">
                                <a:avLst/>
                              </a:prstGeom>
                              <a:solidFill>
                                <a:schemeClr val="accent3">
                                  <a:lumMod val="50000"/>
                                </a:schemeClr>
                              </a:solidFill>
                              <a:ln>
                                <a:solidFill>
                                  <a:schemeClr val="tx1"/>
                                </a:solidFill>
                              </a:ln>
                              <a:scene3d>
                                <a:camera prst="orthographicFront">
                                  <a:rot lat="0" lon="0" rev="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7" name="Oval 236"/>
                              <a:cNvSpPr/>
                            </a:nvSpPr>
                            <a:spPr>
                              <a:xfrm>
                                <a:off x="4395095" y="2991068"/>
                                <a:ext cx="104588" cy="554318"/>
                              </a:xfrm>
                              <a:prstGeom prst="ellipse">
                                <a:avLst/>
                              </a:prstGeom>
                              <a:solidFill>
                                <a:schemeClr val="accent3">
                                  <a:lumMod val="50000"/>
                                </a:schemeClr>
                              </a:solidFill>
                              <a:ln>
                                <a:solidFill>
                                  <a:schemeClr val="tx1"/>
                                </a:solidFill>
                              </a:ln>
                              <a:scene3d>
                                <a:camera prst="orthographicFront">
                                  <a:rot lat="0" lon="0" rev="10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8" name="Oval 237"/>
                              <a:cNvSpPr/>
                            </a:nvSpPr>
                            <a:spPr>
                              <a:xfrm>
                                <a:off x="4331595" y="3689568"/>
                                <a:ext cx="104588" cy="554318"/>
                              </a:xfrm>
                              <a:prstGeom prst="ellipse">
                                <a:avLst/>
                              </a:prstGeom>
                              <a:solidFill>
                                <a:schemeClr val="accent3">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9" name="Oval 238"/>
                              <a:cNvSpPr/>
                            </a:nvSpPr>
                            <a:spPr>
                              <a:xfrm>
                                <a:off x="4626683" y="3029168"/>
                                <a:ext cx="88900" cy="194236"/>
                              </a:xfrm>
                              <a:prstGeom prst="ellipse">
                                <a:avLst/>
                              </a:prstGeom>
                              <a:solidFill>
                                <a:schemeClr val="accent2">
                                  <a:lumMod val="50000"/>
                                </a:schemeClr>
                              </a:solidFill>
                              <a:ln>
                                <a:noFill/>
                              </a:ln>
                              <a:scene3d>
                                <a:camera prst="orthographicFront">
                                  <a:rot lat="0" lon="0" rev="9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0" name="Oval 239"/>
                              <a:cNvSpPr/>
                            </a:nvSpPr>
                            <a:spPr>
                              <a:xfrm>
                                <a:off x="4537783" y="4019768"/>
                                <a:ext cx="88900" cy="194236"/>
                              </a:xfrm>
                              <a:prstGeom prst="ellipse">
                                <a:avLst/>
                              </a:prstGeom>
                              <a:solidFill>
                                <a:schemeClr val="accent2">
                                  <a:lumMod val="50000"/>
                                </a:schemeClr>
                              </a:solidFill>
                              <a:ln>
                                <a:noFill/>
                              </a:ln>
                              <a:scene3d>
                                <a:camera prst="orthographicFront">
                                  <a:rot lat="0" lon="0" rev="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1" name="Oval 240"/>
                              <a:cNvSpPr/>
                            </a:nvSpPr>
                            <a:spPr>
                              <a:xfrm>
                                <a:off x="4461583" y="3553604"/>
                                <a:ext cx="102495" cy="138050"/>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2" name="Oval 241"/>
                              <a:cNvSpPr/>
                            </a:nvSpPr>
                            <a:spPr>
                              <a:xfrm>
                                <a:off x="4334583" y="3553604"/>
                                <a:ext cx="102495" cy="138050"/>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3" name="Oval 242"/>
                              <a:cNvSpPr/>
                            </a:nvSpPr>
                            <a:spPr>
                              <a:xfrm>
                                <a:off x="6122295" y="3029168"/>
                                <a:ext cx="104588" cy="554318"/>
                              </a:xfrm>
                              <a:prstGeom prst="ellipse">
                                <a:avLst/>
                              </a:prstGeom>
                              <a:solidFill>
                                <a:schemeClr val="accent2">
                                  <a:lumMod val="50000"/>
                                </a:schemeClr>
                              </a:solidFill>
                              <a:ln>
                                <a:solidFill>
                                  <a:schemeClr val="tx1"/>
                                </a:solidFill>
                              </a:ln>
                              <a:scene3d>
                                <a:camera prst="orthographicFront">
                                  <a:rot lat="0" lon="0" rev="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4" name="Oval 243"/>
                              <a:cNvSpPr/>
                            </a:nvSpPr>
                            <a:spPr>
                              <a:xfrm>
                                <a:off x="6173095" y="3714968"/>
                                <a:ext cx="104588" cy="554318"/>
                              </a:xfrm>
                              <a:prstGeom prst="ellipse">
                                <a:avLst/>
                              </a:prstGeom>
                              <a:solidFill>
                                <a:schemeClr val="accent2">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5" name="Oval 244"/>
                              <a:cNvSpPr/>
                            </a:nvSpPr>
                            <a:spPr>
                              <a:xfrm>
                                <a:off x="5957195" y="3029168"/>
                                <a:ext cx="104588" cy="554318"/>
                              </a:xfrm>
                              <a:prstGeom prst="ellipse">
                                <a:avLst/>
                              </a:prstGeom>
                              <a:solidFill>
                                <a:schemeClr val="accent2">
                                  <a:lumMod val="50000"/>
                                </a:schemeClr>
                              </a:solidFill>
                              <a:ln>
                                <a:solidFill>
                                  <a:schemeClr val="tx1"/>
                                </a:solidFill>
                              </a:ln>
                              <a:scene3d>
                                <a:camera prst="orthographicFront">
                                  <a:rot lat="0" lon="0" rev="1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6" name="Oval 245"/>
                              <a:cNvSpPr/>
                            </a:nvSpPr>
                            <a:spPr>
                              <a:xfrm>
                                <a:off x="5909383" y="3041868"/>
                                <a:ext cx="88900" cy="194236"/>
                              </a:xfrm>
                              <a:prstGeom prst="ellipse">
                                <a:avLst/>
                              </a:prstGeom>
                              <a:solidFill>
                                <a:schemeClr val="accent3">
                                  <a:lumMod val="50000"/>
                                </a:schemeClr>
                              </a:solidFill>
                              <a:ln>
                                <a:noFill/>
                              </a:ln>
                              <a:scene3d>
                                <a:camera prst="orthographicFront">
                                  <a:rot lat="0" lon="0" rev="1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7" name="Oval 246"/>
                              <a:cNvSpPr/>
                            </a:nvSpPr>
                            <a:spPr>
                              <a:xfrm>
                                <a:off x="5922083" y="4070568"/>
                                <a:ext cx="88900" cy="194236"/>
                              </a:xfrm>
                              <a:prstGeom prst="ellipse">
                                <a:avLst/>
                              </a:prstGeom>
                              <a:solidFill>
                                <a:schemeClr val="accent3">
                                  <a:lumMod val="50000"/>
                                </a:schemeClr>
                              </a:solidFill>
                              <a:ln>
                                <a:noFill/>
                              </a:ln>
                              <a:scene3d>
                                <a:camera prst="orthographicFront">
                                  <a:rot lat="0" lon="0" rev="9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8" name="Oval 247"/>
                              <a:cNvSpPr/>
                            </a:nvSpPr>
                            <a:spPr>
                              <a:xfrm>
                                <a:off x="6058795" y="3590661"/>
                                <a:ext cx="102495" cy="138050"/>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9" name="Oval 248"/>
                              <a:cNvSpPr/>
                            </a:nvSpPr>
                            <a:spPr>
                              <a:xfrm>
                                <a:off x="6173095" y="3603361"/>
                                <a:ext cx="102495" cy="138050"/>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50" name="Oval 249"/>
                              <a:cNvSpPr/>
                            </a:nvSpPr>
                            <a:spPr>
                              <a:xfrm>
                                <a:off x="3597938" y="2619542"/>
                                <a:ext cx="1666807" cy="1859855"/>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51" name="Oval 250"/>
                              <a:cNvSpPr/>
                            </a:nvSpPr>
                            <a:spPr>
                              <a:xfrm>
                                <a:off x="5314217" y="2642223"/>
                                <a:ext cx="1614139" cy="1837173"/>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252" name="Straight Connector 251"/>
                              <a:cNvCxnSpPr/>
                            </a:nvCxnSpPr>
                            <a:spPr>
                              <a:xfrm>
                                <a:off x="3677024" y="3558086"/>
                                <a:ext cx="672569" cy="15735"/>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53" name="Straight Connector 252"/>
                              <a:cNvCxnSpPr/>
                            </a:nvCxnSpPr>
                            <a:spPr>
                              <a:xfrm>
                                <a:off x="6217024" y="3621586"/>
                                <a:ext cx="672569" cy="15735"/>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54" name="Straight Connector 253"/>
                              <a:cNvCxnSpPr/>
                            </a:nvCxnSpPr>
                            <a:spPr>
                              <a:xfrm>
                                <a:off x="3677024" y="3565261"/>
                                <a:ext cx="694165" cy="86207"/>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55" name="Straight Connector 254"/>
                              <a:cNvCxnSpPr/>
                            </a:nvCxnSpPr>
                            <a:spPr>
                              <a:xfrm rot="10800000" flipV="1">
                                <a:off x="6236596" y="3645942"/>
                                <a:ext cx="598841" cy="43625"/>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56" name="Straight Connector 255"/>
                              <a:cNvCxnSpPr/>
                            </a:nvCxnSpPr>
                            <a:spPr>
                              <a:xfrm>
                                <a:off x="5404224" y="3596186"/>
                                <a:ext cx="672569" cy="15735"/>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57" name="Straight Connector 256"/>
                              <a:cNvCxnSpPr/>
                            </a:nvCxnSpPr>
                            <a:spPr>
                              <a:xfrm>
                                <a:off x="5404224" y="3603361"/>
                                <a:ext cx="694165" cy="86207"/>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58" name="Straight Connector 257"/>
                              <a:cNvCxnSpPr/>
                            </a:nvCxnSpPr>
                            <a:spPr>
                              <a:xfrm>
                                <a:off x="4518211" y="3578452"/>
                                <a:ext cx="672569" cy="15735"/>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259" name="Straight Connector 258"/>
                              <a:cNvCxnSpPr/>
                            </a:nvCxnSpPr>
                            <a:spPr>
                              <a:xfrm rot="10800000" flipV="1">
                                <a:off x="4537783" y="3602808"/>
                                <a:ext cx="598841" cy="43625"/>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grpSp>
                        <a:sp>
                          <a:nvSpPr>
                            <a:cNvPr id="233" name="TextBox 232"/>
                            <a:cNvSpPr txBox="1"/>
                          </a:nvSpPr>
                          <a:spPr>
                            <a:xfrm>
                              <a:off x="1271620" y="6295333"/>
                              <a:ext cx="184666"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endParaRPr lang="en-US" sz="1400" b="1" dirty="0" smtClean="0">
                                  <a:solidFill>
                                    <a:srgbClr val="800000"/>
                                  </a:solidFill>
                                </a:endParaRPr>
                              </a:p>
                            </a:txBody>
                            <a:useSpRect/>
                          </a:txSp>
                        </a:sp>
                      </a:grpSp>
                      <a:sp>
                        <a:nvSpPr>
                          <a:cNvPr id="228" name="Oval 227"/>
                          <a:cNvSpPr/>
                        </a:nvSpPr>
                        <a:spPr>
                          <a:xfrm>
                            <a:off x="2549379" y="5374458"/>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9" name="Oval 228"/>
                          <a:cNvSpPr/>
                        </a:nvSpPr>
                        <a:spPr>
                          <a:xfrm>
                            <a:off x="2579823" y="5124548"/>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0" name="Oval 229"/>
                          <a:cNvSpPr/>
                        </a:nvSpPr>
                        <a:spPr>
                          <a:xfrm>
                            <a:off x="3979756" y="5164210"/>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1" name="Oval 230"/>
                          <a:cNvSpPr/>
                        </a:nvSpPr>
                        <a:spPr>
                          <a:xfrm>
                            <a:off x="3986101" y="5414120"/>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203" name="Oval 202"/>
                        <a:cNvSpPr/>
                      </a:nvSpPr>
                      <a:spPr>
                        <a:xfrm>
                          <a:off x="4108424" y="13323882"/>
                          <a:ext cx="1036608" cy="10963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1" name="Group 88"/>
                        <a:cNvGrpSpPr/>
                      </a:nvGrpSpPr>
                      <a:grpSpPr>
                        <a:xfrm>
                          <a:off x="3019466" y="12196226"/>
                          <a:ext cx="2104503" cy="2240948"/>
                          <a:chOff x="3382884" y="4603095"/>
                          <a:chExt cx="2104503" cy="2240948"/>
                        </a:xfrm>
                      </a:grpSpPr>
                      <a:sp>
                        <a:nvSpPr>
                          <a:cNvPr id="208" name="Oval 207"/>
                          <a:cNvSpPr/>
                        </a:nvSpPr>
                        <a:spPr>
                          <a:xfrm>
                            <a:off x="3382884" y="4619589"/>
                            <a:ext cx="1036608" cy="10963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09" name="Oval 208"/>
                          <a:cNvSpPr/>
                        </a:nvSpPr>
                        <a:spPr>
                          <a:xfrm>
                            <a:off x="3860442" y="4767540"/>
                            <a:ext cx="79783" cy="351859"/>
                          </a:xfrm>
                          <a:prstGeom prst="ellipse">
                            <a:avLst/>
                          </a:prstGeom>
                          <a:solidFill>
                            <a:schemeClr val="accent3">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0" name="Oval 209"/>
                          <a:cNvSpPr/>
                        </a:nvSpPr>
                        <a:spPr>
                          <a:xfrm>
                            <a:off x="3860442" y="5210921"/>
                            <a:ext cx="79783" cy="351859"/>
                          </a:xfrm>
                          <a:prstGeom prst="ellipse">
                            <a:avLst/>
                          </a:prstGeom>
                          <a:solidFill>
                            <a:schemeClr val="accent3">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1" name="Oval 210"/>
                          <a:cNvSpPr/>
                        </a:nvSpPr>
                        <a:spPr>
                          <a:xfrm>
                            <a:off x="3862722" y="5124616"/>
                            <a:ext cx="78186" cy="87629"/>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2" name="Oval 211"/>
                          <a:cNvSpPr/>
                        </a:nvSpPr>
                        <a:spPr>
                          <a:xfrm>
                            <a:off x="4450779" y="4603095"/>
                            <a:ext cx="1036608" cy="10963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dirty="0" err="1" smtClean="0"/>
                                <a:t>z</a:t>
                              </a:r>
                              <a:endParaRPr lang="en-US" dirty="0"/>
                            </a:p>
                          </a:txBody>
                          <a:useSpRect/>
                        </a:txSp>
                        <a:style>
                          <a:lnRef idx="1">
                            <a:schemeClr val="accent1"/>
                          </a:lnRef>
                          <a:fillRef idx="3">
                            <a:schemeClr val="accent1"/>
                          </a:fillRef>
                          <a:effectRef idx="2">
                            <a:schemeClr val="accent1"/>
                          </a:effectRef>
                          <a:fontRef idx="minor">
                            <a:schemeClr val="lt1"/>
                          </a:fontRef>
                        </a:style>
                      </a:sp>
                      <a:sp>
                        <a:nvSpPr>
                          <a:cNvPr id="213" name="Oval 212"/>
                          <a:cNvSpPr/>
                        </a:nvSpPr>
                        <a:spPr>
                          <a:xfrm>
                            <a:off x="4949251" y="4793049"/>
                            <a:ext cx="79783" cy="351859"/>
                          </a:xfrm>
                          <a:prstGeom prst="ellipse">
                            <a:avLst/>
                          </a:prstGeom>
                          <a:solidFill>
                            <a:schemeClr val="accent3">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4" name="Oval 213"/>
                          <a:cNvSpPr/>
                        </a:nvSpPr>
                        <a:spPr>
                          <a:xfrm>
                            <a:off x="4958938" y="5236429"/>
                            <a:ext cx="79783" cy="351859"/>
                          </a:xfrm>
                          <a:prstGeom prst="ellipse">
                            <a:avLst/>
                          </a:prstGeom>
                          <a:solidFill>
                            <a:schemeClr val="accent3">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5" name="Oval 214"/>
                          <a:cNvSpPr/>
                        </a:nvSpPr>
                        <a:spPr>
                          <a:xfrm>
                            <a:off x="4961218" y="4801110"/>
                            <a:ext cx="67815" cy="123293"/>
                          </a:xfrm>
                          <a:prstGeom prst="ellipse">
                            <a:avLst/>
                          </a:prstGeom>
                          <a:solidFill>
                            <a:schemeClr val="accent2">
                              <a:lumMod val="50000"/>
                            </a:schemeClr>
                          </a:solidFill>
                          <a:ln>
                            <a:no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6" name="Oval 215"/>
                          <a:cNvSpPr/>
                        </a:nvSpPr>
                        <a:spPr>
                          <a:xfrm>
                            <a:off x="4970906" y="5446027"/>
                            <a:ext cx="67815" cy="123293"/>
                          </a:xfrm>
                          <a:prstGeom prst="ellipse">
                            <a:avLst/>
                          </a:prstGeom>
                          <a:solidFill>
                            <a:schemeClr val="accent2">
                              <a:lumMod val="50000"/>
                            </a:schemeClr>
                          </a:solidFill>
                          <a:ln>
                            <a:no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7" name="Oval 216"/>
                          <a:cNvSpPr/>
                        </a:nvSpPr>
                        <a:spPr>
                          <a:xfrm>
                            <a:off x="4951530" y="5142063"/>
                            <a:ext cx="78186" cy="87629"/>
                          </a:xfrm>
                          <a:prstGeom prst="ellipse">
                            <a:avLst/>
                          </a:prstGeom>
                          <a:solidFill>
                            <a:schemeClr val="accent6"/>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8" name="Oval 217"/>
                          <a:cNvSpPr/>
                        </a:nvSpPr>
                        <a:spPr>
                          <a:xfrm>
                            <a:off x="3907798" y="5919380"/>
                            <a:ext cx="79783" cy="351859"/>
                          </a:xfrm>
                          <a:prstGeom prst="ellipse">
                            <a:avLst/>
                          </a:prstGeom>
                          <a:solidFill>
                            <a:schemeClr val="accent2">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9" name="Oval 218"/>
                          <a:cNvSpPr/>
                        </a:nvSpPr>
                        <a:spPr>
                          <a:xfrm>
                            <a:off x="3907798" y="6346638"/>
                            <a:ext cx="79783" cy="351859"/>
                          </a:xfrm>
                          <a:prstGeom prst="ellipse">
                            <a:avLst/>
                          </a:prstGeom>
                          <a:solidFill>
                            <a:schemeClr val="accent2">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0" name="Oval 219"/>
                          <a:cNvSpPr/>
                        </a:nvSpPr>
                        <a:spPr>
                          <a:xfrm>
                            <a:off x="3907798" y="6275794"/>
                            <a:ext cx="78186" cy="87629"/>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1" name="Oval 220"/>
                          <a:cNvSpPr/>
                        </a:nvSpPr>
                        <a:spPr>
                          <a:xfrm>
                            <a:off x="3408613" y="5747684"/>
                            <a:ext cx="1036608" cy="10963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2" name="Oval 221"/>
                          <a:cNvSpPr/>
                        </a:nvSpPr>
                        <a:spPr>
                          <a:xfrm>
                            <a:off x="4977174" y="6353178"/>
                            <a:ext cx="79783" cy="351859"/>
                          </a:xfrm>
                          <a:prstGeom prst="ellipse">
                            <a:avLst/>
                          </a:prstGeom>
                          <a:solidFill>
                            <a:schemeClr val="accent2">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3" name="Oval 222"/>
                          <a:cNvSpPr/>
                        </a:nvSpPr>
                        <a:spPr>
                          <a:xfrm>
                            <a:off x="4968626" y="5912643"/>
                            <a:ext cx="79783" cy="351859"/>
                          </a:xfrm>
                          <a:prstGeom prst="ellipse">
                            <a:avLst/>
                          </a:prstGeom>
                          <a:solidFill>
                            <a:schemeClr val="accent2">
                              <a:lumMod val="50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4" name="Oval 223"/>
                          <a:cNvSpPr/>
                        </a:nvSpPr>
                        <a:spPr>
                          <a:xfrm>
                            <a:off x="4970905" y="5912643"/>
                            <a:ext cx="67815" cy="123293"/>
                          </a:xfrm>
                          <a:prstGeom prst="ellipse">
                            <a:avLst/>
                          </a:prstGeom>
                          <a:solidFill>
                            <a:schemeClr val="accent3">
                              <a:lumMod val="50000"/>
                            </a:schemeClr>
                          </a:solidFill>
                          <a:ln>
                            <a:no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5" name="Oval 224"/>
                          <a:cNvSpPr/>
                        </a:nvSpPr>
                        <a:spPr>
                          <a:xfrm>
                            <a:off x="4980593" y="6581744"/>
                            <a:ext cx="67815" cy="123293"/>
                          </a:xfrm>
                          <a:prstGeom prst="ellipse">
                            <a:avLst/>
                          </a:prstGeom>
                          <a:solidFill>
                            <a:schemeClr val="accent3">
                              <a:lumMod val="50000"/>
                            </a:schemeClr>
                          </a:solidFill>
                          <a:ln>
                            <a:no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6" name="Oval 225"/>
                          <a:cNvSpPr/>
                        </a:nvSpPr>
                        <a:spPr>
                          <a:xfrm>
                            <a:off x="4978314" y="6269056"/>
                            <a:ext cx="78186" cy="87629"/>
                          </a:xfrm>
                          <a:prstGeom prst="ellipse">
                            <a:avLst/>
                          </a:prstGeom>
                          <a:solidFill>
                            <a:schemeClr val="accent6">
                              <a:lumMod val="75000"/>
                            </a:schemeClr>
                          </a:solidFill>
                          <a:ln>
                            <a:solidFill>
                              <a:schemeClr val="tx1"/>
                            </a:solidFill>
                          </a:ln>
                          <a:scene3d>
                            <a:camera prst="orthographicFront">
                              <a:rot lat="0" lon="0" rev="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289" name="TextBox 288"/>
                        <a:cNvSpPr txBox="1"/>
                      </a:nvSpPr>
                      <a:spPr>
                        <a:xfrm>
                          <a:off x="457408" y="951595"/>
                          <a:ext cx="1903085"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b="1" dirty="0" smtClean="0">
                                <a:solidFill>
                                  <a:srgbClr val="0000FF"/>
                                </a:solidFill>
                                <a:latin typeface="Arial"/>
                                <a:cs typeface="Arial"/>
                              </a:rPr>
                              <a:t>Pre-meiotic S phase</a:t>
                            </a:r>
                          </a:p>
                        </a:txBody>
                        <a:useSpRect/>
                      </a:txSp>
                    </a:sp>
                    <a:sp>
                      <a:nvSpPr>
                        <a:cNvPr id="290" name="TextBox 289"/>
                        <a:cNvSpPr txBox="1"/>
                      </a:nvSpPr>
                      <a:spPr>
                        <a:xfrm>
                          <a:off x="457408" y="1990837"/>
                          <a:ext cx="2372765"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0000FF"/>
                                </a:solidFill>
                                <a:latin typeface="Arial"/>
                                <a:cs typeface="Arial"/>
                              </a:rPr>
                              <a:t>S phase: DNA replication</a:t>
                            </a:r>
                            <a:endParaRPr lang="en-US" sz="1400" b="1" dirty="0">
                              <a:solidFill>
                                <a:srgbClr val="0000FF"/>
                              </a:solidFill>
                              <a:latin typeface="Arial"/>
                              <a:cs typeface="Arial"/>
                            </a:endParaRPr>
                          </a:p>
                        </a:txBody>
                        <a:useSpRect/>
                      </a:txSp>
                    </a:sp>
                    <a:sp>
                      <a:nvSpPr>
                        <a:cNvPr id="291" name="TextBox 290"/>
                        <a:cNvSpPr txBox="1"/>
                      </a:nvSpPr>
                      <a:spPr>
                        <a:xfrm>
                          <a:off x="457408" y="3034502"/>
                          <a:ext cx="1881056"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0000FF"/>
                                </a:solidFill>
                                <a:latin typeface="Arial"/>
                                <a:cs typeface="Arial"/>
                              </a:rPr>
                              <a:t>Early </a:t>
                            </a:r>
                            <a:r>
                              <a:rPr lang="en-US" sz="1400" b="1" dirty="0" smtClean="0">
                                <a:solidFill>
                                  <a:srgbClr val="0000FF"/>
                                </a:solidFill>
                                <a:latin typeface="Arial"/>
                                <a:cs typeface="Arial"/>
                              </a:rPr>
                              <a:t>Prophase I/G2</a:t>
                            </a:r>
                          </a:p>
                        </a:txBody>
                        <a:useSpRect/>
                      </a:txSp>
                    </a:sp>
                    <a:sp>
                      <a:nvSpPr>
                        <a:cNvPr id="292" name="TextBox 291"/>
                        <a:cNvSpPr txBox="1"/>
                      </a:nvSpPr>
                      <a:spPr>
                        <a:xfrm>
                          <a:off x="457408" y="5141605"/>
                          <a:ext cx="1810750"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0000FF"/>
                                </a:solidFill>
                                <a:latin typeface="Arial"/>
                                <a:cs typeface="Arial"/>
                              </a:rPr>
                              <a:t>Mid Prophase I/G2</a:t>
                            </a:r>
                          </a:p>
                        </a:txBody>
                        <a:useSpRect/>
                      </a:txSp>
                    </a:sp>
                    <a:sp>
                      <a:nvSpPr>
                        <a:cNvPr id="293" name="TextBox 292"/>
                        <a:cNvSpPr txBox="1"/>
                      </a:nvSpPr>
                      <a:spPr>
                        <a:xfrm>
                          <a:off x="457408" y="7386132"/>
                          <a:ext cx="1212354"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0000FF"/>
                                </a:solidFill>
                                <a:latin typeface="Arial"/>
                                <a:cs typeface="Arial"/>
                              </a:rPr>
                              <a:t>Metaphase I</a:t>
                            </a:r>
                            <a:endParaRPr lang="en-US" dirty="0"/>
                          </a:p>
                        </a:txBody>
                        <a:useSpRect/>
                      </a:txSp>
                    </a:sp>
                    <a:sp>
                      <a:nvSpPr>
                        <a:cNvPr id="294" name="TextBox 293"/>
                        <a:cNvSpPr txBox="1"/>
                      </a:nvSpPr>
                      <a:spPr>
                        <a:xfrm>
                          <a:off x="457408" y="9341642"/>
                          <a:ext cx="1142485"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0000FF"/>
                                </a:solidFill>
                                <a:latin typeface="Arial"/>
                                <a:cs typeface="Arial"/>
                              </a:rPr>
                              <a:t>Anaphase I</a:t>
                            </a:r>
                            <a:endParaRPr lang="en-US" dirty="0"/>
                          </a:p>
                        </a:txBody>
                        <a:useSpRect/>
                      </a:txSp>
                    </a:sp>
                    <a:sp>
                      <a:nvSpPr>
                        <a:cNvPr id="295" name="TextBox 294"/>
                        <a:cNvSpPr txBox="1"/>
                      </a:nvSpPr>
                      <a:spPr>
                        <a:xfrm>
                          <a:off x="457408" y="11147004"/>
                          <a:ext cx="1262235"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0000FF"/>
                                </a:solidFill>
                                <a:latin typeface="Arial"/>
                                <a:cs typeface="Arial"/>
                              </a:rPr>
                              <a:t>Metaphase II</a:t>
                            </a:r>
                            <a:endParaRPr lang="en-US" dirty="0"/>
                          </a:p>
                        </a:txBody>
                        <a:useSpRect/>
                      </a:txSp>
                    </a:sp>
                    <a:sp>
                      <a:nvSpPr>
                        <a:cNvPr id="296" name="TextBox 295"/>
                        <a:cNvSpPr txBox="1"/>
                      </a:nvSpPr>
                      <a:spPr>
                        <a:xfrm>
                          <a:off x="457408" y="13138696"/>
                          <a:ext cx="1192366"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0000FF"/>
                                </a:solidFill>
                                <a:latin typeface="Arial"/>
                                <a:cs typeface="Arial"/>
                              </a:rPr>
                              <a:t>Anaphase II</a:t>
                            </a:r>
                            <a:endParaRPr lang="en-US" dirty="0"/>
                          </a:p>
                        </a:txBody>
                        <a:useSpRect/>
                      </a:txSp>
                    </a:sp>
                    <a:sp>
                      <a:nvSpPr>
                        <a:cNvPr id="320" name="Oval 319"/>
                        <a:cNvSpPr/>
                      </a:nvSpPr>
                      <a:spPr>
                        <a:xfrm>
                          <a:off x="3328094" y="4568825"/>
                          <a:ext cx="1417320" cy="1435608"/>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31" name="Group 47"/>
                        <a:cNvGrpSpPr/>
                      </a:nvGrpSpPr>
                      <a:grpSpPr>
                        <a:xfrm>
                          <a:off x="3772141" y="4793507"/>
                          <a:ext cx="89310" cy="1046170"/>
                          <a:chOff x="1676399" y="1497108"/>
                          <a:chExt cx="152402" cy="1780978"/>
                        </a:xfrm>
                        <a:solidFill>
                          <a:schemeClr val="accent3">
                            <a:lumMod val="50000"/>
                          </a:schemeClr>
                        </a:solidFill>
                        <a:scene3d>
                          <a:camera prst="orthographicFront">
                            <a:rot lat="0" lon="0" rev="0"/>
                          </a:camera>
                          <a:lightRig rig="threePt" dir="t"/>
                        </a:scene3d>
                      </a:grpSpPr>
                      <a:sp>
                        <a:nvSpPr>
                          <a:cNvPr id="334" name="Oval 333"/>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5" name="Oval 33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6" name="Oval 335"/>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2" name="Group 47"/>
                        <a:cNvGrpSpPr/>
                      </a:nvGrpSpPr>
                      <a:grpSpPr>
                        <a:xfrm>
                          <a:off x="4155090" y="4793507"/>
                          <a:ext cx="89310" cy="1046170"/>
                          <a:chOff x="1676399" y="1497108"/>
                          <a:chExt cx="152402" cy="1780978"/>
                        </a:xfrm>
                        <a:solidFill>
                          <a:schemeClr val="accent2">
                            <a:lumMod val="50000"/>
                          </a:schemeClr>
                        </a:solidFill>
                        <a:scene3d>
                          <a:camera prst="orthographicFront">
                            <a:rot lat="0" lon="0" rev="0"/>
                          </a:camera>
                          <a:lightRig rig="threePt" dir="t"/>
                        </a:scene3d>
                      </a:grpSpPr>
                      <a:sp>
                        <a:nvSpPr>
                          <a:cNvPr id="331" name="Oval 26"/>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2" name="Oval 27"/>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3" name="Oval 28"/>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3" name="Group 47"/>
                        <a:cNvGrpSpPr/>
                      </a:nvGrpSpPr>
                      <a:grpSpPr>
                        <a:xfrm>
                          <a:off x="3867830" y="4793507"/>
                          <a:ext cx="89310" cy="1046170"/>
                          <a:chOff x="1676399" y="1497108"/>
                          <a:chExt cx="152402" cy="1780978"/>
                        </a:xfrm>
                        <a:solidFill>
                          <a:schemeClr val="accent3">
                            <a:lumMod val="50000"/>
                          </a:schemeClr>
                        </a:solidFill>
                        <a:scene3d>
                          <a:camera prst="orthographicFront">
                            <a:rot lat="0" lon="0" rev="0"/>
                          </a:camera>
                          <a:lightRig rig="threePt" dir="t"/>
                        </a:scene3d>
                      </a:grpSpPr>
                      <a:sp>
                        <a:nvSpPr>
                          <a:cNvPr id="328" name="Oval 327"/>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29" name="Oval 32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0" name="Oval 329"/>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4" name="Group 47"/>
                        <a:cNvGrpSpPr/>
                      </a:nvGrpSpPr>
                      <a:grpSpPr>
                        <a:xfrm>
                          <a:off x="4250779" y="4793507"/>
                          <a:ext cx="89310" cy="1046170"/>
                          <a:chOff x="1676399" y="1497108"/>
                          <a:chExt cx="152402" cy="1780978"/>
                        </a:xfrm>
                        <a:solidFill>
                          <a:schemeClr val="accent2">
                            <a:lumMod val="50000"/>
                          </a:schemeClr>
                        </a:solidFill>
                        <a:scene3d>
                          <a:camera prst="orthographicFront">
                            <a:rot lat="0" lon="0" rev="0"/>
                          </a:camera>
                          <a:lightRig rig="threePt" dir="t"/>
                        </a:scene3d>
                      </a:grpSpPr>
                      <a:sp>
                        <a:nvSpPr>
                          <a:cNvPr id="325" name="Oval 324"/>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26" name="Oval 32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27" name="Oval 326"/>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304" name="Oval 303"/>
                        <a:cNvSpPr/>
                      </a:nvSpPr>
                      <a:spPr>
                        <a:xfrm>
                          <a:off x="3710581" y="5407532"/>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5" name="Oval 304"/>
                        <a:cNvSpPr/>
                      </a:nvSpPr>
                      <a:spPr>
                        <a:xfrm>
                          <a:off x="3731845" y="5499067"/>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6" name="Oval 305"/>
                        <a:cNvSpPr/>
                      </a:nvSpPr>
                      <a:spPr>
                        <a:xfrm>
                          <a:off x="3684335" y="5594242"/>
                          <a:ext cx="365240"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7" name="Oval 306"/>
                        <a:cNvSpPr/>
                      </a:nvSpPr>
                      <a:spPr>
                        <a:xfrm>
                          <a:off x="3694042" y="5698625"/>
                          <a:ext cx="365240"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8" name="Oval 307"/>
                        <a:cNvSpPr/>
                      </a:nvSpPr>
                      <a:spPr>
                        <a:xfrm>
                          <a:off x="3727220" y="5183940"/>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9" name="Oval 308"/>
                        <a:cNvSpPr/>
                      </a:nvSpPr>
                      <a:spPr>
                        <a:xfrm>
                          <a:off x="3728145" y="5080819"/>
                          <a:ext cx="272677"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0" name="Oval 309"/>
                        <a:cNvSpPr/>
                      </a:nvSpPr>
                      <a:spPr>
                        <a:xfrm>
                          <a:off x="3684335" y="4987614"/>
                          <a:ext cx="365240"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1" name="Oval 310"/>
                        <a:cNvSpPr/>
                      </a:nvSpPr>
                      <a:spPr>
                        <a:xfrm>
                          <a:off x="3674628" y="4892960"/>
                          <a:ext cx="365240" cy="38366"/>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2" name="Oval 311"/>
                        <a:cNvSpPr/>
                      </a:nvSpPr>
                      <a:spPr>
                        <a:xfrm>
                          <a:off x="4069303" y="4984962"/>
                          <a:ext cx="365240"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3" name="Oval 312"/>
                        <a:cNvSpPr/>
                      </a:nvSpPr>
                      <a:spPr>
                        <a:xfrm>
                          <a:off x="4117008" y="5183940"/>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4" name="Oval 313"/>
                        <a:cNvSpPr/>
                      </a:nvSpPr>
                      <a:spPr>
                        <a:xfrm>
                          <a:off x="4112677" y="5089286"/>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5" name="Oval 314"/>
                        <a:cNvSpPr/>
                      </a:nvSpPr>
                      <a:spPr>
                        <a:xfrm>
                          <a:off x="4048039" y="4881841"/>
                          <a:ext cx="365240"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6" name="Oval 315"/>
                        <a:cNvSpPr/>
                      </a:nvSpPr>
                      <a:spPr>
                        <a:xfrm>
                          <a:off x="4095743" y="5399065"/>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7" name="Oval 316"/>
                        <a:cNvSpPr/>
                      </a:nvSpPr>
                      <a:spPr>
                        <a:xfrm>
                          <a:off x="4105450" y="5499995"/>
                          <a:ext cx="272677"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8" name="Oval 317"/>
                        <a:cNvSpPr/>
                      </a:nvSpPr>
                      <a:spPr>
                        <a:xfrm>
                          <a:off x="4071609" y="5594708"/>
                          <a:ext cx="365240"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9" name="Oval 318"/>
                        <a:cNvSpPr/>
                      </a:nvSpPr>
                      <a:spPr>
                        <a:xfrm>
                          <a:off x="4069759" y="5699091"/>
                          <a:ext cx="365240" cy="38366"/>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301" name="Straight Arrow Connector 300"/>
                        <a:cNvCxnSpPr/>
                      </a:nvCxnSpPr>
                      <a:spPr>
                        <a:xfrm rot="5400000">
                          <a:off x="4049755" y="4370620"/>
                          <a:ext cx="437076" cy="408700"/>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340" name="Straight Arrow Connector 339"/>
                        <a:cNvCxnSpPr/>
                      </a:nvCxnSpPr>
                      <a:spPr>
                        <a:xfrm rot="16200000" flipH="1">
                          <a:off x="3788943" y="4291512"/>
                          <a:ext cx="501513" cy="932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cxnSp>
                      <a:nvCxnSpPr>
                        <a:cNvPr id="342" name="Straight Arrow Connector 341"/>
                        <a:cNvCxnSpPr/>
                      </a:nvCxnSpPr>
                      <a:spPr>
                        <a:xfrm rot="16200000" flipH="1">
                          <a:off x="3803861" y="8649898"/>
                          <a:ext cx="501513" cy="932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cxnSp>
                      <a:nvCxnSpPr>
                        <a:cNvPr id="343" name="Straight Arrow Connector 342"/>
                        <a:cNvCxnSpPr/>
                      </a:nvCxnSpPr>
                      <a:spPr>
                        <a:xfrm rot="16200000" flipH="1">
                          <a:off x="3803258" y="10598902"/>
                          <a:ext cx="501513" cy="932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cxnSp>
                      <a:nvCxnSpPr>
                        <a:cNvPr id="344" name="Straight Arrow Connector 343"/>
                        <a:cNvCxnSpPr/>
                      </a:nvCxnSpPr>
                      <a:spPr>
                        <a:xfrm rot="16200000" flipH="1">
                          <a:off x="3825471" y="12091970"/>
                          <a:ext cx="501513" cy="932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cxnSp>
                      <a:nvCxnSpPr>
                        <a:cNvPr id="345" name="Straight Arrow Connector 344"/>
                        <a:cNvCxnSpPr/>
                      </a:nvCxnSpPr>
                      <a:spPr>
                        <a:xfrm rot="16200000" flipH="1">
                          <a:off x="3784448" y="6339047"/>
                          <a:ext cx="501513" cy="932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sp>
                      <a:nvSpPr>
                        <a:cNvPr id="346" name="Oval 19"/>
                        <a:cNvSpPr/>
                      </a:nvSpPr>
                      <a:spPr>
                        <a:xfrm>
                          <a:off x="4002535" y="7053710"/>
                          <a:ext cx="75049" cy="167996"/>
                        </a:xfrm>
                        <a:prstGeom prst="ellipse">
                          <a:avLst/>
                        </a:prstGeom>
                        <a:solidFill>
                          <a:schemeClr val="accent2">
                            <a:lumMod val="50000"/>
                          </a:schemeClr>
                        </a:solidFill>
                        <a:ln>
                          <a:noFill/>
                        </a:ln>
                        <a:scene3d>
                          <a:camera prst="orthographicFront">
                            <a:rot lat="0" lon="0" rev="84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7" name="Oval 21"/>
                        <a:cNvSpPr/>
                      </a:nvSpPr>
                      <a:spPr>
                        <a:xfrm>
                          <a:off x="3988278" y="7067212"/>
                          <a:ext cx="75049" cy="167996"/>
                        </a:xfrm>
                        <a:prstGeom prst="ellipse">
                          <a:avLst/>
                        </a:prstGeom>
                        <a:solidFill>
                          <a:schemeClr val="accent3">
                            <a:lumMod val="50000"/>
                          </a:schemeClr>
                        </a:solidFill>
                        <a:ln>
                          <a:noFill/>
                        </a:ln>
                        <a:scene3d>
                          <a:camera prst="orthographicFront">
                            <a:rot lat="0" lon="0" rev="1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9" name="Oval 22"/>
                        <a:cNvSpPr/>
                      </a:nvSpPr>
                      <a:spPr>
                        <a:xfrm>
                          <a:off x="4013494" y="7825116"/>
                          <a:ext cx="75049" cy="167996"/>
                        </a:xfrm>
                        <a:prstGeom prst="ellipse">
                          <a:avLst/>
                        </a:prstGeom>
                        <a:solidFill>
                          <a:schemeClr val="accent3">
                            <a:lumMod val="50000"/>
                          </a:schemeClr>
                        </a:solidFill>
                        <a:ln>
                          <a:noFill/>
                        </a:ln>
                        <a:scene3d>
                          <a:camera prst="orthographicFront">
                            <a:rot lat="0" lon="0" rev="96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8" name="Oval 20"/>
                        <a:cNvSpPr/>
                      </a:nvSpPr>
                      <a:spPr>
                        <a:xfrm>
                          <a:off x="4029363" y="7809763"/>
                          <a:ext cx="75049" cy="167996"/>
                        </a:xfrm>
                        <a:prstGeom prst="ellipse">
                          <a:avLst/>
                        </a:prstGeom>
                        <a:solidFill>
                          <a:schemeClr val="accent2">
                            <a:lumMod val="50000"/>
                          </a:schemeClr>
                        </a:solidFill>
                        <a:ln>
                          <a:noFill/>
                        </a:ln>
                        <a:scene3d>
                          <a:camera prst="orthographicFront">
                            <a:rot lat="0" lon="0" rev="1200000"/>
                          </a:camera>
                          <a:lightRig rig="threePt" dir="t"/>
                        </a:scene3d>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6" name="Oval 75"/>
                        <a:cNvSpPr/>
                      </a:nvSpPr>
                      <a:spPr>
                        <a:xfrm flipV="1">
                          <a:off x="3634379" y="7112124"/>
                          <a:ext cx="445340"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0" name="Oval 349"/>
                        <a:cNvSpPr/>
                      </a:nvSpPr>
                      <a:spPr>
                        <a:xfrm flipV="1">
                          <a:off x="3719043" y="7891082"/>
                          <a:ext cx="445340"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1" name="Oval 350"/>
                        <a:cNvSpPr/>
                      </a:nvSpPr>
                      <a:spPr>
                        <a:xfrm>
                          <a:off x="3938127" y="7837946"/>
                          <a:ext cx="440154"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2" name="Oval 351"/>
                        <a:cNvSpPr/>
                      </a:nvSpPr>
                      <a:spPr>
                        <a:xfrm>
                          <a:off x="4040232" y="7686242"/>
                          <a:ext cx="286051"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3" name="Oval 352"/>
                        <a:cNvSpPr/>
                      </a:nvSpPr>
                      <a:spPr>
                        <a:xfrm>
                          <a:off x="3717949" y="7685464"/>
                          <a:ext cx="362941" cy="46497"/>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dirty="0"/>
                          </a:p>
                        </a:txBody>
                        <a:useSpRect/>
                      </a:txSp>
                      <a:style>
                        <a:lnRef idx="1">
                          <a:schemeClr val="accent1"/>
                        </a:lnRef>
                        <a:fillRef idx="3">
                          <a:schemeClr val="accent1"/>
                        </a:fillRef>
                        <a:effectRef idx="2">
                          <a:schemeClr val="accent1"/>
                        </a:effectRef>
                        <a:fontRef idx="minor">
                          <a:schemeClr val="lt1"/>
                        </a:fontRef>
                      </a:style>
                    </a:sp>
                    <a:sp>
                      <a:nvSpPr>
                        <a:cNvPr id="354" name="TextBox 353"/>
                        <a:cNvSpPr txBox="1"/>
                      </a:nvSpPr>
                      <a:spPr>
                        <a:xfrm>
                          <a:off x="4521598" y="6166884"/>
                          <a:ext cx="941283"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800000"/>
                                </a:solidFill>
                                <a:latin typeface="Arial"/>
                                <a:cs typeface="Arial"/>
                              </a:rPr>
                              <a:t>Chiasma</a:t>
                            </a:r>
                            <a:endParaRPr lang="en-US" sz="1400" b="1" dirty="0">
                              <a:solidFill>
                                <a:srgbClr val="800000"/>
                              </a:solidFill>
                              <a:latin typeface="Arial"/>
                              <a:cs typeface="Arial"/>
                            </a:endParaRPr>
                          </a:p>
                        </a:txBody>
                        <a:useSpRect/>
                      </a:txSp>
                    </a:sp>
                    <a:cxnSp>
                      <a:nvCxnSpPr>
                        <a:cNvPr id="355" name="Straight Arrow Connector 354"/>
                        <a:cNvCxnSpPr/>
                      </a:nvCxnSpPr>
                      <a:spPr>
                        <a:xfrm rot="5400000">
                          <a:off x="4062925" y="6496014"/>
                          <a:ext cx="534392" cy="5280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363" name="Straight Connector 362"/>
                        <a:cNvCxnSpPr/>
                      </a:nvCxnSpPr>
                      <a:spPr>
                        <a:xfrm>
                          <a:off x="3901710" y="4839310"/>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365" name="Straight Connector 364"/>
                        <a:cNvCxnSpPr/>
                      </a:nvCxnSpPr>
                      <a:spPr>
                        <a:xfrm>
                          <a:off x="3901704" y="4957842"/>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366" name="Straight Connector 365"/>
                        <a:cNvCxnSpPr/>
                      </a:nvCxnSpPr>
                      <a:spPr>
                        <a:xfrm>
                          <a:off x="3918632" y="5059440"/>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367" name="Straight Connector 366"/>
                        <a:cNvCxnSpPr/>
                      </a:nvCxnSpPr>
                      <a:spPr>
                        <a:xfrm>
                          <a:off x="3918626" y="5152571"/>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369" name="Straight Connector 368"/>
                        <a:cNvCxnSpPr/>
                      </a:nvCxnSpPr>
                      <a:spPr>
                        <a:xfrm>
                          <a:off x="3901704" y="5779141"/>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370" name="Straight Connector 369"/>
                        <a:cNvCxnSpPr/>
                      </a:nvCxnSpPr>
                      <a:spPr>
                        <a:xfrm>
                          <a:off x="3901698" y="5660597"/>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371" name="Straight Connector 370"/>
                        <a:cNvCxnSpPr/>
                      </a:nvCxnSpPr>
                      <a:spPr>
                        <a:xfrm>
                          <a:off x="3901692" y="5567454"/>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372" name="Straight Connector 371"/>
                        <a:cNvCxnSpPr/>
                      </a:nvCxnSpPr>
                      <a:spPr>
                        <a:xfrm>
                          <a:off x="3893219" y="5465844"/>
                          <a:ext cx="320040" cy="5385"/>
                        </a:xfrm>
                        <a:prstGeom prst="line">
                          <a:avLst/>
                        </a:prstGeom>
                        <a:ln>
                          <a:solidFill>
                            <a:srgbClr val="FFFF00"/>
                          </a:solidFill>
                        </a:ln>
                      </a:spPr>
                      <a:style>
                        <a:lnRef idx="2">
                          <a:schemeClr val="accent1"/>
                        </a:lnRef>
                        <a:fillRef idx="0">
                          <a:schemeClr val="accent1"/>
                        </a:fillRef>
                        <a:effectRef idx="1">
                          <a:schemeClr val="accent1"/>
                        </a:effectRef>
                        <a:fontRef idx="minor">
                          <a:schemeClr val="tx1"/>
                        </a:fontRef>
                      </a:style>
                    </a:cxnSp>
                    <a:sp>
                      <a:nvSpPr>
                        <a:cNvPr id="374" name="TextBox 373"/>
                        <a:cNvSpPr txBox="1"/>
                      </a:nvSpPr>
                      <a:spPr>
                        <a:xfrm>
                          <a:off x="4336237" y="3997855"/>
                          <a:ext cx="2223686"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800000"/>
                                </a:solidFill>
                                <a:latin typeface="Arial"/>
                                <a:cs typeface="Arial"/>
                              </a:rPr>
                              <a:t>Synaptonemal Complex</a:t>
                            </a:r>
                            <a:endParaRPr lang="en-US" sz="1400" b="1" dirty="0">
                              <a:solidFill>
                                <a:srgbClr val="800000"/>
                              </a:solidFill>
                              <a:latin typeface="Arial"/>
                              <a:cs typeface="Arial"/>
                            </a:endParaRPr>
                          </a:p>
                        </a:txBody>
                        <a:useSpRect/>
                      </a:txSp>
                    </a:sp>
                    <a:grpSp>
                      <a:nvGrpSpPr>
                        <a:cNvPr id="78" name="Group 383"/>
                        <a:cNvGrpSpPr/>
                      </a:nvGrpSpPr>
                      <a:grpSpPr>
                        <a:xfrm>
                          <a:off x="3177572" y="2490604"/>
                          <a:ext cx="1644650" cy="1524000"/>
                          <a:chOff x="7207939" y="1150310"/>
                          <a:chExt cx="1644650" cy="1524000"/>
                        </a:xfrm>
                      </a:grpSpPr>
                      <a:grpSp>
                        <a:nvGrpSpPr>
                          <a:cNvPr id="83" name="Group 301"/>
                          <a:cNvGrpSpPr/>
                        </a:nvGrpSpPr>
                        <a:grpSpPr>
                          <a:xfrm>
                            <a:off x="7207939" y="1150310"/>
                            <a:ext cx="1644650" cy="1524000"/>
                            <a:chOff x="2715685" y="1401231"/>
                            <a:chExt cx="1644650" cy="1524000"/>
                          </a:xfrm>
                        </a:grpSpPr>
                        <a:cxnSp>
                          <a:nvCxnSpPr>
                            <a:cNvPr id="362" name="Curved Connector 361"/>
                            <a:cNvCxnSpPr/>
                          </a:nvCxnSpPr>
                          <a:spPr>
                            <a:xfrm rot="16200000" flipH="1">
                              <a:off x="3181621" y="1876707"/>
                              <a:ext cx="1104897" cy="602687"/>
                            </a:xfrm>
                            <a:prstGeom prst="curvedConnector3">
                              <a:avLst>
                                <a:gd name="adj1" fmla="val 50000"/>
                              </a:avLst>
                            </a:prstGeom>
                            <a:ln w="28575" cmpd="sng">
                              <a:solidFill>
                                <a:srgbClr val="800000"/>
                              </a:solidFill>
                            </a:ln>
                          </a:spPr>
                          <a:style>
                            <a:lnRef idx="2">
                              <a:schemeClr val="accent1"/>
                            </a:lnRef>
                            <a:fillRef idx="0">
                              <a:schemeClr val="accent1"/>
                            </a:fillRef>
                            <a:effectRef idx="1">
                              <a:schemeClr val="accent1"/>
                            </a:effectRef>
                            <a:fontRef idx="minor">
                              <a:schemeClr val="tx1"/>
                            </a:fontRef>
                          </a:style>
                        </a:cxnSp>
                        <a:sp>
                          <a:nvSpPr>
                            <a:cNvPr id="364" name="Oval 363"/>
                            <a:cNvSpPr/>
                          </a:nvSpPr>
                          <a:spPr>
                            <a:xfrm>
                              <a:off x="2715685" y="1401231"/>
                              <a:ext cx="1644650" cy="1524000"/>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368" name="Curved Connector 367"/>
                            <a:cNvCxnSpPr/>
                          </a:nvCxnSpPr>
                          <a:spPr>
                            <a:xfrm rot="16200000" flipH="1">
                              <a:off x="3222616" y="1993902"/>
                              <a:ext cx="1066798" cy="406397"/>
                            </a:xfrm>
                            <a:prstGeom prst="curvedConnector3">
                              <a:avLst>
                                <a:gd name="adj1" fmla="val 50000"/>
                              </a:avLst>
                            </a:prstGeom>
                            <a:ln w="28575" cmpd="sng">
                              <a:solidFill>
                                <a:srgbClr val="800000"/>
                              </a:solidFill>
                            </a:ln>
                          </a:spPr>
                          <a:style>
                            <a:lnRef idx="2">
                              <a:schemeClr val="accent1"/>
                            </a:lnRef>
                            <a:fillRef idx="0">
                              <a:schemeClr val="accent1"/>
                            </a:fillRef>
                            <a:effectRef idx="1">
                              <a:schemeClr val="accent1"/>
                            </a:effectRef>
                            <a:fontRef idx="minor">
                              <a:schemeClr val="tx1"/>
                            </a:fontRef>
                          </a:style>
                        </a:cxnSp>
                        <a:sp>
                          <a:nvSpPr>
                            <a:cNvPr id="373" name="Oval 372"/>
                            <a:cNvSpPr/>
                          </a:nvSpPr>
                          <a:spPr>
                            <a:xfrm>
                              <a:off x="3692515" y="2133600"/>
                              <a:ext cx="101600" cy="114300"/>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75" name="Oval 374"/>
                            <a:cNvSpPr/>
                          </a:nvSpPr>
                          <a:spPr>
                            <a:xfrm>
                              <a:off x="3318246" y="1866900"/>
                              <a:ext cx="436278"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76" name="Oval 375"/>
                            <a:cNvSpPr/>
                          </a:nvSpPr>
                          <a:spPr>
                            <a:xfrm>
                              <a:off x="3444254" y="2059940"/>
                              <a:ext cx="325711"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78" name="Oval 377"/>
                            <a:cNvSpPr/>
                          </a:nvSpPr>
                          <a:spPr>
                            <a:xfrm>
                              <a:off x="3418854" y="1971040"/>
                              <a:ext cx="325711"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79" name="Oval 378"/>
                            <a:cNvSpPr/>
                          </a:nvSpPr>
                          <a:spPr>
                            <a:xfrm>
                              <a:off x="3292846" y="1778000"/>
                              <a:ext cx="436278"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80" name="Oval 379"/>
                            <a:cNvSpPr/>
                          </a:nvSpPr>
                          <a:spPr>
                            <a:xfrm>
                              <a:off x="3710954" y="2263140"/>
                              <a:ext cx="325711"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81" name="Oval 380"/>
                            <a:cNvSpPr/>
                          </a:nvSpPr>
                          <a:spPr>
                            <a:xfrm>
                              <a:off x="3736354" y="2339340"/>
                              <a:ext cx="325711"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82" name="Oval 381"/>
                            <a:cNvSpPr/>
                          </a:nvSpPr>
                          <a:spPr>
                            <a:xfrm>
                              <a:off x="3737346" y="2438400"/>
                              <a:ext cx="436278"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83" name="Oval 382"/>
                            <a:cNvSpPr/>
                          </a:nvSpPr>
                          <a:spPr>
                            <a:xfrm>
                              <a:off x="3762746" y="2552700"/>
                              <a:ext cx="436278" cy="45719"/>
                            </a:xfrm>
                            <a:prstGeom prst="ellipse">
                              <a:avLst/>
                            </a:prstGeom>
                            <a:noFill/>
                            <a:ln>
                              <a:solidFill>
                                <a:srgbClr val="3366FF"/>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4" name="Group 302"/>
                          <a:cNvGrpSpPr/>
                        </a:nvGrpSpPr>
                        <a:grpSpPr>
                          <a:xfrm>
                            <a:off x="7351158" y="1514378"/>
                            <a:ext cx="766478" cy="1066800"/>
                            <a:chOff x="2858904" y="1765299"/>
                            <a:chExt cx="766478" cy="1066800"/>
                          </a:xfrm>
                        </a:grpSpPr>
                        <a:cxnSp>
                          <a:nvCxnSpPr>
                            <a:cNvPr id="303" name="Curved Connector 302"/>
                            <a:cNvCxnSpPr/>
                          </a:nvCxnSpPr>
                          <a:spPr>
                            <a:xfrm rot="16200000" flipH="1">
                              <a:off x="2745718" y="2211009"/>
                              <a:ext cx="1041399" cy="200782"/>
                            </a:xfrm>
                            <a:prstGeom prst="curvedConnector3">
                              <a:avLst>
                                <a:gd name="adj1" fmla="val 50000"/>
                              </a:avLst>
                            </a:prstGeom>
                            <a:ln w="28575" cmpd="sng">
                              <a:solidFill>
                                <a:schemeClr val="accent3">
                                  <a:lumMod val="50000"/>
                                </a:schemeClr>
                              </a:solidFill>
                            </a:ln>
                          </a:spPr>
                          <a:style>
                            <a:lnRef idx="2">
                              <a:schemeClr val="accent1"/>
                            </a:lnRef>
                            <a:fillRef idx="0">
                              <a:schemeClr val="accent1"/>
                            </a:fillRef>
                            <a:effectRef idx="1">
                              <a:schemeClr val="accent1"/>
                            </a:effectRef>
                            <a:fontRef idx="minor">
                              <a:schemeClr val="tx1"/>
                            </a:fontRef>
                          </a:style>
                        </a:cxnSp>
                        <a:cxnSp>
                          <a:nvCxnSpPr>
                            <a:cNvPr id="337" name="Curved Connector 336"/>
                            <a:cNvCxnSpPr/>
                          </a:nvCxnSpPr>
                          <a:spPr>
                            <a:xfrm rot="16200000" flipH="1">
                              <a:off x="2731807" y="2070100"/>
                              <a:ext cx="1041401" cy="431800"/>
                            </a:xfrm>
                            <a:prstGeom prst="curvedConnector3">
                              <a:avLst>
                                <a:gd name="adj1" fmla="val 50000"/>
                              </a:avLst>
                            </a:prstGeom>
                            <a:ln w="28575" cmpd="sng">
                              <a:solidFill>
                                <a:schemeClr val="accent3">
                                  <a:lumMod val="50000"/>
                                </a:schemeClr>
                              </a:solidFill>
                            </a:ln>
                          </a:spPr>
                          <a:style>
                            <a:lnRef idx="2">
                              <a:schemeClr val="accent1"/>
                            </a:lnRef>
                            <a:fillRef idx="0">
                              <a:schemeClr val="accent1"/>
                            </a:fillRef>
                            <a:effectRef idx="1">
                              <a:schemeClr val="accent1"/>
                            </a:effectRef>
                            <a:fontRef idx="minor">
                              <a:schemeClr val="tx1"/>
                            </a:fontRef>
                          </a:style>
                        </a:cxnSp>
                        <a:sp>
                          <a:nvSpPr>
                            <a:cNvPr id="338" name="Oval 337"/>
                            <a:cNvSpPr/>
                          </a:nvSpPr>
                          <a:spPr>
                            <a:xfrm>
                              <a:off x="3201707" y="2235201"/>
                              <a:ext cx="101600" cy="114300"/>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9" name="Oval 338"/>
                            <a:cNvSpPr/>
                          </a:nvSpPr>
                          <a:spPr>
                            <a:xfrm>
                              <a:off x="2976944" y="2144180"/>
                              <a:ext cx="325711"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1" name="Oval 340"/>
                            <a:cNvSpPr/>
                          </a:nvSpPr>
                          <a:spPr>
                            <a:xfrm>
                              <a:off x="2964244" y="2055280"/>
                              <a:ext cx="325711"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6" name="Oval 355"/>
                            <a:cNvSpPr/>
                          </a:nvSpPr>
                          <a:spPr>
                            <a:xfrm>
                              <a:off x="2884304" y="1964390"/>
                              <a:ext cx="436278"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7" name="Oval 356"/>
                            <a:cNvSpPr/>
                          </a:nvSpPr>
                          <a:spPr>
                            <a:xfrm>
                              <a:off x="2858904" y="1875490"/>
                              <a:ext cx="436278"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8" name="Oval 357"/>
                            <a:cNvSpPr/>
                          </a:nvSpPr>
                          <a:spPr>
                            <a:xfrm>
                              <a:off x="3167444" y="2372780"/>
                              <a:ext cx="325711"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59" name="Oval 358"/>
                            <a:cNvSpPr/>
                          </a:nvSpPr>
                          <a:spPr>
                            <a:xfrm>
                              <a:off x="3192844" y="2461680"/>
                              <a:ext cx="325711"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60" name="Oval 359"/>
                            <a:cNvSpPr/>
                          </a:nvSpPr>
                          <a:spPr>
                            <a:xfrm>
                              <a:off x="3163704" y="2561290"/>
                              <a:ext cx="436278"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61" name="Oval 360"/>
                            <a:cNvSpPr/>
                          </a:nvSpPr>
                          <a:spPr>
                            <a:xfrm>
                              <a:off x="3189104" y="2675590"/>
                              <a:ext cx="436278" cy="45719"/>
                            </a:xfrm>
                            <a:prstGeom prst="ellipse">
                              <a:avLst/>
                            </a:prstGeom>
                            <a:noFill/>
                            <a:ln>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sp>
                      <a:nvSpPr>
                        <a:cNvPr id="386" name="Oval 385"/>
                        <a:cNvSpPr/>
                      </a:nvSpPr>
                      <a:spPr>
                        <a:xfrm>
                          <a:off x="3182197" y="363643"/>
                          <a:ext cx="1644650" cy="1524000"/>
                        </a:xfrm>
                        <a:prstGeom prst="ellipse">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387" name="Curved Connector 386"/>
                        <a:cNvCxnSpPr/>
                      </a:nvCxnSpPr>
                      <a:spPr>
                        <a:xfrm rot="16200000" flipH="1">
                          <a:off x="3391747" y="947842"/>
                          <a:ext cx="1041401" cy="431800"/>
                        </a:xfrm>
                        <a:prstGeom prst="curvedConnector3">
                          <a:avLst>
                            <a:gd name="adj1" fmla="val 50000"/>
                          </a:avLst>
                        </a:prstGeom>
                        <a:ln w="28575" cmpd="sng">
                          <a:solidFill>
                            <a:schemeClr val="accent3">
                              <a:lumMod val="50000"/>
                            </a:schemeClr>
                          </a:solidFill>
                        </a:ln>
                      </a:spPr>
                      <a:style>
                        <a:lnRef idx="2">
                          <a:schemeClr val="accent1"/>
                        </a:lnRef>
                        <a:fillRef idx="0">
                          <a:schemeClr val="accent1"/>
                        </a:fillRef>
                        <a:effectRef idx="1">
                          <a:schemeClr val="accent1"/>
                        </a:effectRef>
                        <a:fontRef idx="minor">
                          <a:schemeClr val="tx1"/>
                        </a:fontRef>
                      </a:style>
                    </a:cxnSp>
                    <a:cxnSp>
                      <a:nvCxnSpPr>
                        <a:cNvPr id="388" name="Curved Connector 387"/>
                        <a:cNvCxnSpPr/>
                      </a:nvCxnSpPr>
                      <a:spPr>
                        <a:xfrm rot="16200000" flipH="1">
                          <a:off x="3556848" y="858945"/>
                          <a:ext cx="1066798" cy="406397"/>
                        </a:xfrm>
                        <a:prstGeom prst="curvedConnector3">
                          <a:avLst>
                            <a:gd name="adj1" fmla="val 50000"/>
                          </a:avLst>
                        </a:prstGeom>
                        <a:ln w="28575" cmpd="sng">
                          <a:solidFill>
                            <a:srgbClr val="800000"/>
                          </a:solidFill>
                        </a:ln>
                      </a:spPr>
                      <a:style>
                        <a:lnRef idx="2">
                          <a:schemeClr val="accent1"/>
                        </a:lnRef>
                        <a:fillRef idx="0">
                          <a:schemeClr val="accent1"/>
                        </a:fillRef>
                        <a:effectRef idx="1">
                          <a:schemeClr val="accent1"/>
                        </a:effectRef>
                        <a:fontRef idx="minor">
                          <a:schemeClr val="tx1"/>
                        </a:fontRef>
                      </a:style>
                    </a:cxnSp>
                    <a:sp>
                      <a:nvSpPr>
                        <a:cNvPr id="389" name="Oval 388"/>
                        <a:cNvSpPr/>
                      </a:nvSpPr>
                      <a:spPr>
                        <a:xfrm>
                          <a:off x="3848947" y="1112943"/>
                          <a:ext cx="101600" cy="114300"/>
                        </a:xfrm>
                        <a:prstGeom prst="ellipse">
                          <a:avLst/>
                        </a:prstGeom>
                        <a:solidFill>
                          <a:srgbClr val="FF6600"/>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90" name="Oval 389"/>
                        <a:cNvSpPr/>
                      </a:nvSpPr>
                      <a:spPr>
                        <a:xfrm>
                          <a:off x="4026747" y="998643"/>
                          <a:ext cx="101600" cy="114300"/>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lc:lockedCanvas>
              </a:graphicData>
            </a:graphic>
          </wp:inline>
        </w:drawing>
      </w:r>
    </w:p>
    <w:p w:rsidR="008F2E69" w:rsidRDefault="008F2E69" w:rsidP="008F2E69">
      <w:pPr>
        <w:spacing w:line="480" w:lineRule="auto"/>
        <w:jc w:val="center"/>
        <w:rPr>
          <w:rFonts w:ascii="Arial" w:hAnsi="Arial"/>
        </w:rPr>
      </w:pPr>
      <w:r>
        <w:rPr>
          <w:rFonts w:ascii="Arial" w:hAnsi="Arial"/>
        </w:rPr>
        <w:t xml:space="preserve">                         Figure 1-1. Continued</w:t>
      </w:r>
    </w:p>
    <w:p w:rsidR="008F2E69" w:rsidRDefault="008F2E69" w:rsidP="00DF5EE4">
      <w:pPr>
        <w:spacing w:line="480" w:lineRule="auto"/>
        <w:rPr>
          <w:rFonts w:ascii="Arial" w:hAnsi="Arial"/>
        </w:rPr>
      </w:pPr>
    </w:p>
    <w:p w:rsidR="00DF5EE4" w:rsidRDefault="008B6F5B" w:rsidP="00DF5EE4">
      <w:pPr>
        <w:spacing w:line="480" w:lineRule="auto"/>
        <w:rPr>
          <w:rFonts w:ascii="Arial" w:hAnsi="Arial"/>
        </w:rPr>
      </w:pPr>
      <w:proofErr w:type="gramStart"/>
      <w:r>
        <w:rPr>
          <w:rFonts w:ascii="Arial" w:hAnsi="Arial"/>
        </w:rPr>
        <w:t>dephosphorylation</w:t>
      </w:r>
      <w:proofErr w:type="gramEnd"/>
      <w:r>
        <w:rPr>
          <w:rFonts w:ascii="Arial" w:hAnsi="Arial"/>
        </w:rPr>
        <w:t xml:space="preserve"> of CK1 mediated phosphorylation of REC8 (phosphorylation of REC8 makes it susceptible to Separase mediated cleavage). </w:t>
      </w:r>
      <w:r w:rsidR="00DF5EE4">
        <w:rPr>
          <w:rFonts w:ascii="Arial" w:hAnsi="Arial"/>
        </w:rPr>
        <w:t xml:space="preserve">The absence of phosphorylated-REC8 at the centromeres protects cohesin from Separase mediated cleavage. But Shugoshins are either removed or inactivated from the centromere post anaphase I and therefore at anaphase II it is unable to protect the centromeric cohesins from Separase-mediated cleavage </w:t>
      </w:r>
      <w:r w:rsidR="0021072F">
        <w:rPr>
          <w:rFonts w:ascii="Arial" w:hAnsi="Arial"/>
        </w:rPr>
        <w:fldChar w:fldCharType="begin">
          <w:fldData xml:space="preserve">PEVuZE5vdGU+PENpdGU+PEF1dGhvcj5XYXRhbmFiZTwvQXV0aG9yPjxZZWFyPjIwMDU8L1llYXI+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</w:fldData>
        </w:fldChar>
      </w:r>
      <w:r w:rsidR="00DF5EE4">
        <w:rPr>
          <w:rFonts w:ascii="Arial" w:hAnsi="Arial"/>
        </w:rPr>
        <w:instrText xml:space="preserve"> ADDIN EN.CITE </w:instrText>
      </w:r>
      <w:r w:rsidR="0021072F">
        <w:rPr>
          <w:rFonts w:ascii="Arial" w:hAnsi="Arial"/>
        </w:rPr>
        <w:fldChar w:fldCharType="begin">
          <w:fldData xml:space="preserve">PEVuZE5vdGU+PENpdGU+PEF1dGhvcj5XYXRhbmFiZTwvQXV0aG9yPjxZZWFyPjIwMDU8L1llYXI+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</w:fldData>
        </w:fldChar>
      </w:r>
      <w:r w:rsidR="00DF5EE4">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sidR="00DF5EE4">
        <w:rPr>
          <w:rFonts w:ascii="Arial" w:hAnsi="Arial"/>
          <w:noProof/>
        </w:rPr>
        <w:t>(</w:t>
      </w:r>
      <w:hyperlink w:anchor="_ENREF_13" w:tooltip="Kerrebrock, 1992 #42" w:history="1">
        <w:r w:rsidR="00DF5EE4">
          <w:rPr>
            <w:rFonts w:ascii="Arial" w:hAnsi="Arial"/>
            <w:noProof/>
          </w:rPr>
          <w:t>K</w:t>
        </w:r>
        <w:r w:rsidR="00DF5EE4" w:rsidRPr="006C2E38">
          <w:rPr>
            <w:rFonts w:ascii="Arial" w:hAnsi="Arial"/>
            <w:smallCaps/>
            <w:noProof/>
          </w:rPr>
          <w:t>errebrock</w:t>
        </w:r>
        <w:r w:rsidR="00DF5EE4" w:rsidRPr="006C2E38">
          <w:rPr>
            <w:rFonts w:ascii="Arial" w:hAnsi="Arial"/>
            <w:i/>
            <w:noProof/>
          </w:rPr>
          <w:t xml:space="preserve"> et al.</w:t>
        </w:r>
        <w:r w:rsidR="00DF5EE4">
          <w:rPr>
            <w:rFonts w:ascii="Arial" w:hAnsi="Arial"/>
            <w:noProof/>
          </w:rPr>
          <w:t xml:space="preserve"> 1992</w:t>
        </w:r>
      </w:hyperlink>
      <w:r w:rsidR="00DF5EE4">
        <w:rPr>
          <w:rFonts w:ascii="Arial" w:hAnsi="Arial"/>
          <w:noProof/>
        </w:rPr>
        <w:t xml:space="preserve">; </w:t>
      </w:r>
      <w:hyperlink w:anchor="_ENREF_44" w:tooltip="Watanabe, 2005 #39" w:history="1">
        <w:r w:rsidR="00DF5EE4">
          <w:rPr>
            <w:rFonts w:ascii="Arial" w:hAnsi="Arial"/>
            <w:noProof/>
          </w:rPr>
          <w:t>W</w:t>
        </w:r>
        <w:r w:rsidR="00DF5EE4" w:rsidRPr="006C2E38">
          <w:rPr>
            <w:rFonts w:ascii="Arial" w:hAnsi="Arial"/>
            <w:smallCaps/>
            <w:noProof/>
          </w:rPr>
          <w:t>atanabe</w:t>
        </w:r>
        <w:r w:rsidR="00DF5EE4">
          <w:rPr>
            <w:rFonts w:ascii="Arial" w:hAnsi="Arial"/>
            <w:noProof/>
          </w:rPr>
          <w:t xml:space="preserve"> 2005</w:t>
        </w:r>
      </w:hyperlink>
      <w:r w:rsidR="00DF5EE4">
        <w:rPr>
          <w:rFonts w:ascii="Arial" w:hAnsi="Arial"/>
          <w:noProof/>
        </w:rPr>
        <w:t>)</w:t>
      </w:r>
      <w:r w:rsidR="0021072F">
        <w:rPr>
          <w:rFonts w:ascii="Arial" w:hAnsi="Arial"/>
        </w:rPr>
        <w:fldChar w:fldCharType="end"/>
      </w:r>
      <w:r w:rsidR="00DF5EE4">
        <w:rPr>
          <w:rFonts w:ascii="Arial" w:hAnsi="Arial"/>
        </w:rPr>
        <w:t xml:space="preserve"> and sister chromatids separate towards opposite poles. In </w:t>
      </w:r>
      <w:r w:rsidR="00DF5EE4" w:rsidRPr="00CE7245">
        <w:rPr>
          <w:rFonts w:ascii="Arial" w:hAnsi="Arial"/>
          <w:i/>
        </w:rPr>
        <w:t>Drosophila</w:t>
      </w:r>
      <w:r w:rsidR="00DF5EE4">
        <w:rPr>
          <w:rFonts w:ascii="Arial" w:hAnsi="Arial"/>
        </w:rPr>
        <w:t xml:space="preserve"> males, crossing-over does not occur but homologs are attached and segregate normally at anaphase I. Connection between homologs are provided till anaphase I by a conjunction complex which consists of two proteins- Stromalin in Meiosis (SNM) and Modifier of Mdg4 in Meiosis (MNM) </w: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sidR="00DF5EE4">
        <w:rPr>
          <w:rFonts w:ascii="Arial" w:hAnsi="Arial"/>
        </w:rPr>
        <w:instrText xml:space="preserve"> ADDIN EN.CITE </w:instrTex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sidR="00DF5EE4">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sidR="00DF5EE4">
        <w:rPr>
          <w:rFonts w:ascii="Arial" w:hAnsi="Arial"/>
          <w:noProof/>
        </w:rPr>
        <w:t>(</w:t>
      </w:r>
      <w:hyperlink w:anchor="_ENREF_36" w:tooltip="Thomas, 2005 #12" w:history="1">
        <w:r w:rsidR="00DF5EE4">
          <w:rPr>
            <w:rFonts w:ascii="Arial" w:hAnsi="Arial"/>
            <w:noProof/>
          </w:rPr>
          <w:t>T</w:t>
        </w:r>
        <w:r w:rsidR="00DF5EE4" w:rsidRPr="00AD1DD6">
          <w:rPr>
            <w:rFonts w:ascii="Arial" w:hAnsi="Arial"/>
            <w:smallCaps/>
            <w:noProof/>
          </w:rPr>
          <w:t>homas</w:t>
        </w:r>
        <w:r w:rsidR="00DF5EE4" w:rsidRPr="00AD1DD6">
          <w:rPr>
            <w:rFonts w:ascii="Arial" w:hAnsi="Arial"/>
            <w:i/>
            <w:noProof/>
          </w:rPr>
          <w:t xml:space="preserve"> et al.</w:t>
        </w:r>
        <w:r w:rsidR="00DF5EE4">
          <w:rPr>
            <w:rFonts w:ascii="Arial" w:hAnsi="Arial"/>
            <w:noProof/>
          </w:rPr>
          <w:t xml:space="preserve"> 2005</w:t>
        </w:r>
      </w:hyperlink>
      <w:r w:rsidR="00DF5EE4">
        <w:rPr>
          <w:rFonts w:ascii="Arial" w:hAnsi="Arial"/>
          <w:noProof/>
        </w:rPr>
        <w:t>)</w:t>
      </w:r>
      <w:r w:rsidR="0021072F">
        <w:rPr>
          <w:rFonts w:ascii="Arial" w:hAnsi="Arial"/>
        </w:rPr>
        <w:fldChar w:fldCharType="end"/>
      </w:r>
      <w:r w:rsidR="00DF5EE4">
        <w:rPr>
          <w:rFonts w:ascii="Arial" w:hAnsi="Arial"/>
        </w:rPr>
        <w:t xml:space="preserve">.  </w:t>
      </w:r>
    </w:p>
    <w:p w:rsidR="00DF5EE4" w:rsidDel="00B8697A" w:rsidRDefault="00DF5EE4" w:rsidP="00DF5EE4">
      <w:pPr>
        <w:spacing w:line="480" w:lineRule="auto"/>
        <w:ind w:firstLine="720"/>
        <w:rPr>
          <w:rFonts w:ascii="Arial" w:hAnsi="Arial"/>
        </w:rPr>
      </w:pPr>
      <w:r>
        <w:rPr>
          <w:rFonts w:ascii="Arial" w:hAnsi="Arial"/>
        </w:rPr>
        <w:t xml:space="preserve">In </w:t>
      </w:r>
      <w:r w:rsidRPr="00B6535B">
        <w:rPr>
          <w:rFonts w:ascii="Arial" w:hAnsi="Arial"/>
          <w:i/>
        </w:rPr>
        <w:t>Drosophila</w:t>
      </w:r>
      <w:r>
        <w:rPr>
          <w:rFonts w:ascii="Arial" w:hAnsi="Arial"/>
        </w:rPr>
        <w:t xml:space="preserve"> </w:t>
      </w:r>
      <w:r w:rsidRPr="00B6535B">
        <w:rPr>
          <w:rFonts w:ascii="Arial" w:hAnsi="Arial"/>
          <w:i/>
        </w:rPr>
        <w:t>melanogaster</w:t>
      </w:r>
      <w:r>
        <w:rPr>
          <w:rFonts w:ascii="Arial" w:hAnsi="Arial"/>
        </w:rPr>
        <w:t xml:space="preserve">, the composition of the meiotic cohesin complex is not understood and there are three main reasons for this: 1) No known REC8 homolog which is required for cohesion has been found 2) Mitotic cohesin subunits such as RAD21 and SA has not been shown to be required for meiotic cohesion </w:t>
      </w:r>
      <w:r w:rsidR="0021072F">
        <w:rPr>
          <w:rFonts w:ascii="Arial" w:hAnsi="Arial"/>
        </w:rPr>
        <w:fldChar w:fldCharType="begin"/>
      </w:r>
      <w:r>
        <w:rPr>
          <w:rFonts w:ascii="Arial" w:hAnsi="Arial"/>
        </w:rPr>
        <w:instrText xml:space="preserve"> ADDIN EN.CITE &lt;EndNote&gt;&lt;Cite&gt;&lt;Author&gt;Urban&lt;/Author&gt;&lt;Year&gt;2014&lt;/Year&gt;&lt;RecNum&gt;117&lt;/RecNum&gt;&lt;DisplayText&gt;(U&lt;style face="smallcaps"&gt;rban&lt;/style&gt;&lt;style face="italic"&gt; et al.&lt;/style&gt; 2014)&lt;/DisplayText&gt;&lt;record&gt;&lt;rec-number&gt;117&lt;/rec-number&gt;&lt;foreign-keys&gt;&lt;key app="EN" db-id="t5axrvpxle9sdaeatdq5wsry9ept0f5ftrpz"&gt;117&lt;/key&gt;&lt;/foreign-keys&gt;&lt;ref-type name="Journal Article"&gt;17&lt;/ref-type&gt;&lt;contributors&gt;&lt;authors&gt;&lt;author&gt;Urban, E.&lt;/author&gt;&lt;author&gt;Nagarkar-Jaiswal, S.&lt;/author&gt;&lt;author&gt;Lehner, C. F.&lt;/author&gt;&lt;author&gt;Heidmann, S. K.&lt;/author&gt;&lt;/authors&gt;&lt;/contributors&gt;&lt;auth-address&gt;Lehrstuhl fur Genetik, University of Bayreuth, Bayreuth, Germany.&amp;#xD;Institute of Molecular Life Sciences (IMLS), University of Zurich, Zurich, Switzerland.&lt;/auth-address&gt;&lt;titles&gt;&lt;title&gt;The Cohesin Subunit Rad21 Is Required for Synaptonemal Complex Maintenance, but Not Sister Chromatid Cohesion, during Drosophila Female Meiosis&lt;/title&gt;&lt;secondary-title&gt;PLoS Genet&lt;/secondary-title&gt;&lt;alt-title&gt;PLoS genetics&lt;/alt-title&gt;&lt;/titles&gt;&lt;periodical&gt;&lt;full-title&gt;PLoS Genet&lt;/full-title&gt;&lt;abbr-1&gt;PLoS genetics&lt;/abbr-1&gt;&lt;/periodical&gt;&lt;alt-periodical&gt;&lt;full-title&gt;PLoS Genet&lt;/full-title&gt;&lt;abbr-1&gt;PLoS genetics&lt;/abbr-1&gt;&lt;/alt-periodical&gt;&lt;pages&gt;e1004540&lt;/pages&gt;&lt;volume&gt;10&lt;/volume&gt;&lt;number&gt;8&lt;/number&gt;&lt;edition&gt;2014/08/08&lt;/edition&gt;&lt;dates&gt;&lt;year&gt;2014&lt;/year&gt;&lt;pub-dates&gt;&lt;date&gt;Aug&lt;/date&gt;&lt;/pub-dates&gt;&lt;/dates&gt;&lt;isbn&gt;1553-7404 (Electronic)&amp;#xD;1553-7390 (Linking)&lt;/isbn&gt;&lt;accession-num&gt;25101996&lt;/accession-num&gt;&lt;urls&gt;&lt;related-urls&gt;&lt;url&gt;http://www.ncbi.nlm.nih.gov/pubmed/25101996&lt;/url&gt;&lt;/related-urls&gt;&lt;/urls&gt;&lt;custom2&gt;4125089&lt;/custom2&gt;&lt;electronic-resource-num&gt;10.1371/journal.pgen.1004540&lt;/electronic-resource-num&gt;&lt;language&gt;eng&lt;/language&gt;&lt;/record&gt;&lt;/Cite&gt;&lt;/EndNote&gt;</w:instrText>
      </w:r>
      <w:r w:rsidR="0021072F">
        <w:rPr>
          <w:rFonts w:ascii="Arial" w:hAnsi="Arial"/>
        </w:rPr>
        <w:fldChar w:fldCharType="separate"/>
      </w:r>
      <w:r>
        <w:rPr>
          <w:rFonts w:ascii="Arial" w:hAnsi="Arial"/>
          <w:noProof/>
        </w:rPr>
        <w:t>(</w:t>
      </w:r>
      <w:hyperlink w:anchor="_ENREF_40" w:tooltip="Urban, 2014 #117" w:history="1">
        <w:r>
          <w:rPr>
            <w:rFonts w:ascii="Arial" w:hAnsi="Arial"/>
            <w:noProof/>
          </w:rPr>
          <w:t>U</w:t>
        </w:r>
        <w:r w:rsidRPr="00AD1DD6">
          <w:rPr>
            <w:rFonts w:ascii="Arial" w:hAnsi="Arial"/>
            <w:smallCaps/>
            <w:noProof/>
          </w:rPr>
          <w:t>rban</w:t>
        </w:r>
        <w:r w:rsidRPr="00AD1DD6">
          <w:rPr>
            <w:rFonts w:ascii="Arial" w:hAnsi="Arial"/>
            <w:i/>
            <w:noProof/>
          </w:rPr>
          <w:t xml:space="preserve"> et al.</w:t>
        </w:r>
        <w:r>
          <w:rPr>
            <w:rFonts w:ascii="Arial" w:hAnsi="Arial"/>
            <w:noProof/>
          </w:rPr>
          <w:t xml:space="preserve"> 2014</w:t>
        </w:r>
      </w:hyperlink>
      <w:r>
        <w:rPr>
          <w:rFonts w:ascii="Arial" w:hAnsi="Arial"/>
          <w:noProof/>
        </w:rPr>
        <w:t>)</w:t>
      </w:r>
      <w:r w:rsidR="0021072F">
        <w:rPr>
          <w:rFonts w:ascii="Arial" w:hAnsi="Arial"/>
        </w:rPr>
        <w:fldChar w:fldCharType="end"/>
      </w:r>
      <w:r>
        <w:rPr>
          <w:rFonts w:ascii="Arial" w:hAnsi="Arial"/>
        </w:rPr>
        <w:t xml:space="preserve"> 3) Role of SMC subunits in cohesion has not been directly assayed. In light of this there exist two proteins ORD and SOLO which do not have any sequence homology to known cohesins and is required for cohesion and other associated roles such as recombination and synaptonemal complex (SC) stability during meiosis </w:t>
      </w:r>
      <w:r w:rsidR="0021072F">
        <w:rPr>
          <w:rFonts w:ascii="Arial" w:hAnsi="Arial"/>
        </w:rPr>
        <w:fldChar w:fldCharType="begin">
          <w:fldData xml:space="preserve">PEVuZE5vdGU+PENpdGU+PEF1dGhvcj5NYXNvbjwvQXV0aG9yPjxZZWFyPjE5NzY8L1llYXI+PFJl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=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PEVuZE5vdGU+PENpdGU+PEF1dGhvcj5NYXNvbjwvQXV0aG9yPjxZZWFyPjE5NzY8L1llYXI+PFJl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=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0" w:tooltip="Mason, 1976 #40" w:history="1">
        <w:r>
          <w:rPr>
            <w:rFonts w:ascii="Arial" w:hAnsi="Arial"/>
            <w:noProof/>
          </w:rPr>
          <w:t>M</w:t>
        </w:r>
        <w:r w:rsidRPr="002C7611">
          <w:rPr>
            <w:rFonts w:ascii="Arial" w:hAnsi="Arial"/>
            <w:smallCaps/>
            <w:noProof/>
          </w:rPr>
          <w:t>ason</w:t>
        </w:r>
        <w:r>
          <w:rPr>
            <w:rFonts w:ascii="Arial" w:hAnsi="Arial"/>
            <w:noProof/>
          </w:rPr>
          <w:t xml:space="preserve"> 1976</w:t>
        </w:r>
      </w:hyperlink>
      <w:r>
        <w:rPr>
          <w:rFonts w:ascii="Arial" w:hAnsi="Arial"/>
          <w:noProof/>
        </w:rPr>
        <w:t xml:space="preserve">; </w:t>
      </w:r>
      <w:hyperlink w:anchor="_ENREF_46" w:tooltip="Webber, 2004 #65" w:history="1">
        <w:r>
          <w:rPr>
            <w:rFonts w:ascii="Arial" w:hAnsi="Arial"/>
            <w:noProof/>
          </w:rPr>
          <w:t>W</w:t>
        </w:r>
        <w:r w:rsidRPr="002C7611">
          <w:rPr>
            <w:rFonts w:ascii="Arial" w:hAnsi="Arial"/>
            <w:smallCaps/>
            <w:noProof/>
          </w:rPr>
          <w:t>ebber</w:t>
        </w:r>
        <w:r w:rsidRPr="002C7611">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48" w:tooltip="Yan, 2010 #9" w:history="1">
        <w:r>
          <w:rPr>
            <w:rFonts w:ascii="Arial" w:hAnsi="Arial"/>
            <w:noProof/>
          </w:rPr>
          <w:t>Y</w:t>
        </w:r>
        <w:r w:rsidRPr="002C7611">
          <w:rPr>
            <w:rFonts w:ascii="Arial" w:hAnsi="Arial"/>
            <w:smallCaps/>
            <w:noProof/>
          </w:rPr>
          <w:t>an</w:t>
        </w:r>
        <w:r w:rsidRPr="002C7611">
          <w:rPr>
            <w:rFonts w:ascii="Arial" w:hAnsi="Arial"/>
            <w:i/>
            <w:noProof/>
          </w:rPr>
          <w:t xml:space="preserve"> et al.</w:t>
        </w:r>
        <w:r>
          <w:rPr>
            <w:rFonts w:ascii="Arial" w:hAnsi="Arial"/>
            <w:noProof/>
          </w:rPr>
          <w:t xml:space="preserve"> 2010</w:t>
        </w:r>
      </w:hyperlink>
      <w:r>
        <w:rPr>
          <w:rFonts w:ascii="Arial" w:hAnsi="Arial"/>
          <w:noProof/>
        </w:rPr>
        <w:t xml:space="preserve">; </w:t>
      </w:r>
      <w:hyperlink w:anchor="_ENREF_47" w:tooltip="Yan, 2013 #64" w:history="1">
        <w:r>
          <w:rPr>
            <w:rFonts w:ascii="Arial" w:hAnsi="Arial"/>
            <w:noProof/>
          </w:rPr>
          <w:t>Y</w:t>
        </w:r>
        <w:r w:rsidRPr="002C7611">
          <w:rPr>
            <w:rFonts w:ascii="Arial" w:hAnsi="Arial"/>
            <w:smallCaps/>
            <w:noProof/>
          </w:rPr>
          <w:t>an</w:t>
        </w:r>
        <w:r>
          <w:rPr>
            <w:rFonts w:ascii="Arial" w:hAnsi="Arial"/>
            <w:noProof/>
          </w:rPr>
          <w:t xml:space="preserve"> and M</w:t>
        </w:r>
        <w:r w:rsidRPr="002C7611">
          <w:rPr>
            <w:rFonts w:ascii="Arial" w:hAnsi="Arial"/>
            <w:smallCaps/>
            <w:noProof/>
          </w:rPr>
          <w:t>c</w:t>
        </w:r>
        <w:r>
          <w:rPr>
            <w:rFonts w:ascii="Arial" w:hAnsi="Arial"/>
            <w:noProof/>
          </w:rPr>
          <w:t>K</w:t>
        </w:r>
        <w:r w:rsidRPr="002C7611">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Therefore, an unsolved puzzle in </w:t>
      </w:r>
      <w:r w:rsidRPr="00342A69">
        <w:rPr>
          <w:rFonts w:ascii="Arial" w:hAnsi="Arial"/>
          <w:i/>
        </w:rPr>
        <w:t>Drosophila</w:t>
      </w:r>
      <w:r>
        <w:rPr>
          <w:rFonts w:ascii="Arial" w:hAnsi="Arial"/>
        </w:rPr>
        <w:t xml:space="preserve"> is the composition and structure of the meiotic cohesin complex.</w:t>
      </w:r>
    </w:p>
    <w:p w:rsidR="00B75A32" w:rsidRDefault="00B75A32" w:rsidP="00DF5EE4">
      <w:pPr>
        <w:spacing w:line="480" w:lineRule="auto"/>
        <w:rPr>
          <w:rFonts w:ascii="Arial" w:hAnsi="Arial"/>
          <w:b/>
        </w:rPr>
      </w:pPr>
    </w:p>
    <w:p w:rsidR="00B75A32" w:rsidRDefault="00B75A32" w:rsidP="00DF5EE4">
      <w:pPr>
        <w:spacing w:line="480" w:lineRule="auto"/>
        <w:rPr>
          <w:rFonts w:ascii="Arial" w:hAnsi="Arial"/>
          <w:b/>
        </w:rPr>
      </w:pPr>
    </w:p>
    <w:p w:rsidR="00DF5EE4" w:rsidRDefault="00DF5EE4" w:rsidP="00DF5EE4">
      <w:pPr>
        <w:spacing w:line="480" w:lineRule="auto"/>
        <w:rPr>
          <w:rFonts w:ascii="Arial" w:hAnsi="Arial"/>
          <w:b/>
        </w:rPr>
      </w:pPr>
      <w:r w:rsidRPr="00B6535B">
        <w:rPr>
          <w:rFonts w:ascii="Arial" w:hAnsi="Arial"/>
          <w:b/>
        </w:rPr>
        <w:t>M</w:t>
      </w:r>
      <w:r>
        <w:rPr>
          <w:rFonts w:ascii="Arial" w:hAnsi="Arial"/>
          <w:b/>
        </w:rPr>
        <w:t>ajor</w:t>
      </w:r>
      <w:r w:rsidRPr="00B6535B">
        <w:rPr>
          <w:rFonts w:ascii="Arial" w:hAnsi="Arial"/>
          <w:b/>
        </w:rPr>
        <w:t xml:space="preserve"> events during</w:t>
      </w:r>
      <w:r>
        <w:rPr>
          <w:rFonts w:ascii="Arial" w:hAnsi="Arial"/>
          <w:b/>
        </w:rPr>
        <w:t xml:space="preserve"> </w:t>
      </w:r>
      <w:r w:rsidRPr="00B6535B">
        <w:rPr>
          <w:rFonts w:ascii="Arial" w:hAnsi="Arial"/>
          <w:b/>
        </w:rPr>
        <w:t xml:space="preserve">prophase I </w:t>
      </w:r>
    </w:p>
    <w:p w:rsidR="00DF5EE4" w:rsidRDefault="00DF5EE4" w:rsidP="00DF5EE4">
      <w:pPr>
        <w:spacing w:line="480" w:lineRule="auto"/>
        <w:ind w:firstLine="720"/>
        <w:rPr>
          <w:rFonts w:ascii="Arial" w:hAnsi="Arial"/>
        </w:rPr>
      </w:pPr>
      <w:r>
        <w:rPr>
          <w:rFonts w:ascii="Arial" w:hAnsi="Arial"/>
        </w:rPr>
        <w:t xml:space="preserve">During early prophase I sister chromatids start condensing along longitudinal axis and form chromosome cores. Cohesins are essential components of chromosome cores over which axial elements (AE)/lateral elements (LE) and the synaptonemal complex (SC) are organized. SC is a tripartite proteinaceous structure, which is formed between homologs and consists of AE (which is called LE after it becomes part of SC), transverse filament (TF) and central element (CE) </w:t>
      </w:r>
      <w:r w:rsidR="0021072F">
        <w:rPr>
          <w:rFonts w:ascii="Arial" w:hAnsi="Arial"/>
        </w:rPr>
        <w:fldChar w:fldCharType="begin">
          <w:fldData xml:space="preserve">PEVuZE5vdGU+PENpdGU+PEF1dGhvcj5MZWU8L0F1dGhvcj48WWVhcj4yMDAxPC9ZZWFyPjxSZWNO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PEVuZE5vdGU+PENpdGU+PEF1dGhvcj5MZWU8L0F1dGhvcj48WWVhcj4yMDAxPC9ZZWFyPjxSZWNO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6" w:tooltip="Lee, 2001 #11" w:history="1">
        <w:r>
          <w:rPr>
            <w:rFonts w:ascii="Arial" w:hAnsi="Arial"/>
            <w:noProof/>
          </w:rPr>
          <w:t>L</w:t>
        </w:r>
        <w:r w:rsidRPr="001267C5">
          <w:rPr>
            <w:rFonts w:ascii="Arial" w:hAnsi="Arial"/>
            <w:smallCaps/>
            <w:noProof/>
          </w:rPr>
          <w:t>ee</w:t>
        </w:r>
        <w:r>
          <w:rPr>
            <w:rFonts w:ascii="Arial" w:hAnsi="Arial"/>
            <w:noProof/>
          </w:rPr>
          <w:t xml:space="preserve"> and O</w:t>
        </w:r>
        <w:r w:rsidRPr="001267C5">
          <w:rPr>
            <w:rFonts w:ascii="Arial" w:hAnsi="Arial"/>
            <w:smallCaps/>
            <w:noProof/>
          </w:rPr>
          <w:t>rr-</w:t>
        </w:r>
        <w:r>
          <w:rPr>
            <w:rFonts w:ascii="Arial" w:hAnsi="Arial"/>
            <w:noProof/>
          </w:rPr>
          <w:t>W</w:t>
        </w:r>
        <w:r w:rsidRPr="001267C5">
          <w:rPr>
            <w:rFonts w:ascii="Arial" w:hAnsi="Arial"/>
            <w:smallCaps/>
            <w:noProof/>
          </w:rPr>
          <w:t>eaver</w:t>
        </w:r>
        <w:r>
          <w:rPr>
            <w:rFonts w:ascii="Arial" w:hAnsi="Arial"/>
            <w:noProof/>
          </w:rPr>
          <w:t xml:space="preserve"> 2001</w:t>
        </w:r>
      </w:hyperlink>
      <w:r>
        <w:rPr>
          <w:rFonts w:ascii="Arial" w:hAnsi="Arial"/>
          <w:noProof/>
        </w:rPr>
        <w:t xml:space="preserve">; </w:t>
      </w:r>
      <w:hyperlink w:anchor="_ENREF_27" w:tooltip="Page, 2004 #59" w:history="1">
        <w:r>
          <w:rPr>
            <w:rFonts w:ascii="Arial" w:hAnsi="Arial"/>
            <w:noProof/>
          </w:rPr>
          <w:t>P</w:t>
        </w:r>
        <w:r w:rsidRPr="001267C5">
          <w:rPr>
            <w:rFonts w:ascii="Arial" w:hAnsi="Arial"/>
            <w:smallCaps/>
            <w:noProof/>
          </w:rPr>
          <w:t>age</w:t>
        </w:r>
        <w:r>
          <w:rPr>
            <w:rFonts w:ascii="Arial" w:hAnsi="Arial"/>
            <w:noProof/>
          </w:rPr>
          <w:t xml:space="preserve"> and H</w:t>
        </w:r>
        <w:r w:rsidRPr="001267C5">
          <w:rPr>
            <w:rFonts w:ascii="Arial" w:hAnsi="Arial"/>
            <w:smallCaps/>
            <w:noProof/>
          </w:rPr>
          <w:t>awley</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 xml:space="preserve">. In order for proper assembly of SC and AE/LE to occur it is necessary that cohesins form proper chromosome cores. It is observed in cohesin mutants that SC and AE/LE do not form properly on chromosome arms. In the absence of </w:t>
      </w:r>
      <w:r w:rsidRPr="009F747A">
        <w:rPr>
          <w:rFonts w:ascii="Arial" w:hAnsi="Arial"/>
          <w:i/>
        </w:rPr>
        <w:t>smc3</w:t>
      </w:r>
      <w:r>
        <w:rPr>
          <w:rFonts w:ascii="Arial" w:hAnsi="Arial"/>
        </w:rPr>
        <w:t xml:space="preserve">, </w:t>
      </w:r>
      <w:r w:rsidRPr="009F747A">
        <w:rPr>
          <w:rFonts w:ascii="Arial" w:hAnsi="Arial"/>
          <w:i/>
        </w:rPr>
        <w:t>rec8</w:t>
      </w:r>
      <w:r>
        <w:rPr>
          <w:rFonts w:ascii="Arial" w:hAnsi="Arial"/>
        </w:rPr>
        <w:t xml:space="preserve"> in </w:t>
      </w:r>
      <w:r w:rsidRPr="009F747A">
        <w:rPr>
          <w:rFonts w:ascii="Arial" w:hAnsi="Arial"/>
          <w:i/>
        </w:rPr>
        <w:t>S. cerevisiae</w:t>
      </w:r>
      <w:r>
        <w:rPr>
          <w:rFonts w:ascii="Arial" w:hAnsi="Arial"/>
        </w:rPr>
        <w:t xml:space="preserve">, RED1 (AE) and ZIP1 (TF) do not assemble properly on chromosome arms </w: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 </w:instrTex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4" w:tooltip="Klein, 1999 #4" w:history="1">
        <w:r>
          <w:rPr>
            <w:rFonts w:ascii="Arial" w:hAnsi="Arial"/>
            <w:noProof/>
          </w:rPr>
          <w:t>K</w:t>
        </w:r>
        <w:r w:rsidRPr="008B54FA">
          <w:rPr>
            <w:rFonts w:ascii="Arial" w:hAnsi="Arial"/>
            <w:smallCaps/>
            <w:noProof/>
          </w:rPr>
          <w:t>lein</w:t>
        </w:r>
        <w:r w:rsidRPr="008B54FA">
          <w:rPr>
            <w:rFonts w:ascii="Arial" w:hAnsi="Arial"/>
            <w:i/>
            <w:noProof/>
          </w:rPr>
          <w:t xml:space="preserve"> et al.</w:t>
        </w:r>
        <w:r>
          <w:rPr>
            <w:rFonts w:ascii="Arial" w:hAnsi="Arial"/>
            <w:noProof/>
          </w:rPr>
          <w:t xml:space="preserve"> 1999</w:t>
        </w:r>
      </w:hyperlink>
      <w:r>
        <w:rPr>
          <w:rFonts w:ascii="Arial" w:hAnsi="Arial"/>
          <w:noProof/>
        </w:rPr>
        <w:t>)</w:t>
      </w:r>
      <w:r w:rsidR="0021072F">
        <w:rPr>
          <w:rFonts w:ascii="Arial" w:hAnsi="Arial"/>
        </w:rPr>
        <w:fldChar w:fldCharType="end"/>
      </w:r>
      <w:r>
        <w:rPr>
          <w:rFonts w:ascii="Arial" w:hAnsi="Arial"/>
        </w:rPr>
        <w:t xml:space="preserve">. In mouse, SYCP2 and SYCP3 AE do not assemble properly in cohesin mutants </w:t>
      </w:r>
      <w:r w:rsidR="0021072F">
        <w:rPr>
          <w:rFonts w:ascii="Arial" w:hAnsi="Arial"/>
        </w:rPr>
        <w:fldChar w:fldCharType="begin">
          <w:fldData xml:space="preserve">PEVuZE5vdGU+PENpdGU+PEF1dGhvcj5MbGFubzwvQXV0aG9yPjxZZWFyPjIwMTI8L1llYXI+PFJl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PEVuZE5vdGU+PENpdGU+PEF1dGhvcj5MbGFubzwvQXV0aG9yPjxZZWFyPjIwMTI8L1llYXI+PFJl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7" w:tooltip="Llano, 2012 #41" w:history="1">
        <w:r>
          <w:rPr>
            <w:rFonts w:ascii="Arial" w:hAnsi="Arial"/>
            <w:noProof/>
          </w:rPr>
          <w:t>L</w:t>
        </w:r>
        <w:r w:rsidRPr="008471C1">
          <w:rPr>
            <w:rFonts w:ascii="Arial" w:hAnsi="Arial"/>
            <w:smallCaps/>
            <w:noProof/>
          </w:rPr>
          <w:t>lano</w:t>
        </w:r>
        <w:r w:rsidRPr="008471C1">
          <w:rPr>
            <w:rFonts w:ascii="Arial" w:hAnsi="Arial"/>
            <w:i/>
            <w:noProof/>
          </w:rPr>
          <w:t xml:space="preserve"> et al.</w:t>
        </w:r>
        <w:r>
          <w:rPr>
            <w:rFonts w:ascii="Arial" w:hAnsi="Arial"/>
            <w:noProof/>
          </w:rPr>
          <w:t xml:space="preserve"> 2012</w:t>
        </w:r>
      </w:hyperlink>
      <w:r>
        <w:rPr>
          <w:rFonts w:ascii="Arial" w:hAnsi="Arial"/>
          <w:noProof/>
        </w:rPr>
        <w:t>)</w:t>
      </w:r>
      <w:r w:rsidR="0021072F">
        <w:rPr>
          <w:rFonts w:ascii="Arial" w:hAnsi="Arial"/>
        </w:rPr>
        <w:fldChar w:fldCharType="end"/>
      </w:r>
      <w:r>
        <w:rPr>
          <w:rFonts w:ascii="Arial" w:hAnsi="Arial"/>
        </w:rPr>
        <w:t xml:space="preserve">. In </w:t>
      </w:r>
      <w:r w:rsidRPr="003E034A">
        <w:rPr>
          <w:rFonts w:ascii="Arial" w:hAnsi="Arial"/>
          <w:i/>
        </w:rPr>
        <w:t>C. elegans</w:t>
      </w:r>
      <w:r>
        <w:rPr>
          <w:rFonts w:ascii="Arial" w:hAnsi="Arial"/>
        </w:rPr>
        <w:t xml:space="preserve">, HIM3 (AE) </w:t>
      </w:r>
      <w:proofErr w:type="gramStart"/>
      <w:r>
        <w:rPr>
          <w:rFonts w:ascii="Arial" w:hAnsi="Arial"/>
        </w:rPr>
        <w:t>are</w:t>
      </w:r>
      <w:proofErr w:type="gramEnd"/>
      <w:r>
        <w:rPr>
          <w:rFonts w:ascii="Arial" w:hAnsi="Arial"/>
        </w:rPr>
        <w:t xml:space="preserve"> unable to assemble properly on chromosome arms in </w:t>
      </w:r>
      <w:r w:rsidRPr="003E034A">
        <w:rPr>
          <w:rFonts w:ascii="Arial" w:hAnsi="Arial"/>
          <w:i/>
        </w:rPr>
        <w:t>rec8</w:t>
      </w:r>
      <w:r>
        <w:rPr>
          <w:rFonts w:ascii="Arial" w:hAnsi="Arial"/>
        </w:rPr>
        <w:t xml:space="preserve"> mutants </w:t>
      </w:r>
      <w:r w:rsidR="0021072F">
        <w:rPr>
          <w:rFonts w:ascii="Arial" w:hAnsi="Arial"/>
        </w:rPr>
        <w:fldChar w:fldCharType="begin">
          <w:fldData xml:space="preserve">PEVuZE5vdGU+PENpdGU+PEF1dGhvcj5QYXNpZXJiZWs8L0F1dGhvcj48WWVhcj4yMDAxPC9ZZWFy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=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PEVuZE5vdGU+PENpdGU+PEF1dGhvcj5QYXNpZXJiZWs8L0F1dGhvcj48WWVhcj4yMDAxPC9ZZWFy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=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9" w:tooltip="Pasierbek, 2001 #29" w:history="1">
        <w:r>
          <w:rPr>
            <w:rFonts w:ascii="Arial" w:hAnsi="Arial"/>
            <w:noProof/>
          </w:rPr>
          <w:t>P</w:t>
        </w:r>
        <w:r w:rsidRPr="003E034A">
          <w:rPr>
            <w:rFonts w:ascii="Arial" w:hAnsi="Arial"/>
            <w:smallCaps/>
            <w:noProof/>
          </w:rPr>
          <w:t>asierbek</w:t>
        </w:r>
        <w:r w:rsidRPr="003E034A">
          <w:rPr>
            <w:rFonts w:ascii="Arial" w:hAnsi="Arial"/>
            <w:i/>
            <w:noProof/>
          </w:rPr>
          <w:t xml:space="preserve"> et al.</w:t>
        </w:r>
        <w:r>
          <w:rPr>
            <w:rFonts w:ascii="Arial" w:hAnsi="Arial"/>
            <w:noProof/>
          </w:rPr>
          <w:t xml:space="preserve"> 2001</w:t>
        </w:r>
      </w:hyperlink>
      <w:r>
        <w:rPr>
          <w:rFonts w:ascii="Arial" w:hAnsi="Arial"/>
          <w:noProof/>
        </w:rPr>
        <w:t>)</w:t>
      </w:r>
      <w:r w:rsidR="0021072F">
        <w:rPr>
          <w:rFonts w:ascii="Arial" w:hAnsi="Arial"/>
        </w:rPr>
        <w:fldChar w:fldCharType="end"/>
      </w:r>
      <w:r>
        <w:rPr>
          <w:rFonts w:ascii="Arial" w:hAnsi="Arial"/>
        </w:rPr>
        <w:t xml:space="preserve">. In maize, Asy1/Hop1 assembly is improper in </w:t>
      </w:r>
      <w:r w:rsidRPr="003E034A">
        <w:rPr>
          <w:rFonts w:ascii="Arial" w:hAnsi="Arial"/>
          <w:i/>
        </w:rPr>
        <w:t>afd1</w:t>
      </w:r>
      <w:r>
        <w:rPr>
          <w:rFonts w:ascii="Arial" w:hAnsi="Arial"/>
        </w:rPr>
        <w:t xml:space="preserve"> mutant, which is a </w:t>
      </w:r>
      <w:r w:rsidRPr="003E034A">
        <w:rPr>
          <w:rFonts w:ascii="Arial" w:hAnsi="Arial"/>
          <w:i/>
        </w:rPr>
        <w:t>rec8</w:t>
      </w:r>
      <w:r>
        <w:rPr>
          <w:rFonts w:ascii="Arial" w:hAnsi="Arial"/>
        </w:rPr>
        <w:t xml:space="preserve"> homolog </w:t>
      </w:r>
      <w:r w:rsidR="0021072F">
        <w:rPr>
          <w:rFonts w:ascii="Arial" w:hAnsi="Arial"/>
        </w:rPr>
        <w:fldChar w:fldCharType="begin">
          <w:fldData xml:space="preserve">PEVuZE5vdGU+PENpdGU+PEF1dGhvcj5Hb2x1Ym92c2theWE8L0F1dGhvcj48WWVhcj4yMDA2PC9Z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ZXM+MzMwNi0xNTwvcGFnZXM+PHZvbHVtZT4xMTk8L3ZvbHVtZT48bnVtYmVyPlB0IDE2PC9udW1i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PEVuZE5vdGU+PENpdGU+PEF1dGhvcj5Hb2x1Ym92c2theWE8L0F1dGhvcj48WWVhcj4yMDA2PC9Z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ZXM+MzMwNi0xNTwvcGFnZXM+PHZvbHVtZT4xMTk8L3ZvbHVtZT48bnVtYmVyPlB0IDE2PC9udW1i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6" w:tooltip="Golubovskaya, 2006 #30" w:history="1">
        <w:r>
          <w:rPr>
            <w:rFonts w:ascii="Arial" w:hAnsi="Arial"/>
            <w:noProof/>
          </w:rPr>
          <w:t>G</w:t>
        </w:r>
        <w:r w:rsidRPr="003E034A">
          <w:rPr>
            <w:rFonts w:ascii="Arial" w:hAnsi="Arial"/>
            <w:smallCaps/>
            <w:noProof/>
          </w:rPr>
          <w:t>olubovskaya</w:t>
        </w:r>
        <w:r w:rsidRPr="003E034A">
          <w:rPr>
            <w:rFonts w:ascii="Arial" w:hAnsi="Arial"/>
            <w:i/>
            <w:noProof/>
          </w:rPr>
          <w:t xml:space="preserve"> et al.</w:t>
        </w:r>
        <w:r>
          <w:rPr>
            <w:rFonts w:ascii="Arial" w:hAnsi="Arial"/>
            <w:noProof/>
          </w:rPr>
          <w:t xml:space="preserve"> 2006</w:t>
        </w:r>
      </w:hyperlink>
      <w:r>
        <w:rPr>
          <w:rFonts w:ascii="Arial" w:hAnsi="Arial"/>
          <w:noProof/>
        </w:rPr>
        <w:t>)</w:t>
      </w:r>
      <w:r w:rsidR="0021072F">
        <w:rPr>
          <w:rFonts w:ascii="Arial" w:hAnsi="Arial"/>
        </w:rPr>
        <w:fldChar w:fldCharType="end"/>
      </w:r>
      <w:r>
        <w:rPr>
          <w:rFonts w:ascii="Arial" w:hAnsi="Arial"/>
        </w:rPr>
        <w:t xml:space="preserve">. In </w:t>
      </w:r>
      <w:r w:rsidRPr="00381FAD">
        <w:rPr>
          <w:rFonts w:ascii="Arial" w:hAnsi="Arial"/>
          <w:i/>
        </w:rPr>
        <w:t>Drosophila</w:t>
      </w:r>
      <w:r>
        <w:rPr>
          <w:rFonts w:ascii="Arial" w:hAnsi="Arial"/>
        </w:rPr>
        <w:t xml:space="preserve">, </w:t>
      </w:r>
      <w:r w:rsidRPr="00DB754E">
        <w:rPr>
          <w:rFonts w:ascii="Arial" w:hAnsi="Arial"/>
          <w:i/>
        </w:rPr>
        <w:t>smc1</w:t>
      </w:r>
      <w:r>
        <w:rPr>
          <w:rFonts w:ascii="Arial" w:hAnsi="Arial"/>
        </w:rPr>
        <w:t xml:space="preserve"> and </w:t>
      </w:r>
      <w:r w:rsidRPr="00DB754E">
        <w:rPr>
          <w:rFonts w:ascii="Arial" w:hAnsi="Arial"/>
          <w:i/>
        </w:rPr>
        <w:t>ord</w:t>
      </w:r>
      <w:r>
        <w:rPr>
          <w:rFonts w:ascii="Arial" w:hAnsi="Arial"/>
        </w:rPr>
        <w:t xml:space="preserve"> (cohesin complex and chromosome core protein) mutants disrupt the proper assembly of </w:t>
      </w:r>
      <w:proofErr w:type="gramStart"/>
      <w:r>
        <w:rPr>
          <w:rFonts w:ascii="Arial" w:hAnsi="Arial"/>
        </w:rPr>
        <w:t>C(</w:t>
      </w:r>
      <w:proofErr w:type="gramEnd"/>
      <w:r>
        <w:rPr>
          <w:rFonts w:ascii="Arial" w:hAnsi="Arial"/>
        </w:rPr>
        <w:t xml:space="preserve">2)M LE and C(3)G TF on chromosome arms </w:t>
      </w:r>
      <w:r w:rsidR="0021072F">
        <w:rPr>
          <w:rFonts w:ascii="Arial" w:hAnsi="Arial"/>
        </w:rPr>
        <w:fldChar w:fldCharType="begin">
          <w:fldData xml:space="preserve">PEVuZE5vdGU+PENpdGU+PEF1dGhvcj5UYW5uZXRpPC9BdXRob3I+PFllYXI+MjAxMTwvWWVhcj48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YWdlcz44MTktMjk8L3BhZ2VzPjx2b2x1bWU+MTY0PC92b2x1bWU+PG51bWJlcj42PC9udW1iZXI+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PEVuZE5vdGU+PENpdGU+PEF1dGhvcj5UYW5uZXRpPC9BdXRob3I+PFllYXI+MjAxMTwvWWVhcj48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YWdlcz44MTktMjk8L3BhZ2VzPjx2b2x1bWU+MTY0PC92b2x1bWU+PG51bWJlcj42PC9udW1iZXI+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6" w:tooltip="Webber, 2004 #65" w:history="1">
        <w:r>
          <w:rPr>
            <w:rFonts w:ascii="Arial" w:hAnsi="Arial"/>
            <w:noProof/>
          </w:rPr>
          <w:t>W</w:t>
        </w:r>
        <w:r w:rsidRPr="008D62F9">
          <w:rPr>
            <w:rFonts w:ascii="Arial" w:hAnsi="Arial"/>
            <w:smallCaps/>
            <w:noProof/>
          </w:rPr>
          <w:t>ebber</w:t>
        </w:r>
        <w:r w:rsidRPr="008D62F9">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35" w:tooltip="Tanneti, 2011 #21" w:history="1">
        <w:r>
          <w:rPr>
            <w:rFonts w:ascii="Arial" w:hAnsi="Arial"/>
            <w:noProof/>
          </w:rPr>
          <w:t>T</w:t>
        </w:r>
        <w:r w:rsidRPr="008D62F9">
          <w:rPr>
            <w:rFonts w:ascii="Arial" w:hAnsi="Arial"/>
            <w:smallCaps/>
            <w:noProof/>
          </w:rPr>
          <w:t>anneti</w:t>
        </w:r>
        <w:r w:rsidRPr="008D62F9">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ind w:firstLine="720"/>
        <w:rPr>
          <w:rFonts w:ascii="Arial" w:hAnsi="Arial"/>
        </w:rPr>
      </w:pPr>
      <w:r>
        <w:rPr>
          <w:rFonts w:ascii="Arial" w:hAnsi="Arial"/>
        </w:rPr>
        <w:t xml:space="preserve">The main purpose of SC is to ensure that homologs are intimately paired and this is necessary for the occurrence of recombination. In most organisms like </w:t>
      </w:r>
      <w:r>
        <w:rPr>
          <w:rFonts w:ascii="Arial" w:hAnsi="Arial"/>
          <w:i/>
        </w:rPr>
        <w:t>S.</w:t>
      </w:r>
      <w:r>
        <w:rPr>
          <w:rFonts w:ascii="Arial" w:hAnsi="Arial"/>
        </w:rPr>
        <w:t xml:space="preserve"> </w:t>
      </w:r>
      <w:r w:rsidRPr="00863774">
        <w:rPr>
          <w:rFonts w:ascii="Arial" w:hAnsi="Arial"/>
          <w:i/>
        </w:rPr>
        <w:t>cerevisiae</w:t>
      </w:r>
      <w:r>
        <w:rPr>
          <w:rFonts w:ascii="Arial" w:hAnsi="Arial"/>
        </w:rPr>
        <w:t xml:space="preserve">, mouse, plants homologs establish first connections with each other during early prophase </w:t>
      </w:r>
      <w:proofErr w:type="gramStart"/>
      <w:r>
        <w:rPr>
          <w:rFonts w:ascii="Arial" w:hAnsi="Arial"/>
        </w:rPr>
        <w:t>I and these</w:t>
      </w:r>
      <w:proofErr w:type="gramEnd"/>
      <w:r>
        <w:rPr>
          <w:rFonts w:ascii="Arial" w:hAnsi="Arial"/>
        </w:rPr>
        <w:t xml:space="preserve"> are called axial associations. Axial associations are formed as a result of DNA exchange at initial DNA double strand break sites and these associations act as nucleation centers for SC formation. Complete SC formation leads to tight pairing up of homologs in these organisms </w:t>
      </w:r>
      <w:r w:rsidR="0021072F">
        <w:rPr>
          <w:rFonts w:ascii="Arial" w:hAnsi="Arial"/>
        </w:rPr>
        <w:fldChar w:fldCharType="begin">
          <w:fldData xml:space="preserve">PEVuZE5vdGU+PENpdGU+PEF1dGhvcj5QYWdlPC9BdXRob3I+PFllYXI+MjAwNDwvWWVhcj48UmVj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PEVuZE5vdGU+PENpdGU+PEF1dGhvcj5QYWdlPC9BdXRob3I+PFllYXI+MjAwNDwvWWVhcj48UmVj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2" w:tooltip="Roeder, 1997 #123" w:history="1">
        <w:r>
          <w:rPr>
            <w:rFonts w:ascii="Arial" w:hAnsi="Arial"/>
            <w:noProof/>
          </w:rPr>
          <w:t>R</w:t>
        </w:r>
        <w:r w:rsidRPr="00BB139C">
          <w:rPr>
            <w:rFonts w:ascii="Arial" w:hAnsi="Arial"/>
            <w:smallCaps/>
            <w:noProof/>
          </w:rPr>
          <w:t>oeder</w:t>
        </w:r>
        <w:r>
          <w:rPr>
            <w:rFonts w:ascii="Arial" w:hAnsi="Arial"/>
            <w:noProof/>
          </w:rPr>
          <w:t xml:space="preserve"> 1997</w:t>
        </w:r>
      </w:hyperlink>
      <w:r>
        <w:rPr>
          <w:rFonts w:ascii="Arial" w:hAnsi="Arial"/>
          <w:noProof/>
        </w:rPr>
        <w:t xml:space="preserve">; </w:t>
      </w:r>
      <w:hyperlink w:anchor="_ENREF_27" w:tooltip="Page, 2004 #59" w:history="1">
        <w:r>
          <w:rPr>
            <w:rFonts w:ascii="Arial" w:hAnsi="Arial"/>
            <w:noProof/>
          </w:rPr>
          <w:t>P</w:t>
        </w:r>
        <w:r w:rsidRPr="00BB139C">
          <w:rPr>
            <w:rFonts w:ascii="Arial" w:hAnsi="Arial"/>
            <w:smallCaps/>
            <w:noProof/>
          </w:rPr>
          <w:t>age</w:t>
        </w:r>
        <w:r>
          <w:rPr>
            <w:rFonts w:ascii="Arial" w:hAnsi="Arial"/>
            <w:noProof/>
          </w:rPr>
          <w:t xml:space="preserve"> and H</w:t>
        </w:r>
        <w:r w:rsidRPr="00BB139C">
          <w:rPr>
            <w:rFonts w:ascii="Arial" w:hAnsi="Arial"/>
            <w:smallCaps/>
            <w:noProof/>
          </w:rPr>
          <w:t>awley</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 xml:space="preserve">. In </w:t>
      </w:r>
      <w:r w:rsidRPr="001267C5">
        <w:rPr>
          <w:rFonts w:ascii="Arial" w:hAnsi="Arial"/>
          <w:i/>
        </w:rPr>
        <w:t>Drosophila</w:t>
      </w:r>
      <w:r>
        <w:rPr>
          <w:rFonts w:ascii="Arial" w:hAnsi="Arial"/>
        </w:rPr>
        <w:t xml:space="preserve">, homologs enter meiosis already paired and it is hypothesized that it is a continuation of pre-meiotic somatic pairing in the </w:t>
      </w:r>
      <w:r w:rsidRPr="00863774">
        <w:rPr>
          <w:rFonts w:ascii="Arial" w:hAnsi="Arial"/>
          <w:i/>
        </w:rPr>
        <w:t>Drosophila</w:t>
      </w:r>
      <w:r>
        <w:rPr>
          <w:rFonts w:ascii="Arial" w:hAnsi="Arial"/>
        </w:rPr>
        <w:t xml:space="preserve"> germline. In </w:t>
      </w:r>
      <w:r w:rsidRPr="00A853ED">
        <w:rPr>
          <w:rFonts w:ascii="Arial" w:hAnsi="Arial"/>
          <w:i/>
        </w:rPr>
        <w:t>Drosophila</w:t>
      </w:r>
      <w:r>
        <w:rPr>
          <w:rFonts w:ascii="Arial" w:hAnsi="Arial"/>
        </w:rPr>
        <w:t xml:space="preserve"> males, recombination and SC formation does not occur but homologs are paired till mid-prophase I. In a study using 14 euchromatic lacO insertions, it was found that homologs are paired &gt;95% of time in spermatocytes in early prophase I and at mid-prophase I (S3) they loose pairing at these loci. In pre-meiotic 2,4,8 cell cysts the level of pairing is less than that of early prophase I but high pairing among the euchromatic loci is achieved by the time 16 cell cyst enters meiosis. High percentage of homolog pairing is also observed at heterochromatic loci during early prophase I of meiosis after which it </w:t>
      </w:r>
      <w:proofErr w:type="gramStart"/>
      <w:r>
        <w:rPr>
          <w:rFonts w:ascii="Arial" w:hAnsi="Arial"/>
        </w:rPr>
        <w:t>is</w:t>
      </w:r>
      <w:proofErr w:type="gramEnd"/>
      <w:r>
        <w:rPr>
          <w:rFonts w:ascii="Arial" w:hAnsi="Arial"/>
        </w:rPr>
        <w:t xml:space="preserve"> lost. Centromeres of homologs are also paired in spermatocytes during early prophase I and only 3-4 centromeric foci are observed (as assessed by immunostaining using CID (centromere identifier) antibody) but by mid-prophase I homologous centromeres separate and upto eight centromeric foci are observed at prometaphase I (Figure 3-2) </w:t>
      </w:r>
      <w:r w:rsidR="0021072F">
        <w:rPr>
          <w:rFonts w:ascii="Arial" w:hAnsi="Arial"/>
        </w:rPr>
        <w:fldChar w:fldCharType="begin">
          <w:fldData xml:space="preserve">PEVuZE5vdGU+PENpdGU+PEF1dGhvcj5NY0tlZTwvQXV0aG9yPjxZZWFyPjIwMDQ8L1llYXI+PFJl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</w:fldData>
        </w:fldChar>
      </w:r>
      <w:r>
        <w:rPr>
          <w:rFonts w:ascii="Arial" w:hAnsi="Arial"/>
        </w:rPr>
        <w:instrText xml:space="preserve"> ADDIN EN.CITE </w:instrText>
      </w:r>
      <w:r w:rsidR="0021072F">
        <w:rPr>
          <w:rFonts w:ascii="Arial" w:hAnsi="Arial"/>
        </w:rPr>
        <w:fldChar w:fldCharType="begin">
          <w:fldData xml:space="preserve">PEVuZE5vdGU+PENpdGU+PEF1dGhvcj5NY0tlZTwvQXV0aG9yPjxZZWFyPjIwMDQ8L1llYXI+PFJl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1" w:tooltip="Vazquez, 2002 #49" w:history="1">
        <w:r>
          <w:rPr>
            <w:rFonts w:ascii="Arial" w:hAnsi="Arial"/>
            <w:noProof/>
          </w:rPr>
          <w:t>V</w:t>
        </w:r>
        <w:r w:rsidRPr="00A94AD9">
          <w:rPr>
            <w:rFonts w:ascii="Arial" w:hAnsi="Arial"/>
            <w:smallCaps/>
            <w:noProof/>
          </w:rPr>
          <w:t>azquez</w:t>
        </w:r>
        <w:r w:rsidRPr="00A94AD9">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22" w:tooltip="McKee, 2004 #116" w:history="1">
        <w:r>
          <w:rPr>
            <w:rFonts w:ascii="Arial" w:hAnsi="Arial"/>
            <w:noProof/>
          </w:rPr>
          <w:t>M</w:t>
        </w:r>
        <w:r w:rsidRPr="00A94AD9">
          <w:rPr>
            <w:rFonts w:ascii="Arial" w:hAnsi="Arial"/>
            <w:smallCaps/>
            <w:noProof/>
          </w:rPr>
          <w:t>c</w:t>
        </w:r>
        <w:r>
          <w:rPr>
            <w:rFonts w:ascii="Arial" w:hAnsi="Arial"/>
            <w:noProof/>
          </w:rPr>
          <w:t>K</w:t>
        </w:r>
        <w:r w:rsidRPr="00A94AD9">
          <w:rPr>
            <w:rFonts w:ascii="Arial" w:hAnsi="Arial"/>
            <w:smallCaps/>
            <w:noProof/>
          </w:rPr>
          <w:t>ee</w:t>
        </w:r>
        <w:r>
          <w:rPr>
            <w:rFonts w:ascii="Arial" w:hAnsi="Arial"/>
            <w:noProof/>
          </w:rPr>
          <w:t xml:space="preserve"> 2004</w:t>
        </w:r>
      </w:hyperlink>
      <w:r>
        <w:rPr>
          <w:rFonts w:ascii="Arial" w:hAnsi="Arial"/>
          <w:noProof/>
        </w:rPr>
        <w:t xml:space="preserve">; </w:t>
      </w:r>
      <w:hyperlink w:anchor="_ENREF_39" w:tooltip="Tsai, 2011 #132" w:history="1">
        <w:r>
          <w:rPr>
            <w:rFonts w:ascii="Arial" w:hAnsi="Arial"/>
            <w:noProof/>
          </w:rPr>
          <w:t>T</w:t>
        </w:r>
        <w:r w:rsidRPr="00A94AD9">
          <w:rPr>
            <w:rFonts w:ascii="Arial" w:hAnsi="Arial"/>
            <w:smallCaps/>
            <w:noProof/>
          </w:rPr>
          <w:t>sai</w:t>
        </w:r>
        <w:r w:rsidRPr="00A94AD9">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ind w:firstLine="720"/>
        <w:rPr>
          <w:rFonts w:ascii="Arial" w:hAnsi="Arial"/>
        </w:rPr>
      </w:pPr>
      <w:r w:rsidRPr="00AE5C99">
        <w:rPr>
          <w:rFonts w:ascii="Arial" w:hAnsi="Arial"/>
        </w:rPr>
        <w:t>In</w:t>
      </w:r>
      <w:r>
        <w:rPr>
          <w:rFonts w:ascii="Arial" w:hAnsi="Arial"/>
        </w:rPr>
        <w:t xml:space="preserve"> </w:t>
      </w:r>
      <w:r w:rsidRPr="00556F4E">
        <w:rPr>
          <w:rFonts w:ascii="Arial" w:hAnsi="Arial"/>
          <w:i/>
        </w:rPr>
        <w:t>Drosophila</w:t>
      </w:r>
      <w:r w:rsidRPr="00AE5C99">
        <w:rPr>
          <w:rFonts w:ascii="Arial" w:hAnsi="Arial"/>
        </w:rPr>
        <w:t xml:space="preserve"> female</w:t>
      </w:r>
      <w:r>
        <w:rPr>
          <w:rFonts w:ascii="Arial" w:hAnsi="Arial"/>
        </w:rPr>
        <w:t>s,</w:t>
      </w:r>
      <w:r w:rsidRPr="00AE5C99">
        <w:rPr>
          <w:rFonts w:ascii="Arial" w:hAnsi="Arial"/>
        </w:rPr>
        <w:t xml:space="preserve"> homologs are </w:t>
      </w:r>
      <w:r>
        <w:rPr>
          <w:rFonts w:ascii="Arial" w:hAnsi="Arial"/>
        </w:rPr>
        <w:t>un</w:t>
      </w:r>
      <w:r w:rsidRPr="00AE5C99">
        <w:rPr>
          <w:rFonts w:ascii="Arial" w:hAnsi="Arial"/>
        </w:rPr>
        <w:t>paired</w:t>
      </w:r>
      <w:r>
        <w:rPr>
          <w:rFonts w:ascii="Arial" w:hAnsi="Arial"/>
        </w:rPr>
        <w:t xml:space="preserve"> in germline stem cells at tested heterochromatic and euchromatic loci except for a 359 bp repeat region at the X chromosome pericentromere. These loci start to pair up gradually as mitotic divisions occur and 2, 4, 8 and 16 cell cysts are formed. As a result, when the 16 </w:t>
      </w:r>
      <w:proofErr w:type="gramStart"/>
      <w:r>
        <w:rPr>
          <w:rFonts w:ascii="Arial" w:hAnsi="Arial"/>
        </w:rPr>
        <w:t>cyst</w:t>
      </w:r>
      <w:proofErr w:type="gramEnd"/>
      <w:r>
        <w:rPr>
          <w:rFonts w:ascii="Arial" w:hAnsi="Arial"/>
        </w:rPr>
        <w:t xml:space="preserve"> enters meiosis all sites are paired. In </w:t>
      </w:r>
      <w:r w:rsidRPr="00A94AD9">
        <w:rPr>
          <w:rFonts w:ascii="Arial" w:hAnsi="Arial"/>
          <w:i/>
        </w:rPr>
        <w:t>Drosophila</w:t>
      </w:r>
      <w:r>
        <w:rPr>
          <w:rFonts w:ascii="Arial" w:hAnsi="Arial"/>
        </w:rPr>
        <w:t xml:space="preserve"> females, centromeres of occytes/pro-oocytes are together and appear </w:t>
      </w:r>
      <w:proofErr w:type="gramStart"/>
      <w:r>
        <w:rPr>
          <w:rFonts w:ascii="Arial" w:hAnsi="Arial"/>
        </w:rPr>
        <w:t>as a single large foci</w:t>
      </w:r>
      <w:proofErr w:type="gramEnd"/>
      <w:r>
        <w:rPr>
          <w:rFonts w:ascii="Arial" w:hAnsi="Arial"/>
        </w:rPr>
        <w:t xml:space="preserve">. This is called centromeric clustering. Centromeric clustering is hypothesized to be necessary for SC loading on to chromosomes and mutations of </w:t>
      </w:r>
      <w:r w:rsidRPr="00726B3C">
        <w:rPr>
          <w:rFonts w:ascii="Arial" w:hAnsi="Arial"/>
          <w:i/>
        </w:rPr>
        <w:t>ord</w:t>
      </w:r>
      <w:r>
        <w:rPr>
          <w:rFonts w:ascii="Arial" w:hAnsi="Arial"/>
        </w:rPr>
        <w:t xml:space="preserve">, </w:t>
      </w:r>
      <w:r w:rsidRPr="00726B3C">
        <w:rPr>
          <w:rFonts w:ascii="Arial" w:hAnsi="Arial"/>
          <w:i/>
        </w:rPr>
        <w:t>solo</w:t>
      </w:r>
      <w:r>
        <w:rPr>
          <w:rFonts w:ascii="Arial" w:hAnsi="Arial"/>
        </w:rPr>
        <w:t xml:space="preserve"> disrupt centromeric clustering in </w:t>
      </w:r>
      <w:r w:rsidRPr="00E436A5">
        <w:rPr>
          <w:rFonts w:ascii="Arial" w:hAnsi="Arial"/>
          <w:i/>
        </w:rPr>
        <w:t>Drosophila</w:t>
      </w:r>
      <w:r>
        <w:rPr>
          <w:rFonts w:ascii="Arial" w:hAnsi="Arial"/>
        </w:rPr>
        <w:t xml:space="preserve"> oocytes/pro-oocytes </w:t>
      </w:r>
      <w:r w:rsidR="0021072F">
        <w:rPr>
          <w:rFonts w:ascii="Arial" w:hAnsi="Arial"/>
        </w:rPr>
        <w:fldChar w:fldCharType="begin">
          <w:fldData xml:space="preserve">PEVuZE5vdGU+PENpdGU+PEF1dGhvcj5Kb3ljZTwvQXV0aG9yPjxZZWFyPjIwMTM8L1llYXI+PFJl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PEVuZE5vdGU+PENpdGU+PEF1dGhvcj5Kb3ljZTwvQXV0aG9yPjxZZWFyPjIwMTM8L1llYXI+PFJl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5" w:tooltip="Tanneti, 2011 #21" w:history="1">
        <w:r>
          <w:rPr>
            <w:rFonts w:ascii="Arial" w:hAnsi="Arial"/>
            <w:noProof/>
          </w:rPr>
          <w:t>T</w:t>
        </w:r>
        <w:r w:rsidRPr="0054460D">
          <w:rPr>
            <w:rFonts w:ascii="Arial" w:hAnsi="Arial"/>
            <w:smallCaps/>
            <w:noProof/>
          </w:rPr>
          <w:t>anneti</w:t>
        </w:r>
        <w:r w:rsidRPr="0054460D">
          <w:rPr>
            <w:rFonts w:ascii="Arial" w:hAnsi="Arial"/>
            <w:i/>
            <w:noProof/>
          </w:rPr>
          <w:t xml:space="preserve"> et al.</w:t>
        </w:r>
        <w:r>
          <w:rPr>
            <w:rFonts w:ascii="Arial" w:hAnsi="Arial"/>
            <w:noProof/>
          </w:rPr>
          <w:t xml:space="preserve"> 2011</w:t>
        </w:r>
      </w:hyperlink>
      <w:r>
        <w:rPr>
          <w:rFonts w:ascii="Arial" w:hAnsi="Arial"/>
          <w:noProof/>
        </w:rPr>
        <w:t xml:space="preserve">; </w:t>
      </w:r>
      <w:hyperlink w:anchor="_ENREF_11" w:tooltip="Joyce, 2013 #131" w:history="1">
        <w:r>
          <w:rPr>
            <w:rFonts w:ascii="Arial" w:hAnsi="Arial"/>
            <w:noProof/>
          </w:rPr>
          <w:t>J</w:t>
        </w:r>
        <w:r w:rsidRPr="0054460D">
          <w:rPr>
            <w:rFonts w:ascii="Arial" w:hAnsi="Arial"/>
            <w:smallCaps/>
            <w:noProof/>
          </w:rPr>
          <w:t>oyce</w:t>
        </w:r>
        <w:r w:rsidRPr="0054460D">
          <w:rPr>
            <w:rFonts w:ascii="Arial" w:hAnsi="Arial"/>
            <w:i/>
            <w:noProof/>
          </w:rPr>
          <w:t xml:space="preserve"> et al.</w:t>
        </w:r>
        <w:r>
          <w:rPr>
            <w:rFonts w:ascii="Arial" w:hAnsi="Arial"/>
            <w:noProof/>
          </w:rPr>
          <w:t xml:space="preserve"> 2013</w:t>
        </w:r>
      </w:hyperlink>
      <w:r>
        <w:rPr>
          <w:rFonts w:ascii="Arial" w:hAnsi="Arial"/>
          <w:noProof/>
        </w:rPr>
        <w:t xml:space="preserve">; </w:t>
      </w:r>
      <w:hyperlink w:anchor="_ENREF_47" w:tooltip="Yan, 2013 #64" w:history="1">
        <w:r>
          <w:rPr>
            <w:rFonts w:ascii="Arial" w:hAnsi="Arial"/>
            <w:noProof/>
          </w:rPr>
          <w:t>Y</w:t>
        </w:r>
        <w:r w:rsidRPr="0054460D">
          <w:rPr>
            <w:rFonts w:ascii="Arial" w:hAnsi="Arial"/>
            <w:smallCaps/>
            <w:noProof/>
          </w:rPr>
          <w:t>an</w:t>
        </w:r>
        <w:r>
          <w:rPr>
            <w:rFonts w:ascii="Arial" w:hAnsi="Arial"/>
            <w:noProof/>
          </w:rPr>
          <w:t xml:space="preserve"> and M</w:t>
        </w:r>
        <w:r w:rsidRPr="0054460D">
          <w:rPr>
            <w:rFonts w:ascii="Arial" w:hAnsi="Arial"/>
            <w:smallCaps/>
            <w:noProof/>
          </w:rPr>
          <w:t>c</w:t>
        </w:r>
        <w:r>
          <w:rPr>
            <w:rFonts w:ascii="Arial" w:hAnsi="Arial"/>
            <w:noProof/>
          </w:rPr>
          <w:t>K</w:t>
        </w:r>
        <w:r w:rsidRPr="0054460D">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ind w:firstLine="720"/>
        <w:rPr>
          <w:rFonts w:ascii="Arial" w:hAnsi="Arial"/>
        </w:rPr>
      </w:pPr>
      <w:r>
        <w:rPr>
          <w:rFonts w:ascii="Arial" w:hAnsi="Arial"/>
        </w:rPr>
        <w:t xml:space="preserve">In cohesin </w:t>
      </w:r>
      <w:proofErr w:type="gramStart"/>
      <w:r>
        <w:rPr>
          <w:rFonts w:ascii="Arial" w:hAnsi="Arial"/>
        </w:rPr>
        <w:t>mutants</w:t>
      </w:r>
      <w:proofErr w:type="gramEnd"/>
      <w:r>
        <w:rPr>
          <w:rFonts w:ascii="Arial" w:hAnsi="Arial"/>
        </w:rPr>
        <w:t xml:space="preserve"> recombination is reduced significantly. In </w:t>
      </w:r>
      <w:r w:rsidRPr="0054460D">
        <w:rPr>
          <w:rFonts w:ascii="Arial" w:hAnsi="Arial"/>
          <w:i/>
        </w:rPr>
        <w:t>S. cerevisiae</w:t>
      </w:r>
      <w:r>
        <w:rPr>
          <w:rFonts w:ascii="Arial" w:hAnsi="Arial"/>
        </w:rPr>
        <w:t xml:space="preserve"> reduction in homologous recombination is observed in </w:t>
      </w:r>
      <w:r w:rsidRPr="00C26881">
        <w:rPr>
          <w:rFonts w:ascii="Arial" w:hAnsi="Arial"/>
          <w:i/>
        </w:rPr>
        <w:t>smc3</w:t>
      </w:r>
      <w:r>
        <w:rPr>
          <w:rFonts w:ascii="Arial" w:hAnsi="Arial"/>
        </w:rPr>
        <w:t xml:space="preserve"> and </w:t>
      </w:r>
      <w:r w:rsidRPr="00C26881">
        <w:rPr>
          <w:rFonts w:ascii="Arial" w:hAnsi="Arial"/>
          <w:i/>
        </w:rPr>
        <w:t>rec8</w:t>
      </w:r>
      <w:r>
        <w:rPr>
          <w:rFonts w:ascii="Arial" w:hAnsi="Arial"/>
        </w:rPr>
        <w:t xml:space="preserve"> mutants </w: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 </w:instrTex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4" w:tooltip="Klein, 1999 #4" w:history="1">
        <w:r>
          <w:rPr>
            <w:rFonts w:ascii="Arial" w:hAnsi="Arial"/>
            <w:noProof/>
          </w:rPr>
          <w:t>K</w:t>
        </w:r>
        <w:r w:rsidRPr="00750F05">
          <w:rPr>
            <w:rFonts w:ascii="Arial" w:hAnsi="Arial"/>
            <w:smallCaps/>
            <w:noProof/>
          </w:rPr>
          <w:t>lein</w:t>
        </w:r>
        <w:r w:rsidRPr="00750F05">
          <w:rPr>
            <w:rFonts w:ascii="Arial" w:hAnsi="Arial"/>
            <w:i/>
            <w:noProof/>
          </w:rPr>
          <w:t xml:space="preserve"> et al.</w:t>
        </w:r>
        <w:r>
          <w:rPr>
            <w:rFonts w:ascii="Arial" w:hAnsi="Arial"/>
            <w:noProof/>
          </w:rPr>
          <w:t xml:space="preserve"> 1999</w:t>
        </w:r>
      </w:hyperlink>
      <w:r>
        <w:rPr>
          <w:rFonts w:ascii="Arial" w:hAnsi="Arial"/>
          <w:noProof/>
        </w:rPr>
        <w:t>)</w:t>
      </w:r>
      <w:r w:rsidR="0021072F">
        <w:rPr>
          <w:rFonts w:ascii="Arial" w:hAnsi="Arial"/>
        </w:rPr>
        <w:fldChar w:fldCharType="end"/>
      </w:r>
      <w:r>
        <w:rPr>
          <w:rFonts w:ascii="Arial" w:hAnsi="Arial"/>
        </w:rPr>
        <w:t xml:space="preserve">.  In </w:t>
      </w:r>
      <w:r w:rsidRPr="0054460D">
        <w:rPr>
          <w:rFonts w:ascii="Arial" w:hAnsi="Arial"/>
          <w:i/>
        </w:rPr>
        <w:t>S. pombe</w:t>
      </w:r>
      <w:r>
        <w:rPr>
          <w:rFonts w:ascii="Arial" w:hAnsi="Arial"/>
          <w:i/>
        </w:rPr>
        <w:t>,</w:t>
      </w:r>
      <w:r>
        <w:rPr>
          <w:rFonts w:ascii="Arial" w:hAnsi="Arial"/>
        </w:rPr>
        <w:t xml:space="preserve"> </w:t>
      </w:r>
      <w:r w:rsidRPr="0054460D">
        <w:rPr>
          <w:rFonts w:ascii="Arial" w:hAnsi="Arial"/>
          <w:i/>
        </w:rPr>
        <w:t>rec8</w:t>
      </w:r>
      <w:r>
        <w:rPr>
          <w:rFonts w:ascii="Arial" w:hAnsi="Arial"/>
        </w:rPr>
        <w:t xml:space="preserve"> and </w:t>
      </w:r>
      <w:r w:rsidRPr="0054460D">
        <w:rPr>
          <w:rFonts w:ascii="Arial" w:hAnsi="Arial"/>
          <w:i/>
        </w:rPr>
        <w:t>rec11</w:t>
      </w:r>
      <w:r>
        <w:rPr>
          <w:rFonts w:ascii="Arial" w:hAnsi="Arial"/>
        </w:rPr>
        <w:t xml:space="preserve"> mutants reduce recombination. In </w:t>
      </w:r>
      <w:r w:rsidRPr="0054460D">
        <w:rPr>
          <w:rFonts w:ascii="Arial" w:hAnsi="Arial"/>
          <w:i/>
        </w:rPr>
        <w:t>Drosophila</w:t>
      </w:r>
      <w:r>
        <w:rPr>
          <w:rFonts w:ascii="Arial" w:hAnsi="Arial"/>
        </w:rPr>
        <w:t xml:space="preserve">, direct assay of recombination has not been performed for SMC cohesin subunits but severe reduction in homologous recombination is observed for cohesion proteins </w:t>
      </w:r>
      <w:r w:rsidR="004B723D">
        <w:rPr>
          <w:rFonts w:ascii="Arial" w:hAnsi="Arial"/>
        </w:rPr>
        <w:t>ORD</w:t>
      </w:r>
      <w:r>
        <w:rPr>
          <w:rFonts w:ascii="Arial" w:hAnsi="Arial"/>
        </w:rPr>
        <w:t xml:space="preserve"> and </w:t>
      </w:r>
      <w:r w:rsidR="004B723D" w:rsidRPr="004B723D">
        <w:rPr>
          <w:rFonts w:ascii="Arial" w:hAnsi="Arial"/>
        </w:rPr>
        <w:t>SOLO</w:t>
      </w:r>
      <w:r>
        <w:rPr>
          <w:rFonts w:ascii="Arial" w:hAnsi="Arial"/>
        </w:rPr>
        <w:t xml:space="preserve"> mutants </w:t>
      </w:r>
      <w:r w:rsidR="0021072F">
        <w:rPr>
          <w:rFonts w:ascii="Arial" w:hAnsi="Arial"/>
        </w:rPr>
        <w:fldChar w:fldCharType="begin">
          <w:fldData xml:space="preserve">PEVuZE5vdGU+PENpdGU+PEF1dGhvcj5NYXNvbjwvQXV0aG9yPjxZZWFyPjE5NzY8L1llYXI+PFJl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PEVuZE5vdGU+PENpdGU+PEF1dGhvcj5NYXNvbjwvQXV0aG9yPjxZZWFyPjE5NzY8L1llYXI+PFJl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0" w:tooltip="Mason, 1976 #40" w:history="1">
        <w:r>
          <w:rPr>
            <w:rFonts w:ascii="Arial" w:hAnsi="Arial"/>
            <w:noProof/>
          </w:rPr>
          <w:t>M</w:t>
        </w:r>
        <w:r w:rsidRPr="00750F05">
          <w:rPr>
            <w:rFonts w:ascii="Arial" w:hAnsi="Arial"/>
            <w:smallCaps/>
            <w:noProof/>
          </w:rPr>
          <w:t>ason</w:t>
        </w:r>
        <w:r>
          <w:rPr>
            <w:rFonts w:ascii="Arial" w:hAnsi="Arial"/>
            <w:noProof/>
          </w:rPr>
          <w:t xml:space="preserve"> 1976</w:t>
        </w:r>
      </w:hyperlink>
      <w:r>
        <w:rPr>
          <w:rFonts w:ascii="Arial" w:hAnsi="Arial"/>
          <w:noProof/>
        </w:rPr>
        <w:t xml:space="preserve">; </w:t>
      </w:r>
      <w:hyperlink w:anchor="_ENREF_47" w:tooltip="Yan, 2013 #64" w:history="1">
        <w:r>
          <w:rPr>
            <w:rFonts w:ascii="Arial" w:hAnsi="Arial"/>
            <w:noProof/>
          </w:rPr>
          <w:t>Y</w:t>
        </w:r>
        <w:r w:rsidRPr="00750F05">
          <w:rPr>
            <w:rFonts w:ascii="Arial" w:hAnsi="Arial"/>
            <w:smallCaps/>
            <w:noProof/>
          </w:rPr>
          <w:t>an</w:t>
        </w:r>
        <w:r>
          <w:rPr>
            <w:rFonts w:ascii="Arial" w:hAnsi="Arial"/>
            <w:noProof/>
          </w:rPr>
          <w:t xml:space="preserve"> and M</w:t>
        </w:r>
        <w:r w:rsidRPr="00750F05">
          <w:rPr>
            <w:rFonts w:ascii="Arial" w:hAnsi="Arial"/>
            <w:smallCaps/>
            <w:noProof/>
          </w:rPr>
          <w:t>c</w:t>
        </w:r>
        <w:r>
          <w:rPr>
            <w:rFonts w:ascii="Arial" w:hAnsi="Arial"/>
            <w:noProof/>
          </w:rPr>
          <w:t>K</w:t>
        </w:r>
        <w:r w:rsidRPr="00750F05">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A reduction in recombination is also accompanied by loss of homolog bias during recombination and increased levels of sister chromatid exchange (SCE) in </w:t>
      </w:r>
      <w:r w:rsidRPr="0054460D">
        <w:rPr>
          <w:rFonts w:ascii="Arial" w:hAnsi="Arial"/>
          <w:i/>
        </w:rPr>
        <w:t>S. cerevisiae</w:t>
      </w:r>
      <w:r>
        <w:rPr>
          <w:rFonts w:ascii="Arial" w:hAnsi="Arial"/>
        </w:rPr>
        <w:t xml:space="preserve"> </w:t>
      </w:r>
      <w:r w:rsidRPr="0054460D">
        <w:rPr>
          <w:rFonts w:ascii="Arial" w:hAnsi="Arial"/>
          <w:i/>
        </w:rPr>
        <w:t>smc3</w:t>
      </w:r>
      <w:r>
        <w:rPr>
          <w:rFonts w:ascii="Arial" w:hAnsi="Arial"/>
        </w:rPr>
        <w:t xml:space="preserve">, </w:t>
      </w:r>
      <w:r w:rsidRPr="0054460D">
        <w:rPr>
          <w:rFonts w:ascii="Arial" w:hAnsi="Arial"/>
          <w:i/>
        </w:rPr>
        <w:t>rec8</w:t>
      </w:r>
      <w:r>
        <w:rPr>
          <w:rFonts w:ascii="Arial" w:hAnsi="Arial"/>
          <w:i/>
        </w:rPr>
        <w:t xml:space="preserve"> </w:t>
      </w:r>
      <w:r w:rsidRPr="0054460D">
        <w:rPr>
          <w:rFonts w:ascii="Arial" w:hAnsi="Arial"/>
        </w:rPr>
        <w:t>mutants</w:t>
      </w:r>
      <w:r>
        <w:rPr>
          <w:rFonts w:ascii="Arial" w:hAnsi="Arial"/>
        </w:rPr>
        <w:t xml:space="preserve"> and </w:t>
      </w:r>
      <w:r w:rsidRPr="0054460D">
        <w:rPr>
          <w:rFonts w:ascii="Arial" w:hAnsi="Arial"/>
          <w:i/>
        </w:rPr>
        <w:t>ord</w:t>
      </w:r>
      <w:r>
        <w:rPr>
          <w:rFonts w:ascii="Arial" w:hAnsi="Arial"/>
        </w:rPr>
        <w:t xml:space="preserve"> </w:t>
      </w:r>
      <w:r w:rsidRPr="0054460D">
        <w:rPr>
          <w:rFonts w:ascii="Arial" w:hAnsi="Arial"/>
          <w:i/>
        </w:rPr>
        <w:t>solo</w:t>
      </w:r>
      <w:r>
        <w:rPr>
          <w:rFonts w:ascii="Arial" w:hAnsi="Arial"/>
        </w:rPr>
        <w:t xml:space="preserve"> mutants in </w:t>
      </w:r>
      <w:r w:rsidRPr="0054460D">
        <w:rPr>
          <w:rFonts w:ascii="Arial" w:hAnsi="Arial"/>
          <w:i/>
        </w:rPr>
        <w:t>Drosophila</w:t>
      </w:r>
      <w:r>
        <w:rPr>
          <w:rFonts w:ascii="Arial" w:hAnsi="Arial"/>
        </w:rPr>
        <w:t xml:space="preserve">. </w:t>
      </w:r>
    </w:p>
    <w:p w:rsidR="00DF5EE4" w:rsidRDefault="00DF5EE4" w:rsidP="00DF5EE4">
      <w:pPr>
        <w:spacing w:line="480" w:lineRule="auto"/>
        <w:ind w:firstLine="720"/>
        <w:rPr>
          <w:rFonts w:ascii="Arial" w:hAnsi="Arial"/>
        </w:rPr>
      </w:pPr>
    </w:p>
    <w:p w:rsidR="00DF5EE4" w:rsidRDefault="00DF5EE4" w:rsidP="00DF5EE4">
      <w:pPr>
        <w:spacing w:line="480" w:lineRule="auto"/>
        <w:ind w:firstLine="720"/>
        <w:rPr>
          <w:rFonts w:ascii="Arial" w:hAnsi="Arial"/>
        </w:rPr>
      </w:pPr>
    </w:p>
    <w:p w:rsidR="00DF5EE4" w:rsidRDefault="00DF5EE4" w:rsidP="00DF5EE4">
      <w:pPr>
        <w:spacing w:line="480" w:lineRule="auto"/>
        <w:rPr>
          <w:rFonts w:ascii="Arial" w:hAnsi="Arial"/>
          <w:b/>
        </w:rPr>
      </w:pPr>
      <w:r>
        <w:rPr>
          <w:rFonts w:ascii="Arial" w:hAnsi="Arial"/>
          <w:b/>
          <w:noProof/>
        </w:rPr>
        <w:t xml:space="preserve">                                 </w:t>
      </w:r>
      <w:r>
        <w:rPr>
          <w:rFonts w:ascii="Arial" w:hAnsi="Arial"/>
          <w:b/>
          <w:noProof/>
        </w:rPr>
        <w:drawing>
          <wp:inline distT="0" distB="0" distL="0" distR="0">
            <wp:extent cx="3727643" cy="6629400"/>
            <wp:effectExtent l="25400" t="0" r="6157"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727643" cy="6629400"/>
                    </a:xfrm>
                    <a:prstGeom prst="rect">
                      <a:avLst/>
                    </a:prstGeom>
                    <a:noFill/>
                    <a:ln w="9525">
                      <a:noFill/>
                      <a:miter lim="800000"/>
                      <a:headEnd/>
                      <a:tailEnd/>
                    </a:ln>
                  </pic:spPr>
                </pic:pic>
              </a:graphicData>
            </a:graphic>
          </wp:inline>
        </w:drawing>
      </w:r>
    </w:p>
    <w:p w:rsidR="00DF5EE4" w:rsidRPr="00750F05" w:rsidRDefault="00DF5EE4" w:rsidP="00DF5EE4">
      <w:pPr>
        <w:spacing w:line="480" w:lineRule="auto"/>
        <w:rPr>
          <w:rFonts w:ascii="Arial" w:hAnsi="Arial"/>
        </w:rPr>
      </w:pPr>
      <w:r>
        <w:rPr>
          <w:rFonts w:ascii="Arial" w:hAnsi="Arial"/>
        </w:rPr>
        <w:t xml:space="preserve">Figure 1-2: </w:t>
      </w:r>
      <w:r w:rsidRPr="00977208">
        <w:rPr>
          <w:rFonts w:ascii="Arial" w:hAnsi="Arial"/>
        </w:rPr>
        <w:t xml:space="preserve">Chromosome behavior during meiosis I in </w:t>
      </w:r>
      <w:r w:rsidRPr="00E737B8">
        <w:rPr>
          <w:rFonts w:ascii="Arial" w:hAnsi="Arial"/>
          <w:i/>
        </w:rPr>
        <w:t>Drosophila</w:t>
      </w:r>
      <w:r w:rsidRPr="00977208">
        <w:rPr>
          <w:rFonts w:ascii="Arial" w:hAnsi="Arial"/>
        </w:rPr>
        <w:t xml:space="preserve"> spermatocytes: </w:t>
      </w:r>
      <w:r>
        <w:rPr>
          <w:rFonts w:ascii="Arial" w:hAnsi="Arial"/>
        </w:rPr>
        <w:t xml:space="preserve">Red regions depict chromosome. Blue dots represent centromeres. </w:t>
      </w:r>
      <w:r w:rsidRPr="00977208">
        <w:rPr>
          <w:rFonts w:ascii="Arial" w:hAnsi="Arial"/>
        </w:rPr>
        <w:t>Prophase I consists</w:t>
      </w:r>
      <w:r>
        <w:rPr>
          <w:rFonts w:ascii="Arial" w:hAnsi="Arial"/>
        </w:rPr>
        <w:t xml:space="preserve"> of S1-S6, which is followed </w:t>
      </w:r>
      <w:r w:rsidR="008F2E69">
        <w:rPr>
          <w:rFonts w:ascii="Arial" w:hAnsi="Arial"/>
        </w:rPr>
        <w:t xml:space="preserve">by prometaphase I, metaphase </w:t>
      </w:r>
      <w:proofErr w:type="gramStart"/>
      <w:r w:rsidR="008F2E69">
        <w:rPr>
          <w:rFonts w:ascii="Arial" w:hAnsi="Arial"/>
        </w:rPr>
        <w:t xml:space="preserve">I </w:t>
      </w:r>
      <w:r>
        <w:rPr>
          <w:rFonts w:ascii="Arial" w:hAnsi="Arial"/>
        </w:rPr>
        <w:t>and anaphase</w:t>
      </w:r>
      <w:proofErr w:type="gramEnd"/>
      <w:r>
        <w:rPr>
          <w:rFonts w:ascii="Arial" w:hAnsi="Arial"/>
        </w:rPr>
        <w:t xml:space="preserve"> I. </w:t>
      </w:r>
    </w:p>
    <w:p w:rsidR="00305FBF" w:rsidRDefault="00305FBF" w:rsidP="00DF5EE4">
      <w:pPr>
        <w:spacing w:line="480" w:lineRule="auto"/>
        <w:rPr>
          <w:rFonts w:ascii="Arial" w:hAnsi="Arial"/>
          <w:b/>
        </w:rPr>
      </w:pPr>
    </w:p>
    <w:p w:rsidR="00DF5EE4" w:rsidRPr="0054460D" w:rsidRDefault="00DF5EE4" w:rsidP="00DF5EE4">
      <w:pPr>
        <w:spacing w:line="480" w:lineRule="auto"/>
        <w:rPr>
          <w:rFonts w:ascii="Arial" w:hAnsi="Arial"/>
        </w:rPr>
      </w:pPr>
      <w:r w:rsidRPr="005B0F39">
        <w:rPr>
          <w:rFonts w:ascii="Arial" w:hAnsi="Arial"/>
          <w:b/>
        </w:rPr>
        <w:t>Synaptonemal Complex</w:t>
      </w:r>
      <w:r>
        <w:rPr>
          <w:rFonts w:ascii="Arial" w:hAnsi="Arial"/>
          <w:b/>
        </w:rPr>
        <w:t xml:space="preserve"> (SC)</w:t>
      </w:r>
    </w:p>
    <w:p w:rsidR="00DF5EE4" w:rsidRDefault="00DF5EE4" w:rsidP="00C22C6E">
      <w:pPr>
        <w:spacing w:line="480" w:lineRule="auto"/>
        <w:ind w:firstLine="720"/>
        <w:rPr>
          <w:rFonts w:ascii="Arial" w:hAnsi="Arial"/>
        </w:rPr>
      </w:pPr>
      <w:r>
        <w:rPr>
          <w:rFonts w:ascii="Arial" w:hAnsi="Arial"/>
        </w:rPr>
        <w:t xml:space="preserve">SC is a tripartite proteinaceous structure consisting of AE/LE and a central region comprising of transverse filament (TF) and central element (CE). TF is perpendicular to the LEs and connects LEs of homologs. CE runs at the center of SC. The proper assembly of AE/LE as well as the presence of both TF and CE is essential for the formation of SC and for synapsis. In </w:t>
      </w:r>
      <w:r w:rsidRPr="00945E2F">
        <w:rPr>
          <w:rFonts w:ascii="Arial" w:hAnsi="Arial"/>
          <w:i/>
        </w:rPr>
        <w:t>Drosophila</w:t>
      </w:r>
      <w:r>
        <w:rPr>
          <w:rFonts w:ascii="Arial" w:hAnsi="Arial"/>
        </w:rPr>
        <w:t xml:space="preserve"> females, SC formation is initiated at zygotene, where few patches of SC TF </w:t>
      </w:r>
      <w:proofErr w:type="gramStart"/>
      <w:r>
        <w:rPr>
          <w:rFonts w:ascii="Arial" w:hAnsi="Arial"/>
        </w:rPr>
        <w:t>C(</w:t>
      </w:r>
      <w:proofErr w:type="gramEnd"/>
      <w:r>
        <w:rPr>
          <w:rFonts w:ascii="Arial" w:hAnsi="Arial"/>
        </w:rPr>
        <w:t xml:space="preserve">3)G are observed at the centromeres and on chromosome arms. In early pachytene these initiation sites are extended and by end of pachytene SC forms thread-like structures along chromosome arms and homologs are associated tightly along their entire length with the help of SC </w:t>
      </w:r>
      <w:r w:rsidR="0021072F">
        <w:rPr>
          <w:rFonts w:ascii="Arial" w:hAnsi="Arial"/>
        </w:rPr>
        <w:fldChar w:fldCharType="begin">
          <w:fldData xml:space="preserve">PEVuZE5vdGU+PENpdGU+PEF1dGhvcj5QYWdlPC9BdXRob3I+PFllYXI+MjAwNDwvWWVhcj48UmVj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</w:fldData>
        </w:fldChar>
      </w:r>
      <w:r>
        <w:rPr>
          <w:rFonts w:ascii="Arial" w:hAnsi="Arial"/>
        </w:rPr>
        <w:instrText xml:space="preserve"> ADDIN EN.CITE </w:instrText>
      </w:r>
      <w:r w:rsidR="0021072F">
        <w:rPr>
          <w:rFonts w:ascii="Arial" w:hAnsi="Arial"/>
        </w:rPr>
        <w:fldChar w:fldCharType="begin">
          <w:fldData xml:space="preserve">PEVuZE5vdGU+PENpdGU+PEF1dGhvcj5QYWdlPC9BdXRob3I+PFllYXI+MjAwNDwvWWVhcj48UmVj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50" w:tooltip="Zickler, 1998 #113" w:history="1">
        <w:r>
          <w:rPr>
            <w:rFonts w:ascii="Arial" w:hAnsi="Arial"/>
            <w:noProof/>
          </w:rPr>
          <w:t>Z</w:t>
        </w:r>
        <w:r w:rsidRPr="002B3F88">
          <w:rPr>
            <w:rFonts w:ascii="Arial" w:hAnsi="Arial"/>
            <w:smallCaps/>
            <w:noProof/>
          </w:rPr>
          <w:t>ickler</w:t>
        </w:r>
        <w:r>
          <w:rPr>
            <w:rFonts w:ascii="Arial" w:hAnsi="Arial"/>
            <w:noProof/>
          </w:rPr>
          <w:t xml:space="preserve"> and K</w:t>
        </w:r>
        <w:r w:rsidRPr="002B3F88">
          <w:rPr>
            <w:rFonts w:ascii="Arial" w:hAnsi="Arial"/>
            <w:smallCaps/>
            <w:noProof/>
          </w:rPr>
          <w:t>leckner</w:t>
        </w:r>
        <w:r>
          <w:rPr>
            <w:rFonts w:ascii="Arial" w:hAnsi="Arial"/>
            <w:noProof/>
          </w:rPr>
          <w:t xml:space="preserve"> 1998</w:t>
        </w:r>
      </w:hyperlink>
      <w:r>
        <w:rPr>
          <w:rFonts w:ascii="Arial" w:hAnsi="Arial"/>
          <w:noProof/>
        </w:rPr>
        <w:t xml:space="preserve">; </w:t>
      </w:r>
      <w:hyperlink w:anchor="_ENREF_27" w:tooltip="Page, 2004 #59" w:history="1">
        <w:r>
          <w:rPr>
            <w:rFonts w:ascii="Arial" w:hAnsi="Arial"/>
            <w:noProof/>
          </w:rPr>
          <w:t>P</w:t>
        </w:r>
        <w:r w:rsidRPr="002B3F88">
          <w:rPr>
            <w:rFonts w:ascii="Arial" w:hAnsi="Arial"/>
            <w:smallCaps/>
            <w:noProof/>
          </w:rPr>
          <w:t>age</w:t>
        </w:r>
        <w:r>
          <w:rPr>
            <w:rFonts w:ascii="Arial" w:hAnsi="Arial"/>
            <w:noProof/>
          </w:rPr>
          <w:t xml:space="preserve"> and H</w:t>
        </w:r>
        <w:r w:rsidRPr="002B3F88">
          <w:rPr>
            <w:rFonts w:ascii="Arial" w:hAnsi="Arial"/>
            <w:smallCaps/>
            <w:noProof/>
          </w:rPr>
          <w:t>awley</w:t>
        </w:r>
        <w:r>
          <w:rPr>
            <w:rFonts w:ascii="Arial" w:hAnsi="Arial"/>
            <w:noProof/>
          </w:rPr>
          <w:t xml:space="preserve"> 2004</w:t>
        </w:r>
      </w:hyperlink>
      <w:r>
        <w:rPr>
          <w:rFonts w:ascii="Arial" w:hAnsi="Arial"/>
          <w:noProof/>
        </w:rPr>
        <w:t xml:space="preserve">; </w:t>
      </w:r>
      <w:hyperlink w:anchor="_ENREF_15" w:tooltip="Lake, 2012 #84" w:history="1">
        <w:r>
          <w:rPr>
            <w:rFonts w:ascii="Arial" w:hAnsi="Arial"/>
            <w:noProof/>
          </w:rPr>
          <w:t>L</w:t>
        </w:r>
        <w:r w:rsidRPr="002B3F88">
          <w:rPr>
            <w:rFonts w:ascii="Arial" w:hAnsi="Arial"/>
            <w:smallCaps/>
            <w:noProof/>
          </w:rPr>
          <w:t>ake</w:t>
        </w:r>
        <w:r>
          <w:rPr>
            <w:rFonts w:ascii="Arial" w:hAnsi="Arial"/>
            <w:noProof/>
          </w:rPr>
          <w:t xml:space="preserve"> and H</w:t>
        </w:r>
        <w:r w:rsidRPr="002B3F88">
          <w:rPr>
            <w:rFonts w:ascii="Arial" w:hAnsi="Arial"/>
            <w:smallCaps/>
            <w:noProof/>
          </w:rPr>
          <w:t>awley</w:t>
        </w:r>
        <w:r>
          <w:rPr>
            <w:rFonts w:ascii="Arial" w:hAnsi="Arial"/>
            <w:noProof/>
          </w:rPr>
          <w:t xml:space="preserve"> 2012</w:t>
        </w:r>
      </w:hyperlink>
      <w:r>
        <w:rPr>
          <w:rFonts w:ascii="Arial" w:hAnsi="Arial"/>
          <w:noProof/>
        </w:rPr>
        <w:t>)</w:t>
      </w:r>
      <w:r w:rsidR="0021072F">
        <w:rPr>
          <w:rFonts w:ascii="Arial" w:hAnsi="Arial"/>
        </w:rPr>
        <w:fldChar w:fldCharType="end"/>
      </w:r>
      <w:r>
        <w:rPr>
          <w:rFonts w:ascii="Arial" w:hAnsi="Arial"/>
        </w:rPr>
        <w:t xml:space="preserve">. At the end of pachytene, SC is disassembled from chromosome arms. </w:t>
      </w:r>
      <w:proofErr w:type="gramStart"/>
      <w:r>
        <w:rPr>
          <w:rFonts w:ascii="Arial" w:hAnsi="Arial"/>
        </w:rPr>
        <w:t>Although SC is removed but chiasma still persists and homologs are joined together.</w:t>
      </w:r>
      <w:proofErr w:type="gramEnd"/>
      <w:r>
        <w:rPr>
          <w:rFonts w:ascii="Arial" w:hAnsi="Arial"/>
        </w:rPr>
        <w:t xml:space="preserve">  </w:t>
      </w:r>
    </w:p>
    <w:p w:rsidR="00DF5EE4" w:rsidRDefault="00DF5EE4" w:rsidP="00DF5EE4">
      <w:pPr>
        <w:spacing w:line="480" w:lineRule="auto"/>
        <w:ind w:firstLine="720"/>
        <w:rPr>
          <w:rFonts w:ascii="Arial" w:hAnsi="Arial"/>
        </w:rPr>
      </w:pPr>
      <w:r>
        <w:rPr>
          <w:rFonts w:ascii="Arial" w:hAnsi="Arial"/>
        </w:rPr>
        <w:t xml:space="preserve">TF proteins have been identified in many organisms (Zip1 in </w:t>
      </w:r>
      <w:r>
        <w:rPr>
          <w:rFonts w:ascii="Arial" w:hAnsi="Arial"/>
          <w:i/>
        </w:rPr>
        <w:t>S.</w:t>
      </w:r>
      <w:r>
        <w:rPr>
          <w:rFonts w:ascii="Arial" w:hAnsi="Arial"/>
        </w:rPr>
        <w:t xml:space="preserve"> </w:t>
      </w:r>
      <w:r w:rsidRPr="0038785E">
        <w:rPr>
          <w:rFonts w:ascii="Arial" w:hAnsi="Arial"/>
          <w:i/>
        </w:rPr>
        <w:t>cerevisiae</w:t>
      </w:r>
      <w:r>
        <w:rPr>
          <w:rFonts w:ascii="Arial" w:hAnsi="Arial"/>
        </w:rPr>
        <w:t xml:space="preserve">, </w:t>
      </w:r>
      <w:proofErr w:type="gramStart"/>
      <w:r>
        <w:rPr>
          <w:rFonts w:ascii="Arial" w:hAnsi="Arial"/>
        </w:rPr>
        <w:t>C(</w:t>
      </w:r>
      <w:proofErr w:type="gramEnd"/>
      <w:r>
        <w:rPr>
          <w:rFonts w:ascii="Arial" w:hAnsi="Arial"/>
        </w:rPr>
        <w:t xml:space="preserve">3)G in </w:t>
      </w:r>
      <w:r w:rsidRPr="0000142E">
        <w:rPr>
          <w:rFonts w:ascii="Arial" w:hAnsi="Arial"/>
          <w:i/>
        </w:rPr>
        <w:t>Drosophila</w:t>
      </w:r>
      <w:r>
        <w:rPr>
          <w:rFonts w:ascii="Arial" w:hAnsi="Arial"/>
        </w:rPr>
        <w:t xml:space="preserve"> </w:t>
      </w:r>
      <w:r w:rsidRPr="0000142E">
        <w:rPr>
          <w:rFonts w:ascii="Arial" w:hAnsi="Arial"/>
          <w:i/>
        </w:rPr>
        <w:t>melanogaster</w:t>
      </w:r>
      <w:r>
        <w:rPr>
          <w:rFonts w:ascii="Arial" w:hAnsi="Arial"/>
        </w:rPr>
        <w:t xml:space="preserve">, SYCP1 in mammals, Syp1, Syp2 in </w:t>
      </w:r>
      <w:r w:rsidRPr="00D76FEA">
        <w:rPr>
          <w:rFonts w:ascii="Arial" w:hAnsi="Arial"/>
          <w:i/>
        </w:rPr>
        <w:t>C. elegans</w:t>
      </w:r>
      <w:r>
        <w:rPr>
          <w:rFonts w:ascii="Arial" w:hAnsi="Arial"/>
        </w:rPr>
        <w:t xml:space="preserve">, Syn1 in </w:t>
      </w:r>
      <w:r>
        <w:rPr>
          <w:rFonts w:ascii="Arial" w:hAnsi="Arial"/>
          <w:i/>
        </w:rPr>
        <w:t xml:space="preserve">A. </w:t>
      </w:r>
      <w:r w:rsidRPr="0000142E">
        <w:rPr>
          <w:rFonts w:ascii="Arial" w:hAnsi="Arial"/>
          <w:i/>
        </w:rPr>
        <w:t>thaliana</w:t>
      </w:r>
      <w:r>
        <w:rPr>
          <w:rFonts w:ascii="Arial" w:hAnsi="Arial"/>
        </w:rPr>
        <w:t xml:space="preserve">) and they localize to homolog interface and their absence leads to loss of homolog synapses. LE components localize to chromosome axes and they are- Hop1, Red1 in </w:t>
      </w:r>
      <w:r>
        <w:rPr>
          <w:rFonts w:ascii="Arial" w:hAnsi="Arial"/>
          <w:i/>
        </w:rPr>
        <w:t>S.</w:t>
      </w:r>
      <w:r>
        <w:rPr>
          <w:rFonts w:ascii="Arial" w:hAnsi="Arial"/>
        </w:rPr>
        <w:t xml:space="preserve"> </w:t>
      </w:r>
      <w:r w:rsidRPr="000269B1">
        <w:rPr>
          <w:rFonts w:ascii="Arial" w:hAnsi="Arial"/>
          <w:i/>
        </w:rPr>
        <w:t>cerevisiae</w:t>
      </w:r>
      <w:r>
        <w:rPr>
          <w:rFonts w:ascii="Arial" w:hAnsi="Arial"/>
        </w:rPr>
        <w:t xml:space="preserve">, Him 3 in </w:t>
      </w:r>
      <w:r w:rsidRPr="00821F91">
        <w:rPr>
          <w:rFonts w:ascii="Arial" w:hAnsi="Arial"/>
          <w:i/>
        </w:rPr>
        <w:t>C.elegans</w:t>
      </w:r>
      <w:r>
        <w:rPr>
          <w:rFonts w:ascii="Arial" w:hAnsi="Arial"/>
        </w:rPr>
        <w:t xml:space="preserve">, Asy1 in </w:t>
      </w:r>
      <w:r>
        <w:rPr>
          <w:rFonts w:ascii="Arial" w:hAnsi="Arial"/>
          <w:i/>
        </w:rPr>
        <w:t>A.</w:t>
      </w:r>
      <w:r>
        <w:rPr>
          <w:rFonts w:ascii="Arial" w:hAnsi="Arial"/>
        </w:rPr>
        <w:t xml:space="preserve"> </w:t>
      </w:r>
      <w:r w:rsidRPr="000269B1">
        <w:rPr>
          <w:rFonts w:ascii="Arial" w:hAnsi="Arial"/>
          <w:i/>
        </w:rPr>
        <w:t>thaliana</w:t>
      </w:r>
      <w:r>
        <w:rPr>
          <w:rFonts w:ascii="Arial" w:hAnsi="Arial"/>
        </w:rPr>
        <w:t xml:space="preserve">, SYCP3, SYCP2 in mammals and mutation of LE components causes improper, unstable or no SC </w:t>
      </w:r>
      <w:r w:rsidR="0021072F" w:rsidRPr="00C441CA">
        <w:rPr>
          <w:rFonts w:ascii="Arial" w:hAnsi="Arial"/>
        </w:rPr>
        <w:fldChar w:fldCharType="begin">
          <w:fldData xml:space="preserve">PEVuZE5vdGU+PENpdGU+PEF1dGhvcj5Sb2VkZXI8L0F1dGhvcj48WWVhcj4xOTk3PC9ZZWFyPjxS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bHQtcGVyaW9kaWNhbD48cGFnZXM+MTA0NTAtNjwvcGFnZXM+PHZvbHVtZT45Mjwvdm9sdW1lPjxu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</w:fldData>
        </w:fldChar>
      </w:r>
      <w:r w:rsidRPr="00C441CA">
        <w:rPr>
          <w:rFonts w:ascii="Arial" w:hAnsi="Arial"/>
        </w:rPr>
        <w:instrText xml:space="preserve"> ADDIN EN.CITE </w:instrText>
      </w:r>
      <w:r w:rsidR="0021072F" w:rsidRPr="00C441CA">
        <w:rPr>
          <w:rFonts w:ascii="Arial" w:hAnsi="Arial"/>
        </w:rPr>
        <w:fldChar w:fldCharType="begin">
          <w:fldData xml:space="preserve">PEVuZE5vdGU+PENpdGU+PEF1dGhvcj5Sb2VkZXI8L0F1dGhvcj48WWVhcj4xOTk3PC9ZZWFyPjxS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L2Z1bGwtdGl0bGU+PGFiYnItMT5Qcm9jZWVkaW5ncyBvZiB0aGUgTmF0aW9uYWwgQWNhZGVteSBv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</w:fldData>
        </w:fldChar>
      </w:r>
      <w:r w:rsidRPr="00C441CA">
        <w:rPr>
          <w:rFonts w:ascii="Arial" w:hAnsi="Arial"/>
        </w:rPr>
        <w:instrText xml:space="preserve"> ADDIN EN.CITE.DATA </w:instrText>
      </w:r>
      <w:r w:rsidR="00E41EE2" w:rsidRPr="0021072F">
        <w:rPr>
          <w:rFonts w:ascii="Arial" w:hAnsi="Arial"/>
        </w:rPr>
      </w:r>
      <w:r w:rsidR="0021072F" w:rsidRPr="00C441CA">
        <w:rPr>
          <w:rFonts w:ascii="Arial" w:hAnsi="Arial"/>
        </w:rPr>
        <w:fldChar w:fldCharType="end"/>
      </w:r>
      <w:r w:rsidR="00E41EE2" w:rsidRPr="0021072F">
        <w:rPr>
          <w:rFonts w:ascii="Arial" w:hAnsi="Arial"/>
        </w:rPr>
      </w:r>
      <w:r w:rsidR="0021072F" w:rsidRPr="00C441CA">
        <w:rPr>
          <w:rFonts w:ascii="Arial" w:hAnsi="Arial"/>
        </w:rPr>
        <w:fldChar w:fldCharType="separate"/>
      </w:r>
      <w:r w:rsidRPr="00C441CA">
        <w:rPr>
          <w:rFonts w:ascii="Arial" w:hAnsi="Arial"/>
          <w:noProof/>
        </w:rPr>
        <w:t>(</w:t>
      </w:r>
      <w:hyperlink w:anchor="_ENREF_31" w:tooltip="Roeder, 1995 #124" w:history="1">
        <w:r w:rsidRPr="00C441CA">
          <w:rPr>
            <w:rFonts w:ascii="Arial" w:hAnsi="Arial"/>
            <w:noProof/>
          </w:rPr>
          <w:t>R</w:t>
        </w:r>
        <w:r w:rsidRPr="00C441CA">
          <w:rPr>
            <w:rFonts w:ascii="Arial" w:hAnsi="Arial"/>
            <w:smallCaps/>
            <w:noProof/>
          </w:rPr>
          <w:t>oeder</w:t>
        </w:r>
        <w:r w:rsidRPr="00C441CA">
          <w:rPr>
            <w:rFonts w:ascii="Arial" w:hAnsi="Arial"/>
            <w:noProof/>
          </w:rPr>
          <w:t xml:space="preserve"> 1995</w:t>
        </w:r>
      </w:hyperlink>
      <w:r w:rsidRPr="00C441CA">
        <w:rPr>
          <w:rFonts w:ascii="Arial" w:hAnsi="Arial"/>
          <w:noProof/>
        </w:rPr>
        <w:t xml:space="preserve">; </w:t>
      </w:r>
      <w:hyperlink w:anchor="_ENREF_32" w:tooltip="Roeder, 1997 #123" w:history="1">
        <w:r w:rsidRPr="00C441CA">
          <w:rPr>
            <w:rFonts w:ascii="Arial" w:hAnsi="Arial"/>
            <w:noProof/>
          </w:rPr>
          <w:t>R</w:t>
        </w:r>
        <w:r w:rsidRPr="00C441CA">
          <w:rPr>
            <w:rFonts w:ascii="Arial" w:hAnsi="Arial"/>
            <w:smallCaps/>
            <w:noProof/>
          </w:rPr>
          <w:t>oeder</w:t>
        </w:r>
        <w:r w:rsidRPr="00C441CA">
          <w:rPr>
            <w:rFonts w:ascii="Arial" w:hAnsi="Arial"/>
            <w:noProof/>
          </w:rPr>
          <w:t xml:space="preserve"> 1997</w:t>
        </w:r>
      </w:hyperlink>
      <w:r w:rsidRPr="00C441CA">
        <w:rPr>
          <w:rFonts w:ascii="Arial" w:hAnsi="Arial"/>
          <w:noProof/>
        </w:rPr>
        <w:t>)</w:t>
      </w:r>
      <w:r w:rsidR="0021072F" w:rsidRPr="00C441CA">
        <w:rPr>
          <w:rFonts w:ascii="Arial" w:hAnsi="Arial"/>
        </w:rPr>
        <w:fldChar w:fldCharType="end"/>
      </w:r>
      <w:r w:rsidRPr="00C441CA">
        <w:rPr>
          <w:rFonts w:ascii="Arial" w:hAnsi="Arial"/>
        </w:rPr>
        <w:t>.</w:t>
      </w:r>
      <w:r>
        <w:rPr>
          <w:rFonts w:ascii="Arial" w:hAnsi="Arial"/>
        </w:rPr>
        <w:t xml:space="preserve"> In </w:t>
      </w:r>
      <w:r w:rsidRPr="00821F91">
        <w:rPr>
          <w:rFonts w:ascii="Arial" w:hAnsi="Arial"/>
          <w:i/>
        </w:rPr>
        <w:t>Drosophila</w:t>
      </w:r>
      <w:r>
        <w:rPr>
          <w:rFonts w:ascii="Arial" w:hAnsi="Arial"/>
        </w:rPr>
        <w:t xml:space="preserve">, LE protein </w:t>
      </w:r>
      <w:proofErr w:type="gramStart"/>
      <w:r>
        <w:rPr>
          <w:rFonts w:ascii="Arial" w:hAnsi="Arial"/>
        </w:rPr>
        <w:t>C(</w:t>
      </w:r>
      <w:proofErr w:type="gramEnd"/>
      <w:r>
        <w:rPr>
          <w:rFonts w:ascii="Arial" w:hAnsi="Arial"/>
        </w:rPr>
        <w:t xml:space="preserve">2)M has been identified which localizes to chromosome axis and in its absence SC is unable to extend from its inititation sites at centromeres and chromosome arms and form thread-like structures </w:t>
      </w:r>
      <w:r w:rsidR="0021072F">
        <w:rPr>
          <w:rFonts w:ascii="Arial" w:hAnsi="Arial"/>
        </w:rPr>
        <w:fldChar w:fldCharType="begin">
          <w:fldData xml:space="preserve">PEVuZE5vdGU+PENpdGU+PEF1dGhvcj5NYW5oZWltPC9BdXRob3I+PFllYXI+MjAwMzwvWWVhcj48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PEVuZE5vdGU+PENpdGU+PEF1dGhvcj5NYW5oZWltPC9BdXRob3I+PFllYXI+MjAwMzwvWWVhcj48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8" w:tooltip="Manheim, 2003 #22" w:history="1">
        <w:r>
          <w:rPr>
            <w:rFonts w:ascii="Arial" w:hAnsi="Arial"/>
            <w:noProof/>
          </w:rPr>
          <w:t>M</w:t>
        </w:r>
        <w:r w:rsidRPr="00E737B8">
          <w:rPr>
            <w:rFonts w:ascii="Arial" w:hAnsi="Arial"/>
            <w:smallCaps/>
            <w:noProof/>
          </w:rPr>
          <w:t>anheim</w:t>
        </w:r>
        <w:r>
          <w:rPr>
            <w:rFonts w:ascii="Arial" w:hAnsi="Arial"/>
            <w:noProof/>
          </w:rPr>
          <w:t xml:space="preserve"> and M</w:t>
        </w:r>
        <w:r w:rsidRPr="00E737B8">
          <w:rPr>
            <w:rFonts w:ascii="Arial" w:hAnsi="Arial"/>
            <w:smallCaps/>
            <w:noProof/>
          </w:rPr>
          <w:t>c</w:t>
        </w:r>
        <w:r>
          <w:rPr>
            <w:rFonts w:ascii="Arial" w:hAnsi="Arial"/>
            <w:noProof/>
          </w:rPr>
          <w:t>K</w:t>
        </w:r>
        <w:r w:rsidRPr="00E737B8">
          <w:rPr>
            <w:rFonts w:ascii="Arial" w:hAnsi="Arial"/>
            <w:smallCaps/>
            <w:noProof/>
          </w:rPr>
          <w:t>im</w:t>
        </w:r>
        <w:r>
          <w:rPr>
            <w:rFonts w:ascii="Arial" w:hAnsi="Arial"/>
            <w:noProof/>
          </w:rPr>
          <w:t xml:space="preserve"> 2003</w:t>
        </w:r>
      </w:hyperlink>
      <w:r>
        <w:rPr>
          <w:rFonts w:ascii="Arial" w:hAnsi="Arial"/>
          <w:noProof/>
        </w:rPr>
        <w:t xml:space="preserve">; </w:t>
      </w:r>
      <w:hyperlink w:anchor="_ENREF_35" w:tooltip="Tanneti, 2011 #21" w:history="1">
        <w:r>
          <w:rPr>
            <w:rFonts w:ascii="Arial" w:hAnsi="Arial"/>
            <w:noProof/>
          </w:rPr>
          <w:t>T</w:t>
        </w:r>
        <w:r w:rsidRPr="00E737B8">
          <w:rPr>
            <w:rFonts w:ascii="Arial" w:hAnsi="Arial"/>
            <w:smallCaps/>
            <w:noProof/>
          </w:rPr>
          <w:t>anneti</w:t>
        </w:r>
        <w:r w:rsidRPr="00E737B8">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 xml:space="preserve">. A CE protein has also been identified in </w:t>
      </w:r>
      <w:r w:rsidRPr="00C441CA">
        <w:rPr>
          <w:rFonts w:ascii="Arial" w:hAnsi="Arial"/>
          <w:i/>
        </w:rPr>
        <w:t>Drosophila</w:t>
      </w:r>
      <w:r>
        <w:rPr>
          <w:rFonts w:ascii="Arial" w:hAnsi="Arial"/>
        </w:rPr>
        <w:t xml:space="preserve"> called corona (</w:t>
      </w:r>
      <w:r w:rsidRPr="0027787B">
        <w:rPr>
          <w:rFonts w:ascii="Arial" w:hAnsi="Arial"/>
          <w:i/>
        </w:rPr>
        <w:t>cona</w:t>
      </w:r>
      <w:r>
        <w:rPr>
          <w:rFonts w:ascii="Arial" w:hAnsi="Arial"/>
        </w:rPr>
        <w:t xml:space="preserve">) </w:t>
      </w:r>
      <w:r w:rsidR="0021072F">
        <w:rPr>
          <w:rFonts w:ascii="Arial" w:hAnsi="Arial"/>
        </w:rPr>
        <w:fldChar w:fldCharType="begin">
          <w:fldData xml:space="preserve">PEVuZE5vdGU+PENpdGU+PEF1dGhvcj5QYWdlPC9BdXRob3I+PFllYXI+MjAwODwvWWVhcj48UmVj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PEVuZE5vdGU+PENpdGU+PEF1dGhvcj5QYWdlPC9BdXRob3I+PFllYXI+MjAwODwvWWVhcj48UmVj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8" w:tooltip="Page, 2008 #125" w:history="1">
        <w:r>
          <w:rPr>
            <w:rFonts w:ascii="Arial" w:hAnsi="Arial"/>
            <w:noProof/>
          </w:rPr>
          <w:t>P</w:t>
        </w:r>
        <w:r w:rsidRPr="00C441CA">
          <w:rPr>
            <w:rFonts w:ascii="Arial" w:hAnsi="Arial"/>
            <w:smallCaps/>
            <w:noProof/>
          </w:rPr>
          <w:t>age</w:t>
        </w:r>
        <w:r w:rsidRPr="00C441CA">
          <w:rPr>
            <w:rFonts w:ascii="Arial" w:hAnsi="Arial"/>
            <w:i/>
            <w:noProof/>
          </w:rPr>
          <w:t xml:space="preserve"> et al.</w:t>
        </w:r>
        <w:r>
          <w:rPr>
            <w:rFonts w:ascii="Arial" w:hAnsi="Arial"/>
            <w:noProof/>
          </w:rPr>
          <w:t xml:space="preserve"> 2008</w:t>
        </w:r>
      </w:hyperlink>
      <w:r>
        <w:rPr>
          <w:rFonts w:ascii="Arial" w:hAnsi="Arial"/>
          <w:noProof/>
        </w:rPr>
        <w:t xml:space="preserve">; </w:t>
      </w:r>
      <w:hyperlink w:anchor="_ENREF_15" w:tooltip="Lake, 2012 #84" w:history="1">
        <w:r>
          <w:rPr>
            <w:rFonts w:ascii="Arial" w:hAnsi="Arial"/>
            <w:noProof/>
          </w:rPr>
          <w:t>L</w:t>
        </w:r>
        <w:r w:rsidRPr="00C441CA">
          <w:rPr>
            <w:rFonts w:ascii="Arial" w:hAnsi="Arial"/>
            <w:smallCaps/>
            <w:noProof/>
          </w:rPr>
          <w:t>ake</w:t>
        </w:r>
        <w:r>
          <w:rPr>
            <w:rFonts w:ascii="Arial" w:hAnsi="Arial"/>
            <w:noProof/>
          </w:rPr>
          <w:t xml:space="preserve"> and H</w:t>
        </w:r>
        <w:r w:rsidRPr="00C441CA">
          <w:rPr>
            <w:rFonts w:ascii="Arial" w:hAnsi="Arial"/>
            <w:smallCaps/>
            <w:noProof/>
          </w:rPr>
          <w:t>awley</w:t>
        </w:r>
        <w:r>
          <w:rPr>
            <w:rFonts w:ascii="Arial" w:hAnsi="Arial"/>
            <w:noProof/>
          </w:rPr>
          <w:t xml:space="preserve"> 2012</w:t>
        </w:r>
      </w:hyperlink>
      <w:r>
        <w:rPr>
          <w:rFonts w:ascii="Arial" w:hAnsi="Arial"/>
          <w:noProof/>
        </w:rPr>
        <w:t>)</w:t>
      </w:r>
      <w:r w:rsidR="0021072F">
        <w:rPr>
          <w:rFonts w:ascii="Arial" w:hAnsi="Arial"/>
        </w:rPr>
        <w:fldChar w:fldCharType="end"/>
      </w:r>
      <w:r>
        <w:rPr>
          <w:rFonts w:ascii="Arial" w:hAnsi="Arial"/>
        </w:rPr>
        <w:t xml:space="preserve"> whose absence leads to loss of SC</w:t>
      </w:r>
    </w:p>
    <w:p w:rsidR="00DF5EE4" w:rsidRPr="00750F05" w:rsidRDefault="00DF5EE4" w:rsidP="00DF5EE4">
      <w:pPr>
        <w:spacing w:line="480" w:lineRule="auto"/>
        <w:rPr>
          <w:rFonts w:ascii="Arial" w:hAnsi="Arial"/>
        </w:rPr>
      </w:pPr>
      <w:r w:rsidRPr="00F50577">
        <w:rPr>
          <w:rFonts w:ascii="Arial" w:hAnsi="Arial"/>
          <w:b/>
        </w:rPr>
        <w:t>Doubl</w:t>
      </w:r>
      <w:r>
        <w:rPr>
          <w:rFonts w:ascii="Arial" w:hAnsi="Arial"/>
          <w:b/>
        </w:rPr>
        <w:t>e Strand Break and Crossing over</w:t>
      </w:r>
    </w:p>
    <w:p w:rsidR="00DF5EE4" w:rsidRDefault="00DF5EE4" w:rsidP="00C22C6E">
      <w:pPr>
        <w:spacing w:line="480" w:lineRule="auto"/>
        <w:ind w:firstLine="720"/>
        <w:rPr>
          <w:rFonts w:ascii="Arial" w:hAnsi="Arial"/>
        </w:rPr>
      </w:pPr>
      <w:r w:rsidRPr="0075489A">
        <w:rPr>
          <w:rFonts w:ascii="Arial" w:hAnsi="Arial"/>
        </w:rPr>
        <w:t>Double strand breaks</w:t>
      </w:r>
      <w:r>
        <w:rPr>
          <w:rFonts w:ascii="Arial" w:hAnsi="Arial"/>
        </w:rPr>
        <w:t xml:space="preserve"> (DSB)</w:t>
      </w:r>
      <w:r w:rsidRPr="0075489A">
        <w:rPr>
          <w:rFonts w:ascii="Arial" w:hAnsi="Arial"/>
        </w:rPr>
        <w:t xml:space="preserve"> are necessary for the initiation of recombin</w:t>
      </w:r>
      <w:r>
        <w:rPr>
          <w:rFonts w:ascii="Arial" w:hAnsi="Arial"/>
        </w:rPr>
        <w:t xml:space="preserve">ation. In </w:t>
      </w:r>
      <w:r w:rsidRPr="00DD0AA3">
        <w:rPr>
          <w:rFonts w:ascii="Arial" w:hAnsi="Arial"/>
          <w:i/>
        </w:rPr>
        <w:t>S</w:t>
      </w:r>
      <w:r>
        <w:rPr>
          <w:rFonts w:ascii="Arial" w:hAnsi="Arial"/>
          <w:i/>
        </w:rPr>
        <w:t>.</w:t>
      </w:r>
      <w:r>
        <w:rPr>
          <w:rFonts w:ascii="Arial" w:hAnsi="Arial"/>
        </w:rPr>
        <w:t xml:space="preserve"> </w:t>
      </w:r>
      <w:r w:rsidRPr="00DD0AA3">
        <w:rPr>
          <w:rFonts w:ascii="Arial" w:hAnsi="Arial"/>
          <w:i/>
        </w:rPr>
        <w:t>cerevisiae</w:t>
      </w:r>
      <w:r>
        <w:rPr>
          <w:rFonts w:ascii="Arial" w:hAnsi="Arial"/>
        </w:rPr>
        <w:t xml:space="preserve"> and mouse, DSB formation is also essential for homolog pairing and synapsis. However, in </w:t>
      </w:r>
      <w:r w:rsidRPr="00DD0AA3">
        <w:rPr>
          <w:rFonts w:ascii="Arial" w:hAnsi="Arial"/>
          <w:i/>
        </w:rPr>
        <w:t>Drosophila</w:t>
      </w:r>
      <w:r>
        <w:rPr>
          <w:rFonts w:ascii="Arial" w:hAnsi="Arial"/>
        </w:rPr>
        <w:t xml:space="preserve">, synapsis occurs normally in the absence of DSBs </w:t>
      </w:r>
      <w:r w:rsidR="0021072F">
        <w:rPr>
          <w:rFonts w:ascii="Arial" w:hAnsi="Arial"/>
        </w:rPr>
        <w:fldChar w:fldCharType="begin"/>
      </w:r>
      <w:r>
        <w:rPr>
          <w:rFonts w:ascii="Arial" w:hAnsi="Arial"/>
        </w:rPr>
        <w:instrText xml:space="preserve"> ADDIN EN.CITE &lt;EndNote&gt;&lt;Cite&gt;&lt;Author&gt;McKim&lt;/Author&gt;&lt;Year&gt;2002&lt;/Year&gt;&lt;RecNum&gt;58&lt;/RecNum&gt;&lt;DisplayText&gt;(M&lt;style face="smallcaps"&gt;c&lt;/style&gt;K&lt;style face="smallcaps"&gt;im&lt;/style&gt;&lt;style face="italic"&gt; et al.&lt;/style&gt; 2002)&lt;/DisplayText&gt;&lt;record&gt;&lt;rec-number&gt;58&lt;/rec-number&gt;&lt;foreign-keys&gt;&lt;key app="EN" db-id="t5axrvpxle9sdaeatdq5wsry9ept0f5ftrpz"&gt;58&lt;/key&gt;&lt;/foreign-keys&gt;&lt;ref-type name="Journal Article"&gt;17&lt;/ref-type&gt;&lt;contributors&gt;&lt;authors&gt;&lt;author&gt;McKim, K. S.&lt;/author&gt;&lt;author&gt;Jang, J. K.&lt;/author&gt;&lt;author&gt;Manheim, E. A.&lt;/author&gt;&lt;/authors&gt;&lt;/contributors&gt;&lt;auth-address&gt;Waksman Institute and Department of Genetics, Rutgers, The State University of New Jersey, Piscataway, New Jersey 08854-8020, USA. mckim@rci.rutgers.edu&lt;/auth-address&gt;&lt;titles&gt;&lt;title&gt;Meiotic recombination and chromosome segregation in Drosophila females&lt;/title&gt;&lt;secondary-title&gt;Annu Rev Genet&lt;/secondary-title&gt;&lt;alt-title&gt;Annual review of genetics&lt;/alt-title&gt;&lt;/titles&gt;&lt;periodical&gt;&lt;full-title&gt;Annu Rev Genet&lt;/full-title&gt;&lt;abbr-1&gt;Annual review of genetics&lt;/abbr-1&gt;&lt;/periodical&gt;&lt;alt-periodical&gt;&lt;full-title&gt;Annu Rev Genet&lt;/full-title&gt;&lt;abbr-1&gt;Annual review of genetics&lt;/abbr-1&gt;&lt;/alt-periodical&gt;&lt;pages&gt;205-32&lt;/pages&gt;&lt;volume&gt;36&lt;/volume&gt;&lt;edition&gt;2002/11/14&lt;/edition&gt;&lt;keywords&gt;&lt;keyword&gt;Animals&lt;/keyword&gt;&lt;keyword&gt;*Chromosomes&lt;/keyword&gt;&lt;keyword&gt;Drosophila/*genetics&lt;/keyword&gt;&lt;keyword&gt;Female&lt;/keyword&gt;&lt;keyword&gt;Meiosis/*genetics&lt;/keyword&gt;&lt;keyword&gt;Recombination, Genetic/*genetics&lt;/keyword&gt;&lt;/keywords&gt;&lt;dates&gt;&lt;year&gt;2002&lt;/year&gt;&lt;/dates&gt;&lt;isbn&gt;0066-4197 (Print)&amp;#xD;0066-4197 (Linking)&lt;/isbn&gt;&lt;accession-num&gt;12429692&lt;/accession-num&gt;&lt;work-type&gt;Research Support, Non-U.S. Gov&amp;apos;t&amp;#xD;Research Support, U.S. Gov&amp;apos;t, Non-P.H.S.&amp;#xD;Review&lt;/work-type&gt;&lt;urls&gt;&lt;related-urls&gt;&lt;url&gt;http://www.ncbi.nlm.nih.gov/pubmed/12429692&lt;/url&gt;&lt;/related-urls&gt;&lt;/urls&gt;&lt;electronic-resource-num&gt;10.1146/annurev.genet.36.041102.113929&lt;/electronic-resource-num&gt;&lt;language&gt;eng&lt;/language&gt;&lt;/record&gt;&lt;/Cite&gt;&lt;/EndNote&gt;</w:instrText>
      </w:r>
      <w:r w:rsidR="0021072F">
        <w:rPr>
          <w:rFonts w:ascii="Arial" w:hAnsi="Arial"/>
        </w:rPr>
        <w:fldChar w:fldCharType="separate"/>
      </w:r>
      <w:r>
        <w:rPr>
          <w:rFonts w:ascii="Arial" w:hAnsi="Arial"/>
          <w:noProof/>
        </w:rPr>
        <w:t>(</w:t>
      </w:r>
      <w:hyperlink w:anchor="_ENREF_23" w:tooltip="McKim, 2002 #58" w:history="1">
        <w:r>
          <w:rPr>
            <w:rFonts w:ascii="Arial" w:hAnsi="Arial"/>
            <w:noProof/>
          </w:rPr>
          <w:t>M</w:t>
        </w:r>
        <w:r w:rsidRPr="00DD0AA3">
          <w:rPr>
            <w:rFonts w:ascii="Arial" w:hAnsi="Arial"/>
            <w:smallCaps/>
            <w:noProof/>
          </w:rPr>
          <w:t>c</w:t>
        </w:r>
        <w:r>
          <w:rPr>
            <w:rFonts w:ascii="Arial" w:hAnsi="Arial"/>
            <w:noProof/>
          </w:rPr>
          <w:t>K</w:t>
        </w:r>
        <w:r w:rsidRPr="00DD0AA3">
          <w:rPr>
            <w:rFonts w:ascii="Arial" w:hAnsi="Arial"/>
            <w:smallCaps/>
            <w:noProof/>
          </w:rPr>
          <w:t>im</w:t>
        </w:r>
        <w:r w:rsidRPr="00DD0AA3">
          <w:rPr>
            <w:rFonts w:ascii="Arial" w:hAnsi="Arial"/>
            <w:i/>
            <w:noProof/>
          </w:rPr>
          <w:t xml:space="preserve"> et al.</w:t>
        </w:r>
        <w:r>
          <w:rPr>
            <w:rFonts w:ascii="Arial" w:hAnsi="Arial"/>
            <w:noProof/>
          </w:rPr>
          <w:t xml:space="preserve"> 2002</w:t>
        </w:r>
      </w:hyperlink>
      <w:r>
        <w:rPr>
          <w:rFonts w:ascii="Arial" w:hAnsi="Arial"/>
          <w:noProof/>
        </w:rPr>
        <w:t>)</w:t>
      </w:r>
      <w:r w:rsidR="0021072F">
        <w:rPr>
          <w:rFonts w:ascii="Arial" w:hAnsi="Arial"/>
        </w:rPr>
        <w:fldChar w:fldCharType="end"/>
      </w:r>
      <w:r>
        <w:rPr>
          <w:rFonts w:ascii="Arial" w:hAnsi="Arial"/>
        </w:rPr>
        <w:t xml:space="preserve">. This may be because homologs are paired as they enter meiosis in </w:t>
      </w:r>
      <w:r w:rsidRPr="007F023C">
        <w:rPr>
          <w:rFonts w:ascii="Arial" w:hAnsi="Arial"/>
          <w:i/>
        </w:rPr>
        <w:t>Drosophila</w:t>
      </w:r>
      <w:r>
        <w:rPr>
          <w:rFonts w:ascii="Arial" w:hAnsi="Arial"/>
          <w:i/>
        </w:rPr>
        <w:t xml:space="preserve"> </w:t>
      </w:r>
      <w:r>
        <w:rPr>
          <w:rFonts w:ascii="Arial" w:hAnsi="Arial"/>
        </w:rPr>
        <w:t xml:space="preserve">which aids in synapsis, whereas in </w:t>
      </w:r>
      <w:r w:rsidRPr="007F023C">
        <w:rPr>
          <w:rFonts w:ascii="Arial" w:hAnsi="Arial"/>
          <w:i/>
        </w:rPr>
        <w:t>S.cerevisiae</w:t>
      </w:r>
      <w:r>
        <w:rPr>
          <w:rFonts w:ascii="Arial" w:hAnsi="Arial"/>
        </w:rPr>
        <w:t xml:space="preserve"> the formation of axial associations during early prophase I are dependent on DSB creation and a complex consisting of zip proteins </w:t>
      </w:r>
      <w:r w:rsidR="0021072F">
        <w:rPr>
          <w:rFonts w:ascii="Arial" w:hAnsi="Arial"/>
        </w:rPr>
        <w:fldChar w:fldCharType="begin"/>
      </w:r>
      <w:r>
        <w:rPr>
          <w:rFonts w:ascii="Arial" w:hAnsi="Arial"/>
        </w:rPr>
        <w:instrText xml:space="preserve"> ADDIN EN.CITE &lt;EndNote&gt;&lt;Cite&gt;&lt;Author&gt;Page&lt;/Author&gt;&lt;Year&gt;2004&lt;/Year&gt;&lt;RecNum&gt;59&lt;/RecNum&gt;&lt;DisplayText&gt;(P&lt;style face="smallcaps"&gt;age&lt;/style&gt; and H&lt;style face="smallcaps"&gt;awley&lt;/style&gt; 2004)&lt;/DisplayText&gt;&lt;record&gt;&lt;rec-number&gt;59&lt;/rec-number&gt;&lt;foreign-keys&gt;&lt;key app="EN" db-id="t5axrvpxle9sdaeatdq5wsry9ept0f5ftrpz"&gt;59&lt;/key&gt;&lt;/foreign-keys&gt;&lt;ref-type name="Journal Article"&gt;17&lt;/ref-type&gt;&lt;contributors&gt;&lt;authors&gt;&lt;author&gt;Page, S. L.&lt;/author&gt;&lt;author&gt;Hawley, R. S.&lt;/author&gt;&lt;/authors&gt;&lt;/contributors&gt;&lt;auth-address&gt;Stowers Institute for Medical Research, Kansas City, Missouri 64110, USA. slp@stowers-institute.org&lt;/auth-address&gt;&lt;titles&gt;&lt;title&gt;The genetics and molecular biology of the synaptonemal complex&lt;/title&gt;&lt;secondary-title&gt;Annu Rev Cell Dev Biol&lt;/secondary-title&gt;&lt;alt-title&gt;Annual review of cell and developmental biology&lt;/alt-title&gt;&lt;/titles&gt;&lt;periodical&gt;&lt;full-title&gt;Annu Rev Cell Dev Biol&lt;/full-title&gt;&lt;abbr-1&gt;Annual review of cell and developmental biology&lt;/abbr-1&gt;&lt;/periodical&gt;&lt;alt-periodical&gt;&lt;full-title&gt;Annu Rev Cell Dev Biol&lt;/full-title&gt;&lt;abbr-1&gt;Annual review of cell and developmental biology&lt;/abbr-1&gt;&lt;/alt-periodical&gt;&lt;pages&gt;525-58&lt;/pages&gt;&lt;volume&gt;20&lt;/volume&gt;&lt;edition&gt;2004/10/12&lt;/edition&gt;&lt;keywords&gt;&lt;keyword&gt;Animals&lt;/keyword&gt;&lt;keyword&gt;Chromosome Segregation&lt;/keyword&gt;&lt;keyword&gt;Crossing Over, Genetic&lt;/keyword&gt;&lt;keyword&gt;Humans&lt;/keyword&gt;&lt;keyword&gt;Infertility/genetics&lt;/keyword&gt;&lt;keyword&gt;Meiosis/*genetics&lt;/keyword&gt;&lt;keyword&gt;Synaptonemal Complex/*genetics/metabolism/*physiology&lt;/keyword&gt;&lt;/keywords&gt;&lt;dates&gt;&lt;year&gt;2004&lt;/year&gt;&lt;/dates&gt;&lt;isbn&gt;1081-0706 (Print)&amp;#xD;1081-0706 (Linking)&lt;/isbn&gt;&lt;accession-num&gt;15473851&lt;/accession-num&gt;&lt;work-type&gt;Research Support, Non-U.S. Gov&amp;apos;t&amp;#xD;Research Support, U.S. Gov&amp;apos;t, P.H.S.&amp;#xD;Review&lt;/work-type&gt;&lt;urls&gt;&lt;related-urls&gt;&lt;url&gt;http://www.ncbi.nlm.nih.gov/pubmed/15473851&lt;/url&gt;&lt;/related-urls&gt;&lt;/urls&gt;&lt;electronic-resource-num&gt;10.1146/annurev.cellbio.19.111301.155141&lt;/electronic-resource-num&gt;&lt;language&gt;eng&lt;/language&gt;&lt;/record&gt;&lt;/Cite&gt;&lt;/EndNote&gt;</w:instrText>
      </w:r>
      <w:r w:rsidR="0021072F">
        <w:rPr>
          <w:rFonts w:ascii="Arial" w:hAnsi="Arial"/>
        </w:rPr>
        <w:fldChar w:fldCharType="separate"/>
      </w:r>
      <w:r>
        <w:rPr>
          <w:rFonts w:ascii="Arial" w:hAnsi="Arial"/>
          <w:noProof/>
        </w:rPr>
        <w:t>(</w:t>
      </w:r>
      <w:hyperlink w:anchor="_ENREF_27" w:tooltip="Page, 2004 #59" w:history="1">
        <w:r>
          <w:rPr>
            <w:rFonts w:ascii="Arial" w:hAnsi="Arial"/>
            <w:noProof/>
          </w:rPr>
          <w:t>P</w:t>
        </w:r>
        <w:r w:rsidRPr="003A7DBA">
          <w:rPr>
            <w:rFonts w:ascii="Arial" w:hAnsi="Arial"/>
            <w:smallCaps/>
            <w:noProof/>
          </w:rPr>
          <w:t>age</w:t>
        </w:r>
        <w:r>
          <w:rPr>
            <w:rFonts w:ascii="Arial" w:hAnsi="Arial"/>
            <w:noProof/>
          </w:rPr>
          <w:t xml:space="preserve"> and H</w:t>
        </w:r>
        <w:r w:rsidRPr="003A7DBA">
          <w:rPr>
            <w:rFonts w:ascii="Arial" w:hAnsi="Arial"/>
            <w:smallCaps/>
            <w:noProof/>
          </w:rPr>
          <w:t>awley</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 xml:space="preserve">. A highly conserved enzyme belonging to DNA topoisomerase family (Topo VIA) called Spo11 (identified in </w:t>
      </w:r>
      <w:r>
        <w:rPr>
          <w:rFonts w:ascii="Arial" w:hAnsi="Arial"/>
          <w:i/>
        </w:rPr>
        <w:t>S.</w:t>
      </w:r>
      <w:r>
        <w:rPr>
          <w:rFonts w:ascii="Arial" w:hAnsi="Arial"/>
        </w:rPr>
        <w:t xml:space="preserve"> </w:t>
      </w:r>
      <w:r w:rsidRPr="00BF3971">
        <w:rPr>
          <w:rFonts w:ascii="Arial" w:hAnsi="Arial"/>
          <w:i/>
        </w:rPr>
        <w:t>cerevisiae</w:t>
      </w:r>
      <w:r>
        <w:rPr>
          <w:rFonts w:ascii="Arial" w:hAnsi="Arial"/>
        </w:rPr>
        <w:t xml:space="preserve">, Rec12 </w:t>
      </w:r>
      <w:r w:rsidRPr="00BF3971">
        <w:rPr>
          <w:rFonts w:ascii="Arial" w:hAnsi="Arial"/>
          <w:i/>
        </w:rPr>
        <w:t>is S. pombe</w:t>
      </w:r>
      <w:r>
        <w:rPr>
          <w:rFonts w:ascii="Arial" w:hAnsi="Arial"/>
        </w:rPr>
        <w:t xml:space="preserve">, </w:t>
      </w:r>
      <w:r w:rsidRPr="00EC0BB8">
        <w:rPr>
          <w:rFonts w:ascii="Arial" w:hAnsi="Arial"/>
        </w:rPr>
        <w:t>mei-w68</w:t>
      </w:r>
      <w:r>
        <w:rPr>
          <w:rFonts w:ascii="Arial" w:hAnsi="Arial"/>
        </w:rPr>
        <w:t xml:space="preserve"> in </w:t>
      </w:r>
      <w:r w:rsidRPr="00BF3971">
        <w:rPr>
          <w:rFonts w:ascii="Arial" w:hAnsi="Arial"/>
          <w:i/>
        </w:rPr>
        <w:t>Drosophila</w:t>
      </w:r>
      <w:r>
        <w:rPr>
          <w:rFonts w:ascii="Arial" w:hAnsi="Arial"/>
        </w:rPr>
        <w:t xml:space="preserve">) creates DNA DSBs by a trans-esterification reaction </w:t>
      </w:r>
      <w:r w:rsidR="0021072F">
        <w:rPr>
          <w:rFonts w:ascii="Arial" w:hAnsi="Arial"/>
        </w:rPr>
        <w:fldChar w:fldCharType="begin">
          <w:fldData xml:space="preserve">PEVuZE5vdGU+PENpdGU+PEF1dGhvcj5LZWVuZXk8L0F1dGhvcj48WWVhcj4yMDA4PC9ZZWFyPjxS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PEVuZE5vdGU+PENpdGU+PEF1dGhvcj5LZWVuZXk8L0F1dGhvcj48WWVhcj4yMDA4PC9ZZWFyPjxS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1" w:tooltip="Roeder, 1995 #124" w:history="1">
        <w:r>
          <w:rPr>
            <w:rFonts w:ascii="Arial" w:hAnsi="Arial"/>
            <w:noProof/>
          </w:rPr>
          <w:t>R</w:t>
        </w:r>
        <w:r w:rsidRPr="007F023C">
          <w:rPr>
            <w:rFonts w:ascii="Arial" w:hAnsi="Arial"/>
            <w:smallCaps/>
            <w:noProof/>
          </w:rPr>
          <w:t>oeder</w:t>
        </w:r>
        <w:r>
          <w:rPr>
            <w:rFonts w:ascii="Arial" w:hAnsi="Arial"/>
            <w:noProof/>
          </w:rPr>
          <w:t xml:space="preserve"> 1995</w:t>
        </w:r>
      </w:hyperlink>
      <w:r>
        <w:rPr>
          <w:rFonts w:ascii="Arial" w:hAnsi="Arial"/>
          <w:noProof/>
        </w:rPr>
        <w:t xml:space="preserve">; </w:t>
      </w:r>
      <w:hyperlink w:anchor="_ENREF_12" w:tooltip="Keeney, 2008 #126" w:history="1">
        <w:r>
          <w:rPr>
            <w:rFonts w:ascii="Arial" w:hAnsi="Arial"/>
            <w:noProof/>
          </w:rPr>
          <w:t>K</w:t>
        </w:r>
        <w:r w:rsidRPr="007F023C">
          <w:rPr>
            <w:rFonts w:ascii="Arial" w:hAnsi="Arial"/>
            <w:smallCaps/>
            <w:noProof/>
          </w:rPr>
          <w:t>eeney</w:t>
        </w:r>
        <w:r>
          <w:rPr>
            <w:rFonts w:ascii="Arial" w:hAnsi="Arial"/>
            <w:noProof/>
          </w:rPr>
          <w:t xml:space="preserve"> 2008</w:t>
        </w:r>
      </w:hyperlink>
      <w:r>
        <w:rPr>
          <w:rFonts w:ascii="Arial" w:hAnsi="Arial"/>
          <w:noProof/>
        </w:rPr>
        <w:t>)</w:t>
      </w:r>
      <w:r w:rsidR="0021072F">
        <w:rPr>
          <w:rFonts w:ascii="Arial" w:hAnsi="Arial"/>
        </w:rPr>
        <w:fldChar w:fldCharType="end"/>
      </w:r>
      <w:r>
        <w:rPr>
          <w:rFonts w:ascii="Arial" w:hAnsi="Arial"/>
        </w:rPr>
        <w:t xml:space="preserve">. DSBs are resected by 5’-3’ exonucleases which expose two staggered single stranded 3’ tails. An exposed 3’ end of the duplex invades the DNA duplex (chromatid) of its homologous non-sister partner and causes the displacement of a D-loop to the strand with the other exposed 3’tail. This is called strand invasion and it is performed by a conserved bacterial RecA homologs Rad51, Rad55, Dmc1 and Rad57 in </w:t>
      </w:r>
      <w:r w:rsidRPr="00750F05">
        <w:rPr>
          <w:rFonts w:ascii="Arial" w:hAnsi="Arial"/>
          <w:i/>
        </w:rPr>
        <w:t>S. cerevisiae</w:t>
      </w:r>
      <w:r>
        <w:rPr>
          <w:rFonts w:ascii="Arial" w:hAnsi="Arial"/>
        </w:rPr>
        <w:t xml:space="preserve">. The 3’ single strand ends are extended and repaired based on the complementary sequence of the intact DNA duplex that it invades and are ultimately joined by ligation to the resected 5’ ends of the parent strands from which they broke off. Strand invasion, D-loop formation and homologous DNA repair creates two junctions consisting of intersecting DNA duplexes from a homolog pair. This is called Double Holliday Junction (DHJ) and it is resolved to produce a crossover product. </w:t>
      </w:r>
    </w:p>
    <w:p w:rsidR="00DF5EE4" w:rsidRDefault="00DF5EE4" w:rsidP="00DF5EE4">
      <w:pPr>
        <w:spacing w:line="480" w:lineRule="auto"/>
        <w:ind w:firstLine="720"/>
        <w:rPr>
          <w:rFonts w:ascii="Arial" w:hAnsi="Arial"/>
        </w:rPr>
      </w:pPr>
      <w:r>
        <w:rPr>
          <w:rFonts w:ascii="Arial" w:hAnsi="Arial"/>
        </w:rPr>
        <w:t xml:space="preserve">The function and consequence of recombination is to ensure exchange of DNA between homolog pairs (which usually differ slightly in DNA sequence) and generate chromosomal variation in the population. In addition to promoting DNA sequence variation in the population, meiotic homolog exchange is also essential for making stable connections between </w:t>
      </w:r>
      <w:proofErr w:type="gramStart"/>
      <w:r>
        <w:rPr>
          <w:rFonts w:ascii="Arial" w:hAnsi="Arial"/>
        </w:rPr>
        <w:t>homologs which</w:t>
      </w:r>
      <w:proofErr w:type="gramEnd"/>
      <w:r>
        <w:rPr>
          <w:rFonts w:ascii="Arial" w:hAnsi="Arial"/>
        </w:rPr>
        <w:t xml:space="preserve"> is required for accurate homolog segregation during meiosis. This requirement for use of the homologous repair templates is not theoretical and there is strong evidence from yeast and </w:t>
      </w:r>
      <w:r w:rsidRPr="00E737B8">
        <w:rPr>
          <w:rFonts w:ascii="Arial" w:hAnsi="Arial"/>
          <w:i/>
        </w:rPr>
        <w:t>Drosophila</w:t>
      </w:r>
      <w:r>
        <w:rPr>
          <w:rFonts w:ascii="Arial" w:hAnsi="Arial"/>
        </w:rPr>
        <w:t xml:space="preserve"> that homologs are preferential repair templates in meiosis and sister chromatid exchange (SCE) is actively suppressed. This preference for repair using homologs rather than sister strands is called homolog bias. In </w:t>
      </w:r>
      <w:r>
        <w:rPr>
          <w:rFonts w:ascii="Arial" w:hAnsi="Arial"/>
          <w:i/>
        </w:rPr>
        <w:t>S.</w:t>
      </w:r>
      <w:r>
        <w:rPr>
          <w:rFonts w:ascii="Arial" w:hAnsi="Arial"/>
        </w:rPr>
        <w:t xml:space="preserve"> </w:t>
      </w:r>
      <w:r w:rsidRPr="00AA75B6">
        <w:rPr>
          <w:rFonts w:ascii="Arial" w:hAnsi="Arial"/>
          <w:i/>
        </w:rPr>
        <w:t>cerevisiae</w:t>
      </w:r>
      <w:r>
        <w:rPr>
          <w:rFonts w:ascii="Arial" w:hAnsi="Arial"/>
        </w:rPr>
        <w:t xml:space="preserve">, AE/LE components Hop1 and Red1 and Mek1 kinase, are required for homolog bias and in </w:t>
      </w:r>
      <w:r w:rsidRPr="00EA7B6A">
        <w:rPr>
          <w:rFonts w:ascii="Arial" w:hAnsi="Arial"/>
          <w:i/>
        </w:rPr>
        <w:t>Drosophila</w:t>
      </w:r>
      <w:r>
        <w:rPr>
          <w:rFonts w:ascii="Arial" w:hAnsi="Arial"/>
        </w:rPr>
        <w:t xml:space="preserve">, two proteins ORD, which is a LE component and SOLO, a probable LE component are required for homolog bias </w:t>
      </w:r>
      <w:r w:rsidR="0021072F" w:rsidRPr="000F378F">
        <w:rPr>
          <w:rFonts w:ascii="Arial" w:hAnsi="Arial"/>
        </w:rPr>
        <w:fldChar w:fldCharType="begin">
          <w:fldData xml:space="preserve">PEVuZE5vdGU+PENpdGU+PEF1dGhvcj5ZYW48L0F1dGhvcj48WWVhcj4yMDEzPC9ZZWFyPjxSZWNO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YWdlcz44MTktMjk8L3BhZ2VzPjx2b2x1bWU+MTY0PC92b2x1bWU+PG51bWJlcj42PC9udW1iZXI+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PEVuZE5vdGU+PENpdGU+PEF1dGhvcj5ZYW48L0F1dGhvcj48WWVhcj4yMDEzPC9ZZWFyPjxSZWNO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YWdlcz44MTktMjk8L3BhZ2VzPjx2b2x1bWU+MTY0PC92b2x1bWU+PG51bWJlcj42PC9udW1iZXI+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sidRPr="000F378F">
        <w:rPr>
          <w:rFonts w:ascii="Arial" w:hAnsi="Arial"/>
        </w:rPr>
        <w:fldChar w:fldCharType="separate"/>
      </w:r>
      <w:r>
        <w:rPr>
          <w:rFonts w:ascii="Arial" w:hAnsi="Arial"/>
          <w:noProof/>
        </w:rPr>
        <w:t>(</w:t>
      </w:r>
      <w:hyperlink w:anchor="_ENREF_46" w:tooltip="Webber, 2004 #65" w:history="1">
        <w:r>
          <w:rPr>
            <w:rFonts w:ascii="Arial" w:hAnsi="Arial"/>
            <w:noProof/>
          </w:rPr>
          <w:t>W</w:t>
        </w:r>
        <w:r w:rsidRPr="00EC1DB0">
          <w:rPr>
            <w:rFonts w:ascii="Arial" w:hAnsi="Arial"/>
            <w:smallCaps/>
            <w:noProof/>
          </w:rPr>
          <w:t>ebber</w:t>
        </w:r>
        <w:r w:rsidRPr="00EC1DB0">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47" w:tooltip="Yan, 2013 #64" w:history="1">
        <w:r>
          <w:rPr>
            <w:rFonts w:ascii="Arial" w:hAnsi="Arial"/>
            <w:noProof/>
          </w:rPr>
          <w:t>Y</w:t>
        </w:r>
        <w:r w:rsidRPr="00EC1DB0">
          <w:rPr>
            <w:rFonts w:ascii="Arial" w:hAnsi="Arial"/>
            <w:smallCaps/>
            <w:noProof/>
          </w:rPr>
          <w:t>an</w:t>
        </w:r>
        <w:r>
          <w:rPr>
            <w:rFonts w:ascii="Arial" w:hAnsi="Arial"/>
            <w:noProof/>
          </w:rPr>
          <w:t xml:space="preserve"> and M</w:t>
        </w:r>
        <w:r w:rsidRPr="00EC1DB0">
          <w:rPr>
            <w:rFonts w:ascii="Arial" w:hAnsi="Arial"/>
            <w:smallCaps/>
            <w:noProof/>
          </w:rPr>
          <w:t>c</w:t>
        </w:r>
        <w:r>
          <w:rPr>
            <w:rFonts w:ascii="Arial" w:hAnsi="Arial"/>
            <w:noProof/>
          </w:rPr>
          <w:t>K</w:t>
        </w:r>
        <w:r w:rsidRPr="00EC1DB0">
          <w:rPr>
            <w:rFonts w:ascii="Arial" w:hAnsi="Arial"/>
            <w:smallCaps/>
            <w:noProof/>
          </w:rPr>
          <w:t>ee</w:t>
        </w:r>
        <w:r>
          <w:rPr>
            <w:rFonts w:ascii="Arial" w:hAnsi="Arial"/>
            <w:noProof/>
          </w:rPr>
          <w:t xml:space="preserve"> 2013</w:t>
        </w:r>
      </w:hyperlink>
      <w:r>
        <w:rPr>
          <w:rFonts w:ascii="Arial" w:hAnsi="Arial"/>
          <w:noProof/>
        </w:rPr>
        <w:t>)</w:t>
      </w:r>
      <w:r w:rsidR="0021072F" w:rsidRPr="000F378F">
        <w:rPr>
          <w:rFonts w:ascii="Arial" w:hAnsi="Arial"/>
        </w:rPr>
        <w:fldChar w:fldCharType="end"/>
      </w:r>
      <w:r w:rsidRPr="000F378F">
        <w:rPr>
          <w:rFonts w:ascii="Arial" w:hAnsi="Arial"/>
        </w:rPr>
        <w:t>.</w:t>
      </w:r>
      <w:r>
        <w:rPr>
          <w:rFonts w:ascii="Arial" w:hAnsi="Arial"/>
        </w:rPr>
        <w:t xml:space="preserve"> </w:t>
      </w:r>
    </w:p>
    <w:p w:rsidR="00DF5EE4" w:rsidRDefault="00DF5EE4" w:rsidP="00DF5EE4">
      <w:pPr>
        <w:rPr>
          <w:rFonts w:ascii="Arial" w:hAnsi="Arial"/>
          <w:b/>
        </w:rPr>
      </w:pPr>
      <w:r>
        <w:rPr>
          <w:rFonts w:ascii="Arial" w:hAnsi="Arial"/>
          <w:b/>
        </w:rPr>
        <w:t xml:space="preserve">Role of cohesion proteins in </w:t>
      </w:r>
      <w:r w:rsidRPr="00826E0C">
        <w:rPr>
          <w:rFonts w:ascii="Arial" w:hAnsi="Arial"/>
          <w:b/>
          <w:i/>
        </w:rPr>
        <w:t>Drosophila</w:t>
      </w:r>
      <w:r>
        <w:rPr>
          <w:rFonts w:ascii="Arial" w:hAnsi="Arial"/>
          <w:b/>
        </w:rPr>
        <w:t xml:space="preserve"> and other organisms</w:t>
      </w:r>
    </w:p>
    <w:p w:rsidR="00DF5EE4" w:rsidRDefault="00DF5EE4" w:rsidP="00DF5EE4">
      <w:pPr>
        <w:rPr>
          <w:rFonts w:ascii="Arial" w:hAnsi="Arial"/>
          <w:b/>
        </w:rPr>
      </w:pPr>
    </w:p>
    <w:p w:rsidR="00DF5EE4" w:rsidRPr="00260EB6" w:rsidRDefault="00DF5EE4" w:rsidP="00C22C6E">
      <w:pPr>
        <w:spacing w:line="480" w:lineRule="auto"/>
        <w:ind w:firstLine="720"/>
        <w:rPr>
          <w:rFonts w:ascii="Arial" w:hAnsi="Arial"/>
        </w:rPr>
      </w:pPr>
      <w:r>
        <w:rPr>
          <w:rFonts w:ascii="Arial" w:hAnsi="Arial"/>
        </w:rPr>
        <w:t xml:space="preserve">Cohesin performs multiple functions during meiosis. The role of cohesin in recombination, chromosome core assembly and SC formation has been described above. The major function of cohesin is to provide sister chromatid cohesion and the absence of cohesins causes chromosome mis-segregation/non-disjunction. In </w:t>
      </w:r>
      <w:r w:rsidRPr="00EE5A6E">
        <w:rPr>
          <w:rFonts w:ascii="Arial" w:hAnsi="Arial"/>
          <w:i/>
        </w:rPr>
        <w:t>S.</w:t>
      </w:r>
      <w:r w:rsidRPr="00A61324">
        <w:rPr>
          <w:rFonts w:ascii="Arial" w:hAnsi="Arial"/>
        </w:rPr>
        <w:t xml:space="preserve"> </w:t>
      </w:r>
      <w:r w:rsidRPr="00EE5A6E">
        <w:rPr>
          <w:rFonts w:ascii="Arial" w:hAnsi="Arial"/>
          <w:i/>
        </w:rPr>
        <w:t>cerevisae</w:t>
      </w:r>
      <w:r>
        <w:rPr>
          <w:rFonts w:ascii="Arial" w:hAnsi="Arial"/>
        </w:rPr>
        <w:t xml:space="preserve">, both </w:t>
      </w:r>
      <w:r w:rsidRPr="00BA50E4">
        <w:rPr>
          <w:rFonts w:ascii="Arial" w:hAnsi="Arial"/>
          <w:i/>
        </w:rPr>
        <w:t>rec8</w:t>
      </w:r>
      <w:r>
        <w:rPr>
          <w:rFonts w:ascii="Arial" w:hAnsi="Arial"/>
        </w:rPr>
        <w:t xml:space="preserve"> </w:t>
      </w:r>
      <w:r w:rsidRPr="00BA50E4">
        <w:rPr>
          <w:rFonts w:ascii="Arial" w:hAnsi="Arial"/>
          <w:i/>
        </w:rPr>
        <w:t>smc3</w:t>
      </w:r>
      <w:r>
        <w:rPr>
          <w:rFonts w:ascii="Arial" w:hAnsi="Arial"/>
        </w:rPr>
        <w:t xml:space="preserve"> mutants cause random chromosome segregation at anaphase </w:t>
      </w:r>
      <w:proofErr w:type="gramStart"/>
      <w:r>
        <w:rPr>
          <w:rFonts w:ascii="Arial" w:hAnsi="Arial"/>
        </w:rPr>
        <w:t>I and II</w:t>
      </w:r>
      <w:proofErr w:type="gramEnd"/>
      <w:r>
        <w:rPr>
          <w:rFonts w:ascii="Arial" w:hAnsi="Arial"/>
        </w:rPr>
        <w:t xml:space="preserve">. In </w:t>
      </w:r>
      <w:r w:rsidRPr="00EE5A6E">
        <w:rPr>
          <w:rFonts w:ascii="Arial" w:hAnsi="Arial"/>
          <w:i/>
        </w:rPr>
        <w:t>S. pombe</w:t>
      </w:r>
      <w:r>
        <w:rPr>
          <w:rFonts w:ascii="Arial" w:hAnsi="Arial"/>
          <w:i/>
        </w:rPr>
        <w:t xml:space="preserve">, </w:t>
      </w:r>
      <w:r w:rsidRPr="00BA50E4">
        <w:rPr>
          <w:rFonts w:ascii="Arial" w:hAnsi="Arial"/>
          <w:i/>
        </w:rPr>
        <w:t>rec8</w:t>
      </w:r>
      <w:r>
        <w:rPr>
          <w:rFonts w:ascii="Arial" w:hAnsi="Arial"/>
        </w:rPr>
        <w:t xml:space="preserve"> mutants exhibit a mitosis like equational segregation at anaphase I </w: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bjwvc3R5bGU+PHN0eWxlIGZhY2U9Iml0YWxpYyI+IGV0IGFsLjwvc3R5bGU+IDE5OTk7IFc8c3R5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YmJyLTE+Q2VsbDwvYWJici0xPjwvYWx0LXBlcmlvZGljYWw+PHBhZ2VzPjkxLTEwMzwvcGFnZXM+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bjwvc3R5bGU+PHN0eWxlIGZhY2U9Iml0YWxpYyI+IGV0IGFsLjwvc3R5bGU+IDE5OTk7IFc8c3R5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YmJyLTE+Q2VsbDwvYWJici0xPjwvYWx0LXBlcmlvZGljYWw+PHBhZ2VzPjkxLTEwMzwvcGFnZXM+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4" w:tooltip="Klein, 1999 #4" w:history="1">
        <w:r>
          <w:rPr>
            <w:rFonts w:ascii="Arial" w:hAnsi="Arial"/>
            <w:noProof/>
          </w:rPr>
          <w:t>K</w:t>
        </w:r>
        <w:r w:rsidRPr="00BA50E4">
          <w:rPr>
            <w:rFonts w:ascii="Arial" w:hAnsi="Arial"/>
            <w:smallCaps/>
            <w:noProof/>
          </w:rPr>
          <w:t>lein</w:t>
        </w:r>
        <w:r w:rsidRPr="00BA50E4">
          <w:rPr>
            <w:rFonts w:ascii="Arial" w:hAnsi="Arial"/>
            <w:i/>
            <w:noProof/>
          </w:rPr>
          <w:t xml:space="preserve"> et al.</w:t>
        </w:r>
        <w:r>
          <w:rPr>
            <w:rFonts w:ascii="Arial" w:hAnsi="Arial"/>
            <w:noProof/>
          </w:rPr>
          <w:t xml:space="preserve"> 1999</w:t>
        </w:r>
      </w:hyperlink>
      <w:r>
        <w:rPr>
          <w:rFonts w:ascii="Arial" w:hAnsi="Arial"/>
          <w:noProof/>
        </w:rPr>
        <w:t xml:space="preserve">; </w:t>
      </w:r>
      <w:hyperlink w:anchor="_ENREF_45" w:tooltip="Watanabe, 1999 #14" w:history="1">
        <w:r>
          <w:rPr>
            <w:rFonts w:ascii="Arial" w:hAnsi="Arial"/>
            <w:noProof/>
          </w:rPr>
          <w:t>W</w:t>
        </w:r>
        <w:r w:rsidRPr="00BA50E4">
          <w:rPr>
            <w:rFonts w:ascii="Arial" w:hAnsi="Arial"/>
            <w:smallCaps/>
            <w:noProof/>
          </w:rPr>
          <w:t>atanabe</w:t>
        </w:r>
        <w:r>
          <w:rPr>
            <w:rFonts w:ascii="Arial" w:hAnsi="Arial"/>
            <w:noProof/>
          </w:rPr>
          <w:t xml:space="preserve"> and N</w:t>
        </w:r>
        <w:r w:rsidRPr="00BA50E4">
          <w:rPr>
            <w:rFonts w:ascii="Arial" w:hAnsi="Arial"/>
            <w:smallCaps/>
            <w:noProof/>
          </w:rPr>
          <w:t>urse</w:t>
        </w:r>
        <w:r>
          <w:rPr>
            <w:rFonts w:ascii="Arial" w:hAnsi="Arial"/>
            <w:noProof/>
          </w:rPr>
          <w:t xml:space="preserve"> 1999</w:t>
        </w:r>
      </w:hyperlink>
      <w:r>
        <w:rPr>
          <w:rFonts w:ascii="Arial" w:hAnsi="Arial"/>
          <w:noProof/>
        </w:rPr>
        <w:t>)</w:t>
      </w:r>
      <w:r w:rsidR="0021072F">
        <w:rPr>
          <w:rFonts w:ascii="Arial" w:hAnsi="Arial"/>
        </w:rPr>
        <w:fldChar w:fldCharType="end"/>
      </w:r>
      <w:r w:rsidRPr="00A61324">
        <w:rPr>
          <w:rFonts w:ascii="Arial" w:hAnsi="Arial"/>
        </w:rPr>
        <w:t xml:space="preserve">. </w:t>
      </w:r>
      <w:r>
        <w:rPr>
          <w:rFonts w:ascii="Arial" w:hAnsi="Arial"/>
        </w:rPr>
        <w:t>I</w:t>
      </w:r>
      <w:r w:rsidRPr="00A61324">
        <w:rPr>
          <w:rFonts w:ascii="Arial" w:hAnsi="Arial"/>
        </w:rPr>
        <w:t xml:space="preserve">n </w:t>
      </w:r>
      <w:r w:rsidRPr="0000778D">
        <w:rPr>
          <w:rFonts w:ascii="Arial" w:hAnsi="Arial"/>
          <w:i/>
        </w:rPr>
        <w:t>Drosophila</w:t>
      </w:r>
      <w:r>
        <w:rPr>
          <w:rFonts w:ascii="Arial" w:hAnsi="Arial"/>
          <w:i/>
        </w:rPr>
        <w:t>,</w:t>
      </w:r>
      <w:r>
        <w:rPr>
          <w:rFonts w:ascii="Arial" w:hAnsi="Arial"/>
        </w:rPr>
        <w:t xml:space="preserve"> genetic tests have shown that </w:t>
      </w:r>
      <w:r w:rsidRPr="00766D3C">
        <w:rPr>
          <w:rFonts w:ascii="Arial" w:hAnsi="Arial"/>
          <w:i/>
        </w:rPr>
        <w:t>ord</w:t>
      </w:r>
      <w:r>
        <w:rPr>
          <w:rFonts w:ascii="Arial" w:hAnsi="Arial"/>
        </w:rPr>
        <w:t xml:space="preserve"> and </w:t>
      </w:r>
      <w:r w:rsidRPr="00766D3C">
        <w:rPr>
          <w:rFonts w:ascii="Arial" w:hAnsi="Arial"/>
          <w:i/>
        </w:rPr>
        <w:t>solo</w:t>
      </w:r>
      <w:r>
        <w:rPr>
          <w:rFonts w:ascii="Arial" w:hAnsi="Arial"/>
          <w:i/>
        </w:rPr>
        <w:t xml:space="preserve"> </w:t>
      </w:r>
      <w:r>
        <w:rPr>
          <w:rFonts w:ascii="Arial" w:hAnsi="Arial"/>
        </w:rPr>
        <w:t xml:space="preserve">cause both sister chromatid and homolog non-disjunction during meiosis in both sexes. Analysis of cohesion at centromeres has revealed that it is disrupted in these mutants </w:t>
      </w:r>
      <w:r w:rsidR="0021072F">
        <w:rPr>
          <w:rFonts w:ascii="Arial" w:hAnsi="Arial"/>
        </w:rPr>
        <w:fldChar w:fldCharType="begin">
          <w:fldData xml:space="preserve">PEVuZE5vdGU+PENpdGU+PEF1dGhvcj5ZYW48L0F1dGhvcj48WWVhcj4yMDEwPC9ZZWFyPjxSZWNO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PEVuZE5vdGU+PENpdGU+PEF1dGhvcj5ZYW48L0F1dGhvcj48WWVhcj4yMDEwPC9ZZWFyPjxSZWNO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5" w:tooltip="Miyazaki, 1992 #10" w:history="1">
        <w:r>
          <w:rPr>
            <w:rFonts w:ascii="Arial" w:hAnsi="Arial"/>
            <w:noProof/>
          </w:rPr>
          <w:t>M</w:t>
        </w:r>
        <w:r w:rsidRPr="00DD1C7B">
          <w:rPr>
            <w:rFonts w:ascii="Arial" w:hAnsi="Arial"/>
            <w:smallCaps/>
            <w:noProof/>
          </w:rPr>
          <w:t>iyazaki</w:t>
        </w:r>
        <w:r>
          <w:rPr>
            <w:rFonts w:ascii="Arial" w:hAnsi="Arial"/>
            <w:noProof/>
          </w:rPr>
          <w:t xml:space="preserve"> and O</w:t>
        </w:r>
        <w:r w:rsidRPr="00DD1C7B">
          <w:rPr>
            <w:rFonts w:ascii="Arial" w:hAnsi="Arial"/>
            <w:smallCaps/>
            <w:noProof/>
          </w:rPr>
          <w:t>rr-</w:t>
        </w:r>
        <w:r>
          <w:rPr>
            <w:rFonts w:ascii="Arial" w:hAnsi="Arial"/>
            <w:noProof/>
          </w:rPr>
          <w:t>W</w:t>
        </w:r>
        <w:r w:rsidRPr="00DD1C7B">
          <w:rPr>
            <w:rFonts w:ascii="Arial" w:hAnsi="Arial"/>
            <w:smallCaps/>
            <w:noProof/>
          </w:rPr>
          <w:t>eaver</w:t>
        </w:r>
        <w:r>
          <w:rPr>
            <w:rFonts w:ascii="Arial" w:hAnsi="Arial"/>
            <w:noProof/>
          </w:rPr>
          <w:t xml:space="preserve"> 1992</w:t>
        </w:r>
      </w:hyperlink>
      <w:r>
        <w:rPr>
          <w:rFonts w:ascii="Arial" w:hAnsi="Arial"/>
          <w:noProof/>
        </w:rPr>
        <w:t xml:space="preserve">; </w:t>
      </w:r>
      <w:hyperlink w:anchor="_ENREF_2" w:tooltip="Bickel, 1997 #48" w:history="1">
        <w:r>
          <w:rPr>
            <w:rFonts w:ascii="Arial" w:hAnsi="Arial"/>
            <w:noProof/>
          </w:rPr>
          <w:t>B</w:t>
        </w:r>
        <w:r w:rsidRPr="00DD1C7B">
          <w:rPr>
            <w:rFonts w:ascii="Arial" w:hAnsi="Arial"/>
            <w:smallCaps/>
            <w:noProof/>
          </w:rPr>
          <w:t>ickel</w:t>
        </w:r>
        <w:r w:rsidRPr="00DD1C7B">
          <w:rPr>
            <w:rFonts w:ascii="Arial" w:hAnsi="Arial"/>
            <w:i/>
            <w:noProof/>
          </w:rPr>
          <w:t xml:space="preserve"> et al.</w:t>
        </w:r>
        <w:r>
          <w:rPr>
            <w:rFonts w:ascii="Arial" w:hAnsi="Arial"/>
            <w:noProof/>
          </w:rPr>
          <w:t xml:space="preserve"> 1997</w:t>
        </w:r>
      </w:hyperlink>
      <w:r>
        <w:rPr>
          <w:rFonts w:ascii="Arial" w:hAnsi="Arial"/>
          <w:noProof/>
        </w:rPr>
        <w:t xml:space="preserve">; </w:t>
      </w:r>
      <w:hyperlink w:anchor="_ENREF_1" w:tooltip="Balicky, 2002 #43" w:history="1">
        <w:r>
          <w:rPr>
            <w:rFonts w:ascii="Arial" w:hAnsi="Arial"/>
            <w:noProof/>
          </w:rPr>
          <w:t>B</w:t>
        </w:r>
        <w:r w:rsidRPr="00DD1C7B">
          <w:rPr>
            <w:rFonts w:ascii="Arial" w:hAnsi="Arial"/>
            <w:smallCaps/>
            <w:noProof/>
          </w:rPr>
          <w:t>alicky</w:t>
        </w:r>
        <w:r w:rsidRPr="00DD1C7B">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48" w:tooltip="Yan, 2010 #9" w:history="1">
        <w:r>
          <w:rPr>
            <w:rFonts w:ascii="Arial" w:hAnsi="Arial"/>
            <w:noProof/>
          </w:rPr>
          <w:t>Y</w:t>
        </w:r>
        <w:r w:rsidRPr="00DD1C7B">
          <w:rPr>
            <w:rFonts w:ascii="Arial" w:hAnsi="Arial"/>
            <w:smallCaps/>
            <w:noProof/>
          </w:rPr>
          <w:t>an</w:t>
        </w:r>
        <w:r w:rsidRPr="00DD1C7B">
          <w:rPr>
            <w:rFonts w:ascii="Arial" w:hAnsi="Arial"/>
            <w:i/>
            <w:noProof/>
          </w:rPr>
          <w:t xml:space="preserve"> et al.</w:t>
        </w:r>
        <w:r>
          <w:rPr>
            <w:rFonts w:ascii="Arial" w:hAnsi="Arial"/>
            <w:noProof/>
          </w:rPr>
          <w:t xml:space="preserve"> 2010</w:t>
        </w:r>
      </w:hyperlink>
      <w:r>
        <w:rPr>
          <w:rFonts w:ascii="Arial" w:hAnsi="Arial"/>
          <w:noProof/>
        </w:rPr>
        <w:t xml:space="preserve">; </w:t>
      </w:r>
      <w:hyperlink w:anchor="_ENREF_34" w:tooltip="Takeo, 2011 #23" w:history="1">
        <w:r>
          <w:rPr>
            <w:rFonts w:ascii="Arial" w:hAnsi="Arial"/>
            <w:noProof/>
          </w:rPr>
          <w:t>T</w:t>
        </w:r>
        <w:r w:rsidRPr="00DD1C7B">
          <w:rPr>
            <w:rFonts w:ascii="Arial" w:hAnsi="Arial"/>
            <w:smallCaps/>
            <w:noProof/>
          </w:rPr>
          <w:t>akeo</w:t>
        </w:r>
        <w:r w:rsidRPr="00DD1C7B">
          <w:rPr>
            <w:rFonts w:ascii="Arial" w:hAnsi="Arial"/>
            <w:i/>
            <w:noProof/>
          </w:rPr>
          <w:t xml:space="preserve"> et al.</w:t>
        </w:r>
        <w:r>
          <w:rPr>
            <w:rFonts w:ascii="Arial" w:hAnsi="Arial"/>
            <w:noProof/>
          </w:rPr>
          <w:t xml:space="preserve"> 2011</w:t>
        </w:r>
      </w:hyperlink>
      <w:r>
        <w:rPr>
          <w:rFonts w:ascii="Arial" w:hAnsi="Arial"/>
          <w:noProof/>
        </w:rPr>
        <w:t xml:space="preserve">; </w:t>
      </w:r>
      <w:hyperlink w:anchor="_ENREF_47" w:tooltip="Yan, 2013 #64" w:history="1">
        <w:r>
          <w:rPr>
            <w:rFonts w:ascii="Arial" w:hAnsi="Arial"/>
            <w:noProof/>
          </w:rPr>
          <w:t>Y</w:t>
        </w:r>
        <w:r w:rsidRPr="00DD1C7B">
          <w:rPr>
            <w:rFonts w:ascii="Arial" w:hAnsi="Arial"/>
            <w:smallCaps/>
            <w:noProof/>
          </w:rPr>
          <w:t>an</w:t>
        </w:r>
        <w:r>
          <w:rPr>
            <w:rFonts w:ascii="Arial" w:hAnsi="Arial"/>
            <w:noProof/>
          </w:rPr>
          <w:t xml:space="preserve"> and M</w:t>
        </w:r>
        <w:r w:rsidRPr="00DD1C7B">
          <w:rPr>
            <w:rFonts w:ascii="Arial" w:hAnsi="Arial"/>
            <w:smallCaps/>
            <w:noProof/>
          </w:rPr>
          <w:t>c</w:t>
        </w:r>
        <w:r>
          <w:rPr>
            <w:rFonts w:ascii="Arial" w:hAnsi="Arial"/>
            <w:noProof/>
          </w:rPr>
          <w:t>K</w:t>
        </w:r>
        <w:r w:rsidRPr="00DD1C7B">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Due to unavailability of viable mutants genetic tests have not been carried out for SMC subunit mutants and therefore their role in chromosome segregation has not been directly assayed and is implied through studies on </w:t>
      </w:r>
      <w:r w:rsidRPr="0000778D">
        <w:rPr>
          <w:rFonts w:ascii="Arial" w:hAnsi="Arial"/>
          <w:i/>
        </w:rPr>
        <w:t>solo</w:t>
      </w:r>
      <w:r>
        <w:rPr>
          <w:rFonts w:ascii="Arial" w:hAnsi="Arial"/>
        </w:rPr>
        <w:t xml:space="preserve"> and </w:t>
      </w:r>
      <w:r w:rsidRPr="0000778D">
        <w:rPr>
          <w:rFonts w:ascii="Arial" w:hAnsi="Arial"/>
          <w:i/>
        </w:rPr>
        <w:t>ord</w:t>
      </w:r>
      <w:r>
        <w:rPr>
          <w:rFonts w:ascii="Arial" w:hAnsi="Arial"/>
        </w:rPr>
        <w:t xml:space="preserve">. The other cohesin proteins like </w:t>
      </w:r>
      <w:proofErr w:type="gramStart"/>
      <w:r>
        <w:rPr>
          <w:rFonts w:ascii="Arial" w:hAnsi="Arial"/>
        </w:rPr>
        <w:t>C(</w:t>
      </w:r>
      <w:proofErr w:type="gramEnd"/>
      <w:r>
        <w:rPr>
          <w:rFonts w:ascii="Arial" w:hAnsi="Arial"/>
        </w:rPr>
        <w:t xml:space="preserve">2)M, RAD21, and SA are not required for chromosome segregation or cohesion during meiosis in </w:t>
      </w:r>
      <w:r w:rsidRPr="00DD1C7B">
        <w:rPr>
          <w:rFonts w:ascii="Arial" w:hAnsi="Arial"/>
          <w:i/>
        </w:rPr>
        <w:t>Drosophila</w:t>
      </w:r>
      <w:r>
        <w:rPr>
          <w:rFonts w:ascii="Arial" w:hAnsi="Arial"/>
        </w:rPr>
        <w:t xml:space="preserve">. </w:t>
      </w:r>
      <w:r w:rsidR="0021072F">
        <w:rPr>
          <w:rFonts w:ascii="Arial" w:hAnsi="Arial"/>
        </w:rPr>
        <w:fldChar w:fldCharType="begin">
          <w:fldData xml:space="preserve">PEVuZE5vdGU+PENpdGU+PEF1dGhvcj5NYW5oZWltPC9BdXRob3I+PFllYXI+MjAwMzwvWWVhcj48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</w:fldData>
        </w:fldChar>
      </w:r>
      <w:r>
        <w:rPr>
          <w:rFonts w:ascii="Arial" w:hAnsi="Arial"/>
        </w:rPr>
        <w:instrText xml:space="preserve"> ADDIN EN.CITE </w:instrText>
      </w:r>
      <w:r w:rsidR="0021072F">
        <w:rPr>
          <w:rFonts w:ascii="Arial" w:hAnsi="Arial"/>
        </w:rPr>
        <w:fldChar w:fldCharType="begin">
          <w:fldData xml:space="preserve">PEVuZE5vdGU+PENpdGU+PEF1dGhvcj5NYW5oZWltPC9BdXRob3I+PFllYXI+MjAwMzwvWWVhcj48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8" w:tooltip="Manheim, 2003 #22" w:history="1">
        <w:r>
          <w:rPr>
            <w:rFonts w:ascii="Arial" w:hAnsi="Arial"/>
            <w:noProof/>
          </w:rPr>
          <w:t>M</w:t>
        </w:r>
        <w:r w:rsidRPr="00DD1C7B">
          <w:rPr>
            <w:rFonts w:ascii="Arial" w:hAnsi="Arial"/>
            <w:smallCaps/>
            <w:noProof/>
          </w:rPr>
          <w:t>anheim</w:t>
        </w:r>
        <w:r>
          <w:rPr>
            <w:rFonts w:ascii="Arial" w:hAnsi="Arial"/>
            <w:noProof/>
          </w:rPr>
          <w:t xml:space="preserve"> and M</w:t>
        </w:r>
        <w:r w:rsidRPr="00DD1C7B">
          <w:rPr>
            <w:rFonts w:ascii="Arial" w:hAnsi="Arial"/>
            <w:smallCaps/>
            <w:noProof/>
          </w:rPr>
          <w:t>c</w:t>
        </w:r>
        <w:r>
          <w:rPr>
            <w:rFonts w:ascii="Arial" w:hAnsi="Arial"/>
            <w:noProof/>
          </w:rPr>
          <w:t>K</w:t>
        </w:r>
        <w:r w:rsidRPr="00DD1C7B">
          <w:rPr>
            <w:rFonts w:ascii="Arial" w:hAnsi="Arial"/>
            <w:smallCaps/>
            <w:noProof/>
          </w:rPr>
          <w:t>im</w:t>
        </w:r>
        <w:r>
          <w:rPr>
            <w:rFonts w:ascii="Arial" w:hAnsi="Arial"/>
            <w:noProof/>
          </w:rPr>
          <w:t xml:space="preserve"> 2003</w:t>
        </w:r>
      </w:hyperlink>
      <w:r>
        <w:rPr>
          <w:rFonts w:ascii="Arial" w:hAnsi="Arial"/>
          <w:noProof/>
        </w:rPr>
        <w:t xml:space="preserve">; </w:t>
      </w:r>
      <w:hyperlink w:anchor="_ENREF_9" w:tooltip="Heidmann, 2004 #99" w:history="1">
        <w:r>
          <w:rPr>
            <w:rFonts w:ascii="Arial" w:hAnsi="Arial"/>
            <w:noProof/>
          </w:rPr>
          <w:t>H</w:t>
        </w:r>
        <w:r w:rsidRPr="00DD1C7B">
          <w:rPr>
            <w:rFonts w:ascii="Arial" w:hAnsi="Arial"/>
            <w:smallCaps/>
            <w:noProof/>
          </w:rPr>
          <w:t>eidmann</w:t>
        </w:r>
        <w:r w:rsidRPr="00DD1C7B">
          <w:rPr>
            <w:rFonts w:ascii="Arial" w:hAnsi="Arial"/>
            <w:i/>
            <w:noProof/>
          </w:rPr>
          <w:t xml:space="preserve"> et al.</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 xml:space="preserve"> </w:t>
      </w:r>
      <w:r w:rsidR="0021072F">
        <w:rPr>
          <w:rFonts w:ascii="Arial" w:hAnsi="Arial"/>
        </w:rPr>
        <w:fldChar w:fldCharType="begin"/>
      </w:r>
      <w:r>
        <w:rPr>
          <w:rFonts w:ascii="Arial" w:hAnsi="Arial"/>
        </w:rPr>
        <w:instrText xml:space="preserve"> ADDIN EN.CITE &lt;EndNote&gt;&lt;Cite&gt;&lt;Author&gt;Urban&lt;/Author&gt;&lt;Year&gt;2014&lt;/Year&gt;&lt;RecNum&gt;117&lt;/RecNum&gt;&lt;DisplayText&gt;(U&lt;style face="smallcaps"&gt;rban&lt;/style&gt;&lt;style face="italic"&gt; et al.&lt;/style&gt; 2014)&lt;/DisplayText&gt;&lt;record&gt;&lt;rec-number&gt;117&lt;/rec-number&gt;&lt;foreign-keys&gt;&lt;key app="EN" db-id="t5axrvpxle9sdaeatdq5wsry9ept0f5ftrpz"&gt;117&lt;/key&gt;&lt;/foreign-keys&gt;&lt;ref-type name="Journal Article"&gt;17&lt;/ref-type&gt;&lt;contributors&gt;&lt;authors&gt;&lt;author&gt;Urban, E.&lt;/author&gt;&lt;author&gt;Nagarkar-Jaiswal, S.&lt;/author&gt;&lt;author&gt;Lehner, C. F.&lt;/author&gt;&lt;author&gt;Heidmann, S. K.&lt;/author&gt;&lt;/authors&gt;&lt;/contributors&gt;&lt;auth-address&gt;Lehrstuhl fur Genetik, University of Bayreuth, Bayreuth, Germany.&amp;#xD;Institute of Molecular Life Sciences (IMLS), University of Zurich, Zurich, Switzerland.&lt;/auth-address&gt;&lt;titles&gt;&lt;title&gt;The Cohesin Subunit Rad21 Is Required for Synaptonemal Complex Maintenance, but Not Sister Chromatid Cohesion, during Drosophila Female Meiosis&lt;/title&gt;&lt;secondary-title&gt;PLoS Genet&lt;/secondary-title&gt;&lt;alt-title&gt;PLoS genetics&lt;/alt-title&gt;&lt;/titles&gt;&lt;periodical&gt;&lt;full-title&gt;PLoS Genet&lt;/full-title&gt;&lt;abbr-1&gt;PLoS genetics&lt;/abbr-1&gt;&lt;/periodical&gt;&lt;alt-periodical&gt;&lt;full-title&gt;PLoS Genet&lt;/full-title&gt;&lt;abbr-1&gt;PLoS genetics&lt;/abbr-1&gt;&lt;/alt-periodical&gt;&lt;pages&gt;e1004540&lt;/pages&gt;&lt;volume&gt;10&lt;/volume&gt;&lt;number&gt;8&lt;/number&gt;&lt;edition&gt;2014/08/08&lt;/edition&gt;&lt;dates&gt;&lt;year&gt;2014&lt;/year&gt;&lt;pub-dates&gt;&lt;date&gt;Aug&lt;/date&gt;&lt;/pub-dates&gt;&lt;/dates&gt;&lt;isbn&gt;1553-7404 (Electronic)&amp;#xD;1553-7390 (Linking)&lt;/isbn&gt;&lt;accession-num&gt;25101996&lt;/accession-num&gt;&lt;urls&gt;&lt;related-urls&gt;&lt;url&gt;http://www.ncbi.nlm.nih.gov/pubmed/25101996&lt;/url&gt;&lt;/related-urls&gt;&lt;/urls&gt;&lt;custom2&gt;4125089&lt;/custom2&gt;&lt;electronic-resource-num&gt;10.1371/journal.pgen.1004540&lt;/electronic-resource-num&gt;&lt;language&gt;eng&lt;/language&gt;&lt;/record&gt;&lt;/Cite&gt;&lt;/EndNote&gt;</w:instrText>
      </w:r>
      <w:r w:rsidR="0021072F">
        <w:rPr>
          <w:rFonts w:ascii="Arial" w:hAnsi="Arial"/>
        </w:rPr>
        <w:fldChar w:fldCharType="separate"/>
      </w:r>
      <w:proofErr w:type="gramStart"/>
      <w:r>
        <w:rPr>
          <w:rFonts w:ascii="Arial" w:hAnsi="Arial"/>
          <w:noProof/>
        </w:rPr>
        <w:t>(</w:t>
      </w:r>
      <w:hyperlink w:anchor="_ENREF_40" w:tooltip="Urban, 2014 #117" w:history="1">
        <w:r>
          <w:rPr>
            <w:rFonts w:ascii="Arial" w:hAnsi="Arial"/>
            <w:noProof/>
          </w:rPr>
          <w:t>U</w:t>
        </w:r>
        <w:r w:rsidRPr="00447B22">
          <w:rPr>
            <w:rFonts w:ascii="Arial" w:hAnsi="Arial"/>
            <w:smallCaps/>
            <w:noProof/>
          </w:rPr>
          <w:t>rban</w:t>
        </w:r>
        <w:r w:rsidRPr="00447B22">
          <w:rPr>
            <w:rFonts w:ascii="Arial" w:hAnsi="Arial"/>
            <w:i/>
            <w:noProof/>
          </w:rPr>
          <w:t xml:space="preserve"> et al.</w:t>
        </w:r>
        <w:r>
          <w:rPr>
            <w:rFonts w:ascii="Arial" w:hAnsi="Arial"/>
            <w:noProof/>
          </w:rPr>
          <w:t xml:space="preserve"> 2014</w:t>
        </w:r>
      </w:hyperlink>
      <w:r>
        <w:rPr>
          <w:rFonts w:ascii="Arial" w:hAnsi="Arial"/>
          <w:noProof/>
        </w:rPr>
        <w:t>)</w:t>
      </w:r>
      <w:r w:rsidR="0021072F">
        <w:rPr>
          <w:rFonts w:ascii="Arial" w:hAnsi="Arial"/>
        </w:rPr>
        <w:fldChar w:fldCharType="end"/>
      </w:r>
      <w:r>
        <w:rPr>
          <w:rFonts w:ascii="Arial" w:hAnsi="Arial"/>
        </w:rPr>
        <w:t>.</w:t>
      </w:r>
      <w:proofErr w:type="gramEnd"/>
      <w:r>
        <w:rPr>
          <w:rFonts w:ascii="Arial" w:hAnsi="Arial"/>
        </w:rPr>
        <w:t xml:space="preserve"> The various roles of cohesin subunits and cohesin associated/interacting proteins in </w:t>
      </w:r>
      <w:r w:rsidRPr="00C643A9">
        <w:rPr>
          <w:rFonts w:ascii="Arial" w:hAnsi="Arial"/>
          <w:i/>
        </w:rPr>
        <w:t>Drosophila</w:t>
      </w:r>
      <w:r>
        <w:rPr>
          <w:rFonts w:ascii="Arial" w:hAnsi="Arial"/>
        </w:rPr>
        <w:t xml:space="preserve"> are depicted in Table 1-1.</w:t>
      </w:r>
      <w:r w:rsidRPr="00A61324">
        <w:rPr>
          <w:rFonts w:ascii="Arial" w:hAnsi="Arial"/>
        </w:rPr>
        <w:t xml:space="preserve"> </w:t>
      </w:r>
    </w:p>
    <w:p w:rsidR="00DF5EE4" w:rsidRPr="00ED4C10" w:rsidRDefault="003531B4" w:rsidP="00640854">
      <w:pPr>
        <w:spacing w:line="480" w:lineRule="auto"/>
        <w:ind w:firstLine="720"/>
        <w:rPr>
          <w:rFonts w:ascii="Arial" w:hAnsi="Arial"/>
        </w:rPr>
      </w:pPr>
      <w:r>
        <w:rPr>
          <w:rFonts w:ascii="Arial" w:hAnsi="Arial"/>
        </w:rPr>
        <w:t>Therefore, both ORD and SOLO are hypothesized to be a substitute for non-SMC s</w:t>
      </w:r>
      <w:r w:rsidR="008E6D1E">
        <w:rPr>
          <w:rFonts w:ascii="Arial" w:hAnsi="Arial"/>
        </w:rPr>
        <w:t>ubunits in some cohesin complexes. In</w:t>
      </w:r>
      <w:r>
        <w:rPr>
          <w:rFonts w:ascii="Arial" w:hAnsi="Arial"/>
        </w:rPr>
        <w:t xml:space="preserve"> </w:t>
      </w:r>
      <w:r w:rsidR="008E6D1E">
        <w:rPr>
          <w:rFonts w:ascii="Arial" w:hAnsi="Arial"/>
        </w:rPr>
        <w:t xml:space="preserve">addition there has to be another complex which is not required for cohesion but for forming SC. This is because </w:t>
      </w:r>
      <w:proofErr w:type="gramStart"/>
      <w:r w:rsidR="008E6D1E">
        <w:rPr>
          <w:rFonts w:ascii="Arial" w:hAnsi="Arial"/>
        </w:rPr>
        <w:t>C(</w:t>
      </w:r>
      <w:proofErr w:type="gramEnd"/>
      <w:r w:rsidR="008E6D1E">
        <w:rPr>
          <w:rFonts w:ascii="Arial" w:hAnsi="Arial"/>
        </w:rPr>
        <w:t xml:space="preserve">2)M, RAD21 and SA all are required for SC formation. </w:t>
      </w:r>
    </w:p>
    <w:p w:rsidR="00640854" w:rsidRDefault="00640854" w:rsidP="00640854">
      <w:pPr>
        <w:spacing w:line="480" w:lineRule="auto"/>
        <w:rPr>
          <w:rFonts w:ascii="Arial" w:hAnsi="Arial"/>
          <w:b/>
        </w:rPr>
      </w:pPr>
      <w:r>
        <w:rPr>
          <w:rFonts w:ascii="Arial" w:hAnsi="Arial"/>
          <w:b/>
        </w:rPr>
        <w:t>Cell Cycle and Meiosis</w:t>
      </w:r>
    </w:p>
    <w:p w:rsidR="00DF5EE4" w:rsidRDefault="00640854" w:rsidP="00C22C6E">
      <w:pPr>
        <w:spacing w:line="480" w:lineRule="auto"/>
        <w:ind w:firstLine="720"/>
        <w:rPr>
          <w:rFonts w:ascii="Arial" w:hAnsi="Arial"/>
        </w:rPr>
      </w:pPr>
      <w:r>
        <w:rPr>
          <w:rFonts w:ascii="Arial" w:hAnsi="Arial"/>
        </w:rPr>
        <w:t xml:space="preserve">Cell cycle controllers regulate meiosis through control of Separase activity and Separase activity depends on the binding of its inhibitor ligand Securin. Spindle Assembly Checkpoint (SAC) controls activity of Anaphase Promoting Complex (APC/C), which is </w:t>
      </w:r>
      <w:proofErr w:type="gramStart"/>
      <w:r>
        <w:rPr>
          <w:rFonts w:ascii="Arial" w:hAnsi="Arial"/>
        </w:rPr>
        <w:t>a</w:t>
      </w:r>
      <w:proofErr w:type="gramEnd"/>
      <w:r>
        <w:rPr>
          <w:rFonts w:ascii="Arial" w:hAnsi="Arial"/>
        </w:rPr>
        <w:t xml:space="preserve"> ubiquitin ligase that tags ubiquitin on to Securin and targets it for degradation. Cell cycle regulators (Cdc kinase) determine if the cell is ready for chromosome segregation by deciding to destroy Securin and activating Separase. Activated </w:t>
      </w:r>
    </w:p>
    <w:p w:rsidR="00DF5EE4" w:rsidRDefault="00DF5EE4" w:rsidP="00DF5EE4">
      <w:pPr>
        <w:spacing w:line="480" w:lineRule="auto"/>
        <w:rPr>
          <w:rFonts w:ascii="Arial" w:hAnsi="Arial"/>
        </w:rPr>
      </w:pPr>
    </w:p>
    <w:p w:rsidR="00DF5EE4" w:rsidRPr="00ED1008" w:rsidRDefault="00DF5EE4" w:rsidP="00DF5EE4">
      <w:pPr>
        <w:spacing w:line="480" w:lineRule="auto"/>
        <w:rPr>
          <w:rFonts w:ascii="Arial" w:hAnsi="Arial"/>
        </w:rPr>
      </w:pPr>
      <w:r>
        <w:rPr>
          <w:rFonts w:ascii="Arial" w:hAnsi="Arial"/>
        </w:rPr>
        <w:t xml:space="preserve">Table </w:t>
      </w:r>
      <w:r w:rsidRPr="00C93179">
        <w:rPr>
          <w:rFonts w:ascii="Arial" w:hAnsi="Arial"/>
        </w:rPr>
        <w:t>1</w:t>
      </w:r>
      <w:r>
        <w:rPr>
          <w:rFonts w:ascii="Arial" w:hAnsi="Arial"/>
        </w:rPr>
        <w:t>-1</w:t>
      </w:r>
      <w:r w:rsidRPr="00C93179">
        <w:rPr>
          <w:rFonts w:ascii="Arial" w:hAnsi="Arial"/>
        </w:rPr>
        <w:t xml:space="preserve">: </w:t>
      </w:r>
      <w:r>
        <w:rPr>
          <w:rFonts w:ascii="Arial" w:hAnsi="Arial"/>
        </w:rPr>
        <w:t>M</w:t>
      </w:r>
      <w:r w:rsidRPr="00C93179">
        <w:rPr>
          <w:rFonts w:ascii="Arial" w:hAnsi="Arial"/>
        </w:rPr>
        <w:t xml:space="preserve">eiotic functions of known </w:t>
      </w:r>
      <w:r w:rsidRPr="00C93179">
        <w:rPr>
          <w:rFonts w:ascii="Arial" w:hAnsi="Arial"/>
          <w:i/>
          <w:iCs/>
        </w:rPr>
        <w:t xml:space="preserve">Drosophila </w:t>
      </w:r>
      <w:r w:rsidRPr="00C93179">
        <w:rPr>
          <w:rFonts w:ascii="Arial" w:hAnsi="Arial"/>
        </w:rPr>
        <w:t xml:space="preserve">cohesin </w:t>
      </w:r>
      <w:r>
        <w:rPr>
          <w:rFonts w:ascii="Arial" w:hAnsi="Arial"/>
        </w:rPr>
        <w:t xml:space="preserve">proteins, cohesin subunit homologs </w:t>
      </w:r>
      <w:r w:rsidRPr="00C93179">
        <w:rPr>
          <w:rFonts w:ascii="Arial" w:hAnsi="Arial"/>
        </w:rPr>
        <w:t xml:space="preserve">and other proteins that </w:t>
      </w:r>
      <w:proofErr w:type="gramStart"/>
      <w:r>
        <w:rPr>
          <w:rFonts w:ascii="Arial" w:hAnsi="Arial"/>
        </w:rPr>
        <w:t>interacts</w:t>
      </w:r>
      <w:proofErr w:type="gramEnd"/>
      <w:r>
        <w:rPr>
          <w:rFonts w:ascii="Arial" w:hAnsi="Arial"/>
        </w:rPr>
        <w:t xml:space="preserve"> with known cohesins.</w:t>
      </w: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tbl>
      <w:tblPr>
        <w:tblpPr w:leftFromText="180" w:rightFromText="180" w:vertAnchor="text" w:horzAnchor="page" w:tblpXSpec="center" w:tblpY="-22"/>
        <w:tblW w:w="9234" w:type="dxa"/>
        <w:jc w:val="center"/>
        <w:tblLayout w:type="fixed"/>
        <w:tblCellMar>
          <w:left w:w="0" w:type="dxa"/>
          <w:right w:w="0" w:type="dxa"/>
        </w:tblCellMar>
        <w:tblLook w:val="0000"/>
      </w:tblPr>
      <w:tblGrid>
        <w:gridCol w:w="1314"/>
        <w:gridCol w:w="1620"/>
        <w:gridCol w:w="1620"/>
        <w:gridCol w:w="990"/>
        <w:gridCol w:w="1260"/>
        <w:gridCol w:w="1260"/>
        <w:gridCol w:w="1170"/>
      </w:tblGrid>
      <w:tr w:rsidR="00DF5EE4" w:rsidRPr="00BF173E">
        <w:trPr>
          <w:trHeight w:val="810"/>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BF173E" w:rsidRDefault="00DF5EE4" w:rsidP="00FD4ED1">
            <w:pPr>
              <w:rPr>
                <w:rFonts w:ascii="Arial" w:hAnsi="Arial"/>
                <w:b/>
                <w:bCs/>
              </w:rPr>
            </w:pP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AA5EEC" w:rsidP="00FD4ED1">
            <w:pPr>
              <w:rPr>
                <w:rFonts w:ascii="Arial" w:hAnsi="Arial"/>
                <w:bCs/>
              </w:rPr>
            </w:pPr>
            <w:r>
              <w:rPr>
                <w:rFonts w:ascii="Arial" w:hAnsi="Arial"/>
                <w:bCs/>
              </w:rPr>
              <w:t>Centromere</w:t>
            </w:r>
            <w:r w:rsidR="00DF5EE4" w:rsidRPr="00277779">
              <w:rPr>
                <w:rFonts w:ascii="Arial" w:hAnsi="Arial"/>
                <w:bCs/>
              </w:rPr>
              <w:t xml:space="preserve"> Cohesion</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AA5EEC" w:rsidP="00FD4ED1">
            <w:pPr>
              <w:rPr>
                <w:rFonts w:ascii="Arial" w:hAnsi="Arial"/>
                <w:bCs/>
              </w:rPr>
            </w:pPr>
            <w:r>
              <w:rPr>
                <w:rFonts w:ascii="Arial" w:hAnsi="Arial"/>
                <w:bCs/>
              </w:rPr>
              <w:t>Centromere</w:t>
            </w:r>
            <w:r w:rsidR="00DF5EE4" w:rsidRPr="00277779">
              <w:rPr>
                <w:rFonts w:ascii="Arial" w:hAnsi="Arial"/>
                <w:bCs/>
              </w:rPr>
              <w:t>Clustering</w:t>
            </w:r>
          </w:p>
        </w:tc>
        <w:tc>
          <w:tcPr>
            <w:tcW w:w="99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305FBF" w:rsidP="00FD4ED1">
            <w:pPr>
              <w:rPr>
                <w:rFonts w:ascii="Arial" w:hAnsi="Arial"/>
              </w:rPr>
            </w:pPr>
            <w:r>
              <w:rPr>
                <w:rFonts w:ascii="Arial" w:hAnsi="Arial"/>
                <w:bCs/>
              </w:rPr>
              <w:t>SC</w:t>
            </w:r>
          </w:p>
          <w:p w:rsidR="00DF5EE4" w:rsidRPr="00277779" w:rsidRDefault="000255EF" w:rsidP="00FD4ED1">
            <w:pPr>
              <w:rPr>
                <w:rFonts w:ascii="Arial" w:hAnsi="Arial"/>
                <w:bCs/>
              </w:rPr>
            </w:pPr>
            <w:r>
              <w:rPr>
                <w:rFonts w:ascii="Arial" w:hAnsi="Arial"/>
                <w:bCs/>
              </w:rPr>
              <w:t>Form</w:t>
            </w:r>
            <w:r w:rsidR="00AA5EEC">
              <w:rPr>
                <w:rFonts w:ascii="Arial" w:hAnsi="Arial"/>
                <w:bCs/>
              </w:rPr>
              <w:t>-ation</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0255EF" w:rsidP="00FD4ED1">
            <w:pPr>
              <w:rPr>
                <w:rFonts w:ascii="Arial" w:hAnsi="Arial"/>
              </w:rPr>
            </w:pPr>
            <w:r>
              <w:rPr>
                <w:rFonts w:ascii="Arial" w:hAnsi="Arial"/>
                <w:bCs/>
              </w:rPr>
              <w:t xml:space="preserve">SC </w:t>
            </w:r>
          </w:p>
          <w:p w:rsidR="00DF5EE4" w:rsidRPr="00277779" w:rsidRDefault="00DF5EE4" w:rsidP="00FD4ED1">
            <w:pPr>
              <w:rPr>
                <w:rFonts w:ascii="Arial" w:hAnsi="Arial"/>
                <w:bCs/>
              </w:rPr>
            </w:pPr>
            <w:r w:rsidRPr="00277779">
              <w:rPr>
                <w:rFonts w:ascii="Arial" w:hAnsi="Arial"/>
                <w:bCs/>
              </w:rPr>
              <w:t>Stability</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376568" w:rsidRDefault="00DF5EE4" w:rsidP="00AA5EEC">
            <w:pPr>
              <w:rPr>
                <w:rFonts w:ascii="Arial" w:hAnsi="Arial"/>
                <w:bCs/>
              </w:rPr>
            </w:pPr>
            <w:r w:rsidRPr="00277779">
              <w:rPr>
                <w:rFonts w:ascii="Arial" w:hAnsi="Arial"/>
                <w:bCs/>
              </w:rPr>
              <w:t xml:space="preserve"> </w:t>
            </w:r>
            <w:r w:rsidR="00AA5EEC">
              <w:rPr>
                <w:rFonts w:ascii="Arial" w:hAnsi="Arial"/>
                <w:bCs/>
              </w:rPr>
              <w:t>N</w:t>
            </w:r>
            <w:r w:rsidR="00376568">
              <w:rPr>
                <w:rFonts w:ascii="Arial" w:hAnsi="Arial"/>
                <w:bCs/>
              </w:rPr>
              <w:t>on-</w:t>
            </w:r>
          </w:p>
          <w:p w:rsidR="00376568" w:rsidRDefault="00376568" w:rsidP="00AA5EEC">
            <w:pPr>
              <w:rPr>
                <w:rFonts w:ascii="Arial" w:hAnsi="Arial"/>
                <w:bCs/>
              </w:rPr>
            </w:pPr>
            <w:r>
              <w:rPr>
                <w:rFonts w:ascii="Arial" w:hAnsi="Arial"/>
                <w:bCs/>
              </w:rPr>
              <w:t>Disjunc-</w:t>
            </w:r>
          </w:p>
          <w:p w:rsidR="00DF5EE4" w:rsidRPr="00277779" w:rsidRDefault="00376568" w:rsidP="00AA5EEC">
            <w:pPr>
              <w:rPr>
                <w:rFonts w:ascii="Arial" w:hAnsi="Arial"/>
                <w:bCs/>
              </w:rPr>
            </w:pPr>
            <w:proofErr w:type="gramStart"/>
            <w:r>
              <w:rPr>
                <w:rFonts w:ascii="Arial" w:hAnsi="Arial"/>
                <w:bCs/>
              </w:rPr>
              <w:t>tion</w:t>
            </w:r>
            <w:proofErr w:type="gramEnd"/>
          </w:p>
        </w:tc>
        <w:tc>
          <w:tcPr>
            <w:tcW w:w="117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DF5EE4" w:rsidP="00FD4ED1">
            <w:pPr>
              <w:rPr>
                <w:rFonts w:ascii="Arial" w:hAnsi="Arial"/>
              </w:rPr>
            </w:pPr>
            <w:r w:rsidRPr="00277779">
              <w:rPr>
                <w:rFonts w:ascii="Arial" w:hAnsi="Arial"/>
                <w:bCs/>
              </w:rPr>
              <w:t>Double Strand</w:t>
            </w:r>
          </w:p>
          <w:p w:rsidR="00DF5EE4" w:rsidRPr="00277779" w:rsidRDefault="00DF5EE4" w:rsidP="00FD4ED1">
            <w:pPr>
              <w:rPr>
                <w:rFonts w:ascii="Arial" w:hAnsi="Arial"/>
                <w:bCs/>
              </w:rPr>
            </w:pPr>
            <w:r w:rsidRPr="00277779">
              <w:rPr>
                <w:rFonts w:ascii="Arial" w:hAnsi="Arial"/>
                <w:bCs/>
              </w:rPr>
              <w:t>Break Repair</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277779" w:rsidRDefault="00DF5EE4" w:rsidP="00FD4ED1">
            <w:pPr>
              <w:rPr>
                <w:rFonts w:ascii="Arial" w:hAnsi="Arial"/>
                <w:bCs/>
              </w:rPr>
            </w:pPr>
            <w:r w:rsidRPr="00277779">
              <w:rPr>
                <w:rFonts w:ascii="Arial" w:hAnsi="Arial"/>
                <w:bCs/>
              </w:rPr>
              <w:t>SMC1</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99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No</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17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Pr>
                <w:rFonts w:ascii="Arial" w:hAnsi="Arial"/>
              </w:rPr>
              <w:t>Normal</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2F170D" w:rsidRDefault="00A52DAE" w:rsidP="002F170D">
            <w:pPr>
              <w:rPr>
                <w:rFonts w:ascii="Arial" w:hAnsi="Arial"/>
                <w:bCs/>
              </w:rPr>
            </w:pPr>
            <w:r w:rsidRPr="00277779">
              <w:rPr>
                <w:rFonts w:ascii="Arial" w:hAnsi="Arial"/>
                <w:bCs/>
              </w:rPr>
              <w:t>Cap</w:t>
            </w:r>
          </w:p>
          <w:p w:rsidR="00DF5EE4" w:rsidRPr="00277779" w:rsidRDefault="00DF5EE4" w:rsidP="002F170D">
            <w:pPr>
              <w:rPr>
                <w:rFonts w:ascii="Arial" w:hAnsi="Arial"/>
                <w:bCs/>
              </w:rPr>
            </w:pPr>
            <w:r w:rsidRPr="00277779">
              <w:rPr>
                <w:rFonts w:ascii="Arial" w:hAnsi="Arial"/>
                <w:bCs/>
              </w:rPr>
              <w:t>(SMC3)</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99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No</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17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Pr>
                <w:rFonts w:ascii="Arial" w:hAnsi="Arial"/>
              </w:rPr>
              <w:t>Normal</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277779" w:rsidRDefault="00DF5EE4" w:rsidP="00FD4ED1">
            <w:pPr>
              <w:rPr>
                <w:rFonts w:ascii="Arial" w:hAnsi="Arial"/>
                <w:bCs/>
              </w:rPr>
            </w:pPr>
            <w:proofErr w:type="gramStart"/>
            <w:r w:rsidRPr="00277779">
              <w:rPr>
                <w:rFonts w:ascii="Arial" w:hAnsi="Arial"/>
                <w:bCs/>
              </w:rPr>
              <w:t>C(</w:t>
            </w:r>
            <w:proofErr w:type="gramEnd"/>
            <w:r w:rsidRPr="00277779">
              <w:rPr>
                <w:rFonts w:ascii="Arial" w:hAnsi="Arial"/>
                <w:bCs/>
              </w:rPr>
              <w:t>2)M</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Pr>
                <w:rFonts w:ascii="Arial" w:hAnsi="Arial"/>
              </w:rPr>
              <w:t>Normal</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99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No</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Yes (Mild)</w:t>
            </w:r>
          </w:p>
        </w:tc>
        <w:tc>
          <w:tcPr>
            <w:tcW w:w="117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Pr>
                <w:rFonts w:ascii="Arial" w:hAnsi="Arial"/>
              </w:rPr>
              <w:t>Normal</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DF5EE4" w:rsidP="00FD4ED1">
            <w:pPr>
              <w:rPr>
                <w:rFonts w:ascii="Arial" w:hAnsi="Arial"/>
                <w:bCs/>
              </w:rPr>
            </w:pPr>
            <w:r w:rsidRPr="00277779">
              <w:rPr>
                <w:rFonts w:ascii="Arial" w:hAnsi="Arial"/>
                <w:bCs/>
              </w:rPr>
              <w:t>Rad21</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Pr>
                <w:rFonts w:ascii="Arial" w:hAnsi="Arial"/>
              </w:rPr>
              <w:t>Normal</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99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Unstable</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17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277779" w:rsidRDefault="00DF5EE4" w:rsidP="00FD4ED1">
            <w:pPr>
              <w:rPr>
                <w:rFonts w:ascii="Arial" w:hAnsi="Arial"/>
                <w:bCs/>
              </w:rPr>
            </w:pPr>
            <w:r w:rsidRPr="00277779">
              <w:rPr>
                <w:rFonts w:ascii="Arial" w:hAnsi="Arial"/>
                <w:bCs/>
              </w:rPr>
              <w:t>SA</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99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c>
          <w:tcPr>
            <w:tcW w:w="117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DF5EE4" w:rsidP="00FD4ED1">
            <w:pPr>
              <w:rPr>
                <w:rFonts w:ascii="Arial" w:hAnsi="Arial"/>
                <w:bCs/>
              </w:rPr>
            </w:pPr>
            <w:r w:rsidRPr="00277779">
              <w:rPr>
                <w:rFonts w:ascii="Arial" w:hAnsi="Arial"/>
                <w:bCs/>
              </w:rPr>
              <w:t>Nipped-B</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Pr>
                <w:rFonts w:ascii="Arial" w:hAnsi="Arial"/>
              </w:rPr>
              <w:t>Normal</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Pr>
                <w:rFonts w:ascii="Arial" w:hAnsi="Arial"/>
              </w:rPr>
              <w:t>Normal</w:t>
            </w:r>
          </w:p>
        </w:tc>
        <w:tc>
          <w:tcPr>
            <w:tcW w:w="99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Yes</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Unstable</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Pr>
                <w:rFonts w:ascii="Arial" w:hAnsi="Arial"/>
              </w:rPr>
              <w:t>No</w:t>
            </w:r>
          </w:p>
        </w:tc>
        <w:tc>
          <w:tcPr>
            <w:tcW w:w="117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ND</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277779" w:rsidRDefault="00DF5EE4" w:rsidP="00FD4ED1">
            <w:pPr>
              <w:rPr>
                <w:rFonts w:ascii="Arial" w:hAnsi="Arial"/>
                <w:bCs/>
              </w:rPr>
            </w:pPr>
            <w:r w:rsidRPr="00277779">
              <w:rPr>
                <w:rFonts w:ascii="Arial" w:hAnsi="Arial"/>
                <w:bCs/>
              </w:rPr>
              <w:t>ORD</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162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99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Yes</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Unstable</w:t>
            </w:r>
          </w:p>
        </w:tc>
        <w:tc>
          <w:tcPr>
            <w:tcW w:w="126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Yes (Severe)</w:t>
            </w:r>
          </w:p>
        </w:tc>
        <w:tc>
          <w:tcPr>
            <w:tcW w:w="1170" w:type="dxa"/>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Normal</w:t>
            </w:r>
          </w:p>
        </w:tc>
      </w:tr>
      <w:tr w:rsidR="00DF5EE4" w:rsidRPr="00BF173E">
        <w:trPr>
          <w:trHeight w:val="412"/>
          <w:jc w:val="center"/>
        </w:trPr>
        <w:tc>
          <w:tcPr>
            <w:tcW w:w="1314"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277779" w:rsidRDefault="00DF5EE4" w:rsidP="00FD4ED1">
            <w:pPr>
              <w:rPr>
                <w:rFonts w:ascii="Arial" w:hAnsi="Arial"/>
                <w:bCs/>
              </w:rPr>
            </w:pPr>
            <w:r w:rsidRPr="00277779">
              <w:rPr>
                <w:rFonts w:ascii="Arial" w:hAnsi="Arial"/>
                <w:bCs/>
              </w:rPr>
              <w:t>SOLO</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162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Lost</w:t>
            </w:r>
          </w:p>
        </w:tc>
        <w:tc>
          <w:tcPr>
            <w:tcW w:w="99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Yes</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Unstable</w:t>
            </w:r>
          </w:p>
        </w:tc>
        <w:tc>
          <w:tcPr>
            <w:tcW w:w="126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Yes (Severe)</w:t>
            </w:r>
          </w:p>
        </w:tc>
        <w:tc>
          <w:tcPr>
            <w:tcW w:w="1170" w:type="dxa"/>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tcPr>
          <w:p w:rsidR="00DF5EE4" w:rsidRPr="00156672" w:rsidRDefault="00DF5EE4" w:rsidP="00FD4ED1">
            <w:pPr>
              <w:rPr>
                <w:rFonts w:ascii="Arial" w:hAnsi="Arial"/>
              </w:rPr>
            </w:pPr>
            <w:r w:rsidRPr="00156672">
              <w:rPr>
                <w:rFonts w:ascii="Arial" w:hAnsi="Arial"/>
              </w:rPr>
              <w:t>Delayed</w:t>
            </w:r>
          </w:p>
        </w:tc>
      </w:tr>
    </w:tbl>
    <w:p w:rsidR="00DF5EE4" w:rsidRPr="00156672" w:rsidRDefault="00DF5EE4" w:rsidP="00DF5EE4">
      <w:pPr>
        <w:rPr>
          <w:rFonts w:ascii="Arial" w:hAnsi="Arial"/>
        </w:rPr>
      </w:pPr>
      <w:r w:rsidRPr="00156672">
        <w:rPr>
          <w:rFonts w:ascii="Arial" w:hAnsi="Arial"/>
        </w:rPr>
        <w:t>*Not Determined</w:t>
      </w:r>
    </w:p>
    <w:p w:rsidR="00DF5EE4" w:rsidRDefault="00DF5EE4" w:rsidP="00DF5EE4">
      <w:pPr>
        <w:spacing w:line="480" w:lineRule="auto"/>
        <w:rPr>
          <w:rFonts w:ascii="Arial" w:hAnsi="Arial"/>
        </w:rPr>
      </w:pPr>
    </w:p>
    <w:p w:rsidR="00DF5EE4" w:rsidRDefault="00DF5EE4" w:rsidP="00DF5EE4">
      <w:pPr>
        <w:spacing w:line="480" w:lineRule="auto"/>
        <w:rPr>
          <w:rFonts w:ascii="Arial" w:hAnsi="Arial"/>
          <w:b/>
        </w:rPr>
      </w:pPr>
    </w:p>
    <w:p w:rsidR="00DF5EE4" w:rsidRDefault="00DF5EE4" w:rsidP="00DF5EE4">
      <w:pPr>
        <w:spacing w:line="480" w:lineRule="auto"/>
        <w:rPr>
          <w:rFonts w:ascii="Arial" w:hAnsi="Arial"/>
          <w:b/>
        </w:rPr>
      </w:pPr>
    </w:p>
    <w:p w:rsidR="00DF5EE4" w:rsidRDefault="00DF5EE4" w:rsidP="00DF5EE4">
      <w:pPr>
        <w:spacing w:line="480" w:lineRule="auto"/>
        <w:rPr>
          <w:rFonts w:ascii="Arial" w:hAnsi="Arial"/>
          <w:b/>
        </w:rPr>
      </w:pPr>
    </w:p>
    <w:p w:rsidR="00DF5EE4" w:rsidRDefault="00DF5EE4" w:rsidP="00DF5EE4">
      <w:pPr>
        <w:spacing w:line="480" w:lineRule="auto"/>
        <w:rPr>
          <w:rFonts w:ascii="Arial" w:hAnsi="Arial"/>
          <w:b/>
        </w:rPr>
      </w:pPr>
    </w:p>
    <w:p w:rsidR="008E6D1E" w:rsidRDefault="008E6D1E" w:rsidP="00DF5EE4">
      <w:pPr>
        <w:spacing w:line="480" w:lineRule="auto"/>
        <w:rPr>
          <w:rFonts w:ascii="Arial" w:hAnsi="Arial"/>
          <w:b/>
        </w:rPr>
      </w:pPr>
    </w:p>
    <w:p w:rsidR="008E6D1E" w:rsidRDefault="00640854" w:rsidP="00DF5EE4">
      <w:pPr>
        <w:spacing w:line="480" w:lineRule="auto"/>
        <w:rPr>
          <w:rFonts w:ascii="Arial" w:hAnsi="Arial"/>
          <w:b/>
        </w:rPr>
      </w:pPr>
      <w:r>
        <w:rPr>
          <w:rFonts w:ascii="Arial" w:hAnsi="Arial"/>
        </w:rPr>
        <w:t xml:space="preserve">Separase cleaves the cohesin kleisin subunit REC8 in </w:t>
      </w:r>
      <w:r w:rsidRPr="0027787B">
        <w:rPr>
          <w:rFonts w:ascii="Arial" w:hAnsi="Arial"/>
          <w:i/>
        </w:rPr>
        <w:t>S</w:t>
      </w:r>
      <w:r>
        <w:rPr>
          <w:rFonts w:ascii="Arial" w:hAnsi="Arial"/>
        </w:rPr>
        <w:t xml:space="preserve">. </w:t>
      </w:r>
      <w:r w:rsidRPr="0027787B">
        <w:rPr>
          <w:rFonts w:ascii="Arial" w:hAnsi="Arial"/>
          <w:i/>
        </w:rPr>
        <w:t>cerevsiae</w:t>
      </w:r>
      <w:r>
        <w:rPr>
          <w:rFonts w:ascii="Arial" w:hAnsi="Arial"/>
          <w:i/>
        </w:rPr>
        <w:t xml:space="preserve"> </w:t>
      </w:r>
      <w:r>
        <w:rPr>
          <w:rFonts w:ascii="Arial" w:hAnsi="Arial"/>
        </w:rPr>
        <w:t xml:space="preserve">and other eukaryotes </w:t>
      </w:r>
      <w:r>
        <w:rPr>
          <w:rFonts w:ascii="Arial" w:hAnsi="Arial"/>
        </w:rPr>
        <w:fldChar w:fldCharType="begin">
          <w:fldData xml:space="preserve">PEVuZE5vdGU+PENpdGU+PEF1dGhvcj5NYXJzdG9uPC9BdXRob3I+PFllYXI+MjAwNDwvWWVhcj48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</w:fldData>
        </w:fldChar>
      </w:r>
      <w:r>
        <w:rPr>
          <w:rFonts w:ascii="Arial" w:hAnsi="Arial"/>
        </w:rPr>
        <w:instrText xml:space="preserve"> ADDIN EN.CITE </w:instrText>
      </w:r>
      <w:r>
        <w:rPr>
          <w:rFonts w:ascii="Arial" w:hAnsi="Arial"/>
        </w:rPr>
        <w:fldChar w:fldCharType="begin">
          <w:fldData xml:space="preserve">PEVuZE5vdGU+PENpdGU+PEF1dGhvcj5NYXJzdG9uPC9BdXRob3I+PFllYXI+MjAwNDwvWWVhcj48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Pr>
          <w:rFonts w:ascii="Arial" w:hAnsi="Arial"/>
        </w:rPr>
        <w:fldChar w:fldCharType="separate"/>
      </w:r>
      <w:r>
        <w:rPr>
          <w:rFonts w:ascii="Arial" w:hAnsi="Arial"/>
          <w:noProof/>
        </w:rPr>
        <w:t>(</w:t>
      </w:r>
      <w:hyperlink w:anchor="_ENREF_19" w:tooltip="Marston, 2004 #133" w:history="1">
        <w:r>
          <w:rPr>
            <w:rFonts w:ascii="Arial" w:hAnsi="Arial"/>
            <w:noProof/>
          </w:rPr>
          <w:t>M</w:t>
        </w:r>
        <w:r w:rsidRPr="00250FCC">
          <w:rPr>
            <w:rFonts w:ascii="Arial" w:hAnsi="Arial"/>
            <w:smallCaps/>
            <w:noProof/>
          </w:rPr>
          <w:t>arston</w:t>
        </w:r>
        <w:r>
          <w:rPr>
            <w:rFonts w:ascii="Arial" w:hAnsi="Arial"/>
            <w:noProof/>
          </w:rPr>
          <w:t xml:space="preserve"> and A</w:t>
        </w:r>
        <w:r w:rsidRPr="00250FCC">
          <w:rPr>
            <w:rFonts w:ascii="Arial" w:hAnsi="Arial"/>
            <w:smallCaps/>
            <w:noProof/>
          </w:rPr>
          <w:t>mon</w:t>
        </w:r>
        <w:r>
          <w:rPr>
            <w:rFonts w:ascii="Arial" w:hAnsi="Arial"/>
            <w:noProof/>
          </w:rPr>
          <w:t xml:space="preserve"> 2004</w:t>
        </w:r>
      </w:hyperlink>
      <w:r>
        <w:rPr>
          <w:rFonts w:ascii="Arial" w:hAnsi="Arial"/>
          <w:noProof/>
        </w:rPr>
        <w:t xml:space="preserve">; </w:t>
      </w:r>
      <w:hyperlink w:anchor="_ENREF_26" w:tooltip="Nasmyth, 2009 #37" w:history="1">
        <w:r>
          <w:rPr>
            <w:rFonts w:ascii="Arial" w:hAnsi="Arial"/>
            <w:noProof/>
          </w:rPr>
          <w:t>N</w:t>
        </w:r>
        <w:r w:rsidRPr="00250FCC">
          <w:rPr>
            <w:rFonts w:ascii="Arial" w:hAnsi="Arial"/>
            <w:smallCaps/>
            <w:noProof/>
          </w:rPr>
          <w:t>asmyth</w:t>
        </w:r>
        <w:r>
          <w:rPr>
            <w:rFonts w:ascii="Arial" w:hAnsi="Arial"/>
            <w:noProof/>
          </w:rPr>
          <w:t xml:space="preserve"> and H</w:t>
        </w:r>
        <w:r w:rsidRPr="00250FCC">
          <w:rPr>
            <w:rFonts w:ascii="Arial" w:hAnsi="Arial"/>
            <w:smallCaps/>
            <w:noProof/>
          </w:rPr>
          <w:t>aering</w:t>
        </w:r>
        <w:r>
          <w:rPr>
            <w:rFonts w:ascii="Arial" w:hAnsi="Arial"/>
            <w:noProof/>
          </w:rPr>
          <w:t xml:space="preserve"> 2009</w:t>
        </w:r>
      </w:hyperlink>
      <w:r>
        <w:rPr>
          <w:rFonts w:ascii="Arial" w:hAnsi="Arial"/>
          <w:noProof/>
        </w:rPr>
        <w:t>)</w:t>
      </w:r>
      <w:r>
        <w:rPr>
          <w:rFonts w:ascii="Arial" w:hAnsi="Arial"/>
        </w:rPr>
        <w:fldChar w:fldCharType="end"/>
      </w:r>
      <w:r>
        <w:rPr>
          <w:rFonts w:ascii="Arial" w:hAnsi="Arial"/>
        </w:rPr>
        <w:t xml:space="preserve">. In </w:t>
      </w:r>
      <w:r w:rsidRPr="00DB571A">
        <w:rPr>
          <w:rFonts w:ascii="Arial" w:hAnsi="Arial"/>
          <w:i/>
        </w:rPr>
        <w:t>Drosophila</w:t>
      </w:r>
      <w:r>
        <w:rPr>
          <w:rFonts w:ascii="Arial" w:hAnsi="Arial"/>
        </w:rPr>
        <w:t xml:space="preserve">, no REC8 has been found but it is hypothesized that </w:t>
      </w:r>
      <w:proofErr w:type="gramStart"/>
      <w:r>
        <w:rPr>
          <w:rFonts w:ascii="Arial" w:hAnsi="Arial"/>
        </w:rPr>
        <w:t>REC8</w:t>
      </w:r>
      <w:r>
        <w:rPr>
          <w:rFonts w:ascii="Arial" w:hAnsi="Arial"/>
          <w:i/>
        </w:rPr>
        <w:t xml:space="preserve"> </w:t>
      </w:r>
      <w:r>
        <w:rPr>
          <w:rFonts w:ascii="Arial" w:hAnsi="Arial"/>
        </w:rPr>
        <w:t>substitutes like SOLO/ORD is</w:t>
      </w:r>
      <w:proofErr w:type="gramEnd"/>
      <w:r>
        <w:rPr>
          <w:rFonts w:ascii="Arial" w:hAnsi="Arial"/>
        </w:rPr>
        <w:t xml:space="preserve"> cleaved to remove cohesin ring from chromosomes. </w:t>
      </w:r>
    </w:p>
    <w:p w:rsidR="00DF5EE4" w:rsidRDefault="00DF5EE4" w:rsidP="00DF5EE4">
      <w:pPr>
        <w:spacing w:line="480" w:lineRule="auto"/>
        <w:ind w:firstLine="720"/>
        <w:rPr>
          <w:rFonts w:ascii="Arial" w:hAnsi="Arial"/>
        </w:rPr>
      </w:pPr>
      <w:r>
        <w:rPr>
          <w:rFonts w:ascii="Arial" w:hAnsi="Arial"/>
        </w:rPr>
        <w:t xml:space="preserve">In mitosis, cell cycle regulators control chromosome segregation by different methods in </w:t>
      </w:r>
      <w:r w:rsidRPr="005A746C">
        <w:rPr>
          <w:rFonts w:ascii="Arial" w:hAnsi="Arial"/>
          <w:i/>
        </w:rPr>
        <w:t>S. cerevisiae</w:t>
      </w:r>
      <w:r>
        <w:rPr>
          <w:rFonts w:ascii="Arial" w:hAnsi="Arial"/>
        </w:rPr>
        <w:t xml:space="preserve"> and in humans (vertebrates). In yeast, polo-like-kinase directed phophorylation of the cohesin kleisin subunit SCC1 makes it susceptible to proteolytic cleavage by Separase. Even in the absence of Separase activation, a phosphorylated SCC1 subunit causes a slow dissociation of cohesins from the chromosome. After ensuring bi-orientation of homologous chromosomes, APC/C gets activated by Cdc20 in </w:t>
      </w:r>
      <w:r w:rsidRPr="00EC34CE">
        <w:rPr>
          <w:rFonts w:ascii="Arial" w:hAnsi="Arial"/>
          <w:i/>
        </w:rPr>
        <w:t>S. cerevisiae</w:t>
      </w:r>
      <w:r>
        <w:rPr>
          <w:rFonts w:ascii="Arial" w:hAnsi="Arial"/>
        </w:rPr>
        <w:t xml:space="preserve">. Activated APC/C ubiquitinates Securin and cleaves it and removes cohesins from the arms and the centromeres. The other method for chromosome segregation control is found in humans (and possibly in other eukaryotes such as </w:t>
      </w:r>
      <w:r w:rsidRPr="0045399A">
        <w:rPr>
          <w:rFonts w:ascii="Arial" w:hAnsi="Arial"/>
          <w:i/>
        </w:rPr>
        <w:t>Drosophila</w:t>
      </w:r>
      <w:r>
        <w:rPr>
          <w:rFonts w:ascii="Arial" w:hAnsi="Arial"/>
        </w:rPr>
        <w:t xml:space="preserve">) and involves two-step cohesin removal: </w:t>
      </w:r>
      <w:proofErr w:type="gramStart"/>
      <w:r>
        <w:rPr>
          <w:rFonts w:ascii="Arial" w:hAnsi="Arial"/>
        </w:rPr>
        <w:t>the arm cohesin is released by a Separase independent prophase pathway</w:t>
      </w:r>
      <w:proofErr w:type="gramEnd"/>
      <w:r>
        <w:rPr>
          <w:rFonts w:ascii="Arial" w:hAnsi="Arial"/>
        </w:rPr>
        <w:t xml:space="preserve"> and the centormeric cohesin is released by a Separase dependent pathway. The arm cohesins are released by the phosphorylation of SA and SCC1 by polo-like-kinase which is also controlled by cell checkpoint </w:t>
      </w:r>
      <w:r w:rsidR="0021072F">
        <w:rPr>
          <w:rFonts w:ascii="Arial" w:hAnsi="Arial"/>
        </w:rPr>
        <w:fldChar w:fldCharType="begin">
          <w:fldData xml:space="preserve">PEVuZE5vdGU+PENpdGU+PEF1dGhvcj5NYXJzdG9uPC9BdXRob3I+PFllYXI+MjAwNDwvWWVhcj48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</w:fldData>
        </w:fldChar>
      </w:r>
      <w:r>
        <w:rPr>
          <w:rFonts w:ascii="Arial" w:hAnsi="Arial"/>
        </w:rPr>
        <w:instrText xml:space="preserve"> ADDIN EN.CITE </w:instrText>
      </w:r>
      <w:r w:rsidR="0021072F">
        <w:rPr>
          <w:rFonts w:ascii="Arial" w:hAnsi="Arial"/>
        </w:rPr>
        <w:fldChar w:fldCharType="begin">
          <w:fldData xml:space="preserve">PEVuZE5vdGU+PENpdGU+PEF1dGhvcj5NYXJzdG9uPC9BdXRob3I+PFllYXI+MjAwNDwvWWVhcj48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9" w:tooltip="Marston, 2004 #133" w:history="1">
        <w:r>
          <w:rPr>
            <w:rFonts w:ascii="Arial" w:hAnsi="Arial"/>
            <w:noProof/>
          </w:rPr>
          <w:t>M</w:t>
        </w:r>
        <w:r w:rsidRPr="00250FCC">
          <w:rPr>
            <w:rFonts w:ascii="Arial" w:hAnsi="Arial"/>
            <w:smallCaps/>
            <w:noProof/>
          </w:rPr>
          <w:t>arston</w:t>
        </w:r>
        <w:r>
          <w:rPr>
            <w:rFonts w:ascii="Arial" w:hAnsi="Arial"/>
            <w:noProof/>
          </w:rPr>
          <w:t xml:space="preserve"> and A</w:t>
        </w:r>
        <w:r w:rsidRPr="00250FCC">
          <w:rPr>
            <w:rFonts w:ascii="Arial" w:hAnsi="Arial"/>
            <w:smallCaps/>
            <w:noProof/>
          </w:rPr>
          <w:t>mon</w:t>
        </w:r>
        <w:r>
          <w:rPr>
            <w:rFonts w:ascii="Arial" w:hAnsi="Arial"/>
            <w:noProof/>
          </w:rPr>
          <w:t xml:space="preserve"> 2004</w:t>
        </w:r>
      </w:hyperlink>
      <w:r>
        <w:rPr>
          <w:rFonts w:ascii="Arial" w:hAnsi="Arial"/>
          <w:noProof/>
        </w:rPr>
        <w:t xml:space="preserve">; </w:t>
      </w:r>
      <w:hyperlink w:anchor="_ENREF_24" w:tooltip="Miller, 2013 #114" w:history="1">
        <w:r>
          <w:rPr>
            <w:rFonts w:ascii="Arial" w:hAnsi="Arial"/>
            <w:noProof/>
          </w:rPr>
          <w:t>M</w:t>
        </w:r>
        <w:r w:rsidRPr="00250FCC">
          <w:rPr>
            <w:rFonts w:ascii="Arial" w:hAnsi="Arial"/>
            <w:smallCaps/>
            <w:noProof/>
          </w:rPr>
          <w:t>iller</w:t>
        </w:r>
        <w:r w:rsidRPr="00250FCC">
          <w:rPr>
            <w:rFonts w:ascii="Arial" w:hAnsi="Arial"/>
            <w:i/>
            <w:noProof/>
          </w:rPr>
          <w:t xml:space="preserve"> et al.</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ind w:firstLine="720"/>
        <w:rPr>
          <w:rFonts w:ascii="Arial" w:hAnsi="Arial"/>
          <w:b/>
        </w:rPr>
      </w:pPr>
      <w:r>
        <w:rPr>
          <w:rFonts w:ascii="Arial" w:hAnsi="Arial"/>
        </w:rPr>
        <w:t xml:space="preserve">In meiosis, a separate mechanism prevents the phosphorylation of the centromeric cohesins and is responsible for ensuring two-step chromosome segregation. This protection to phosphorylation is provided by shugoshins and PP2A. Bub1 targets PP2A to the centromeres, which recruits shugoshin to the centromeres. This complex protects the centromeric cohesins from CK1 mediated phosphorylation. By anaphase I, the activation of SAC, Cdc20 and APC causes destruction of Securin and activation of Separase. Activated Separase cleaves REC8 subunit and releases arm cohesins. Generally, shugoshin is removed after anaphase I or is inactivated by cell cycle components or by the tension generated across centromeres and therefore centromeric cohesins are not protected against phosphorylation or Separase mediated cleavage at anaphase II </w:t>
      </w:r>
      <w:r w:rsidR="0021072F">
        <w:rPr>
          <w:rFonts w:ascii="Arial" w:hAnsi="Arial"/>
        </w:rPr>
        <w:fldChar w:fldCharType="begin">
          <w:fldData xml:space="preserve">PEVuZE5vdGU+PENpdGU+PEF1dGhvcj5DbGlmdDwvQXV0aG9yPjxZZWFyPjIwMTE8L1llYXI+PFJl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PEVuZE5vdGU+PENpdGU+PEF1dGhvcj5DbGlmdDwvQXV0aG9yPjxZZWFyPjIwMTE8L1llYXI+PFJl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4" w:tooltip="Watanabe, 2005 #39" w:history="1">
        <w:r>
          <w:rPr>
            <w:rFonts w:ascii="Arial" w:hAnsi="Arial"/>
            <w:noProof/>
          </w:rPr>
          <w:t>W</w:t>
        </w:r>
        <w:r w:rsidRPr="00985955">
          <w:rPr>
            <w:rFonts w:ascii="Arial" w:hAnsi="Arial"/>
            <w:smallCaps/>
            <w:noProof/>
          </w:rPr>
          <w:t>atanabe</w:t>
        </w:r>
        <w:r>
          <w:rPr>
            <w:rFonts w:ascii="Arial" w:hAnsi="Arial"/>
            <w:noProof/>
          </w:rPr>
          <w:t xml:space="preserve"> 2005</w:t>
        </w:r>
      </w:hyperlink>
      <w:r>
        <w:rPr>
          <w:rFonts w:ascii="Arial" w:hAnsi="Arial"/>
          <w:noProof/>
        </w:rPr>
        <w:t xml:space="preserve">; </w:t>
      </w:r>
      <w:hyperlink w:anchor="_ENREF_5" w:tooltip="Clift, 2011 #96" w:history="1">
        <w:r>
          <w:rPr>
            <w:rFonts w:ascii="Arial" w:hAnsi="Arial"/>
            <w:noProof/>
          </w:rPr>
          <w:t>C</w:t>
        </w:r>
        <w:r w:rsidRPr="00985955">
          <w:rPr>
            <w:rFonts w:ascii="Arial" w:hAnsi="Arial"/>
            <w:smallCaps/>
            <w:noProof/>
          </w:rPr>
          <w:t>lift</w:t>
        </w:r>
        <w:r>
          <w:rPr>
            <w:rFonts w:ascii="Arial" w:hAnsi="Arial"/>
            <w:noProof/>
          </w:rPr>
          <w:t xml:space="preserve"> and M</w:t>
        </w:r>
        <w:r w:rsidRPr="00985955">
          <w:rPr>
            <w:rFonts w:ascii="Arial" w:hAnsi="Arial"/>
            <w:smallCaps/>
            <w:noProof/>
          </w:rPr>
          <w:t>arston</w:t>
        </w:r>
        <w:r>
          <w:rPr>
            <w:rFonts w:ascii="Arial" w:hAnsi="Arial"/>
            <w:noProof/>
          </w:rPr>
          <w:t xml:space="preserve"> 2011</w:t>
        </w:r>
      </w:hyperlink>
      <w:r>
        <w:rPr>
          <w:rFonts w:ascii="Arial" w:hAnsi="Arial"/>
          <w:noProof/>
        </w:rPr>
        <w:t xml:space="preserve">; </w:t>
      </w:r>
      <w:hyperlink w:anchor="_ENREF_24" w:tooltip="Miller, 2013 #114" w:history="1">
        <w:r>
          <w:rPr>
            <w:rFonts w:ascii="Arial" w:hAnsi="Arial"/>
            <w:noProof/>
          </w:rPr>
          <w:t>M</w:t>
        </w:r>
        <w:r w:rsidRPr="00985955">
          <w:rPr>
            <w:rFonts w:ascii="Arial" w:hAnsi="Arial"/>
            <w:smallCaps/>
            <w:noProof/>
          </w:rPr>
          <w:t>iller</w:t>
        </w:r>
        <w:r w:rsidRPr="00985955">
          <w:rPr>
            <w:rFonts w:ascii="Arial" w:hAnsi="Arial"/>
            <w:i/>
            <w:noProof/>
          </w:rPr>
          <w:t xml:space="preserve"> et al.</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rPr>
          <w:rFonts w:ascii="Arial" w:hAnsi="Arial"/>
          <w:b/>
        </w:rPr>
      </w:pPr>
      <w:r w:rsidRPr="00F50577">
        <w:rPr>
          <w:rFonts w:ascii="Arial" w:hAnsi="Arial"/>
          <w:b/>
        </w:rPr>
        <w:t>Mono-orientation during Meiosis</w:t>
      </w:r>
    </w:p>
    <w:p w:rsidR="00DF5EE4" w:rsidRDefault="00DF5EE4" w:rsidP="007D2B7A">
      <w:pPr>
        <w:spacing w:line="480" w:lineRule="auto"/>
        <w:ind w:firstLine="720"/>
        <w:rPr>
          <w:rFonts w:ascii="Arial" w:hAnsi="Arial"/>
        </w:rPr>
      </w:pPr>
      <w:r>
        <w:rPr>
          <w:rFonts w:ascii="Arial" w:hAnsi="Arial"/>
        </w:rPr>
        <w:t xml:space="preserve">In order to ensure that chromosome follow the typical meiotic segregation pattern where homologs segregate towards opposite poles (sister chromatids segregate towards the same pole) at anaphase I and sister chromatids segregate towards opposite poles at anaphase II, orientation patterns have to be established at the centromereic region prior to segregation. Sister centromeres are mono-oriented to travel towards the same pole at anaphase I (and homologs to opposite poles) and at anaphase II sister centromeres are bi-oriented to move to opposite poles of the cell </w:t>
      </w:r>
      <w:r w:rsidR="0021072F">
        <w:rPr>
          <w:rFonts w:ascii="Arial" w:hAnsi="Arial"/>
        </w:rPr>
        <w:fldChar w:fldCharType="begin"/>
      </w:r>
      <w:r>
        <w:rPr>
          <w:rFonts w:ascii="Arial" w:hAnsi="Arial"/>
        </w:rPr>
        <w:instrText xml:space="preserve"> ADDIN EN.CITE &lt;EndNote&gt;&lt;Cite&gt;&lt;Author&gt;Petronczki&lt;/Author&gt;&lt;Year&gt;2003&lt;/Year&gt;&lt;RecNum&gt;3&lt;/RecNum&gt;&lt;DisplayText&gt;(P&lt;style face="smallcaps"&gt;etronczki&lt;/style&gt;&lt;style face="italic"&gt; et al.&lt;/style&gt; 2003)&lt;/DisplayText&gt;&lt;record&gt;&lt;rec-number&gt;3&lt;/rec-number&gt;&lt;foreign-keys&gt;&lt;key app="EN" db-id="t5axrvpxle9sdaeatdq5wsry9ept0f5ftrpz"&gt;3&lt;/key&gt;&lt;/foreign-keys&gt;&lt;ref-type name="Journal Article"&gt;17&lt;/ref-type&gt;&lt;contributors&gt;&lt;authors&gt;&lt;author&gt;Petronczki, M.&lt;/author&gt;&lt;author&gt;Siomos, M. F.&lt;/author&gt;&lt;author&gt;Nasmyth, K.&lt;/author&gt;&lt;/authors&gt;&lt;/contributors&gt;&lt;auth-address&gt;Research Institute of Molecular Pathology, Dr. Bohrgasse 7, 1030 Vienna, Austria.&lt;/auth-address&gt;&lt;titles&gt;&lt;title&gt;Un menage a quatre: the molecular biology of chromosome segregation in meiosis&lt;/title&gt;&lt;secondary-title&gt;Cell&lt;/secondary-title&gt;&lt;alt-title&gt;Cell&lt;/alt-title&gt;&lt;/titles&gt;&lt;periodical&gt;&lt;full-title&gt;Cell&lt;/full-title&gt;&lt;abbr-1&gt;Cell&lt;/abbr-1&gt;&lt;/periodical&gt;&lt;alt-periodical&gt;&lt;full-title&gt;Cell&lt;/full-title&gt;&lt;abbr-1&gt;Cell&lt;/abbr-1&gt;&lt;/alt-periodical&gt;&lt;pages&gt;423-40&lt;/pages&gt;&lt;volume&gt;112&lt;/volume&gt;&lt;number&gt;4&lt;/number&gt;&lt;edition&gt;2003/02/26&lt;/edition&gt;&lt;keywords&gt;&lt;keyword&gt;Anaphase&lt;/keyword&gt;&lt;keyword&gt;Animals&lt;/keyword&gt;&lt;keyword&gt;Chromatin/metabolism&lt;/keyword&gt;&lt;keyword&gt;Chromosome Segregation&lt;/keyword&gt;&lt;keyword&gt;Kinetochores/*ultrastructure&lt;/keyword&gt;&lt;keyword&gt;*Meiosis&lt;/keyword&gt;&lt;keyword&gt;*Mitosis&lt;/keyword&gt;&lt;keyword&gt;Models, Biological&lt;/keyword&gt;&lt;keyword&gt;Protein-Serine-Threonine Kinases/metabolism&lt;/keyword&gt;&lt;keyword&gt;Recombination, Genetic&lt;/keyword&gt;&lt;keyword&gt;Saccharomyces cerevisiae/physiology&lt;/keyword&gt;&lt;/keywords&gt;&lt;dates&gt;&lt;year&gt;2003&lt;/year&gt;&lt;pub-dates&gt;&lt;date&gt;Feb 21&lt;/date&gt;&lt;/pub-dates&gt;&lt;/dates&gt;&lt;isbn&gt;0092-8674 (Print)&amp;#xD;0092-8674 (Linking)&lt;/isbn&gt;&lt;accession-num&gt;12600308&lt;/accession-num&gt;&lt;work-type&gt;Review&lt;/work-type&gt;&lt;urls&gt;&lt;related-urls&gt;&lt;url&gt;http://www.ncbi.nlm.nih.gov/pubmed/12600308&lt;/url&gt;&lt;/related-urls&gt;&lt;/urls&gt;&lt;language&gt;eng&lt;/language&gt;&lt;/record&gt;&lt;/Cite&gt;&lt;/EndNote&gt;</w:instrText>
      </w:r>
      <w:r w:rsidR="0021072F">
        <w:rPr>
          <w:rFonts w:ascii="Arial" w:hAnsi="Arial"/>
        </w:rPr>
        <w:fldChar w:fldCharType="separate"/>
      </w:r>
      <w:r>
        <w:rPr>
          <w:rFonts w:ascii="Arial" w:hAnsi="Arial"/>
          <w:noProof/>
        </w:rPr>
        <w:t>(</w:t>
      </w:r>
      <w:hyperlink w:anchor="_ENREF_30" w:tooltip="Petronczki, 2003 #3" w:history="1">
        <w:r>
          <w:rPr>
            <w:rFonts w:ascii="Arial" w:hAnsi="Arial"/>
            <w:noProof/>
          </w:rPr>
          <w:t>P</w:t>
        </w:r>
        <w:r w:rsidRPr="00826E0C">
          <w:rPr>
            <w:rFonts w:ascii="Arial" w:hAnsi="Arial"/>
            <w:smallCaps/>
            <w:noProof/>
          </w:rPr>
          <w:t>etronczki</w:t>
        </w:r>
        <w:r w:rsidRPr="00826E0C">
          <w:rPr>
            <w:rFonts w:ascii="Arial" w:hAnsi="Arial"/>
            <w:i/>
            <w:noProof/>
          </w:rPr>
          <w:t xml:space="preserve"> et al.</w:t>
        </w:r>
        <w:r>
          <w:rPr>
            <w:rFonts w:ascii="Arial" w:hAnsi="Arial"/>
            <w:noProof/>
          </w:rPr>
          <w:t xml:space="preserve"> 2003</w:t>
        </w:r>
      </w:hyperlink>
      <w:r>
        <w:rPr>
          <w:rFonts w:ascii="Arial" w:hAnsi="Arial"/>
          <w:noProof/>
        </w:rPr>
        <w:t>)</w:t>
      </w:r>
      <w:r w:rsidR="0021072F">
        <w:rPr>
          <w:rFonts w:ascii="Arial" w:hAnsi="Arial"/>
        </w:rPr>
        <w:fldChar w:fldCharType="end"/>
      </w:r>
      <w:r>
        <w:rPr>
          <w:rFonts w:ascii="Arial" w:hAnsi="Arial"/>
        </w:rPr>
        <w:t xml:space="preserve">. Mono-orientation of sister centormeres is unique to meiosis I and is different from what is observed during meiosis II and mitosis. In </w:t>
      </w:r>
      <w:r>
        <w:rPr>
          <w:rFonts w:ascii="Arial" w:hAnsi="Arial"/>
          <w:i/>
        </w:rPr>
        <w:t>S.</w:t>
      </w:r>
      <w:r>
        <w:rPr>
          <w:rFonts w:ascii="Arial" w:hAnsi="Arial"/>
        </w:rPr>
        <w:t xml:space="preserve"> </w:t>
      </w:r>
      <w:r w:rsidRPr="00826E0C">
        <w:rPr>
          <w:rFonts w:ascii="Arial" w:hAnsi="Arial"/>
          <w:i/>
        </w:rPr>
        <w:t>cerevisiae</w:t>
      </w:r>
      <w:r>
        <w:rPr>
          <w:rFonts w:ascii="Arial" w:hAnsi="Arial"/>
        </w:rPr>
        <w:t xml:space="preserve">, a kinetochore associated protein called monopolin is required to ensure that the sister kinetochores are mono-oriented towards the same pole </w:t>
      </w:r>
      <w:r w:rsidR="0021072F">
        <w:rPr>
          <w:rFonts w:ascii="Arial" w:hAnsi="Arial"/>
        </w:rPr>
        <w:fldChar w:fldCharType="begin">
          <w:fldData xml:space="preserve">PEVuZE5vdGU+PENpdGU+PEF1dGhvcj5Ub3RoPC9BdXRob3I+PFllYXI+MjAwMDwvWWVhcj48UmVj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YWJici0xPkNlbGw8L2FiYnItMT48L2FsdC1wZXJpb2RpY2FsPjxwYWdlcz4xMTU1LTY4PC9wYWdl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</w:fldData>
        </w:fldChar>
      </w:r>
      <w:r>
        <w:rPr>
          <w:rFonts w:ascii="Arial" w:hAnsi="Arial"/>
        </w:rPr>
        <w:instrText xml:space="preserve"> ADDIN EN.CITE </w:instrText>
      </w:r>
      <w:r w:rsidR="0021072F">
        <w:rPr>
          <w:rFonts w:ascii="Arial" w:hAnsi="Arial"/>
        </w:rPr>
        <w:fldChar w:fldCharType="begin">
          <w:fldData xml:space="preserve">PEVuZE5vdGU+PENpdGU+PEF1dGhvcj5Ub3RoPC9BdXRob3I+PFllYXI+MjAwMDwvWWVhcj48UmVj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YWJici0xPkNlbGw8L2FiYnItMT48L2FsdC1wZXJpb2RpY2FsPjxwYWdlcz4xMTU1LTY4PC9wYWdl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7" w:tooltip="Toth, 2000 #13" w:history="1">
        <w:r>
          <w:rPr>
            <w:rFonts w:ascii="Arial" w:hAnsi="Arial"/>
            <w:noProof/>
          </w:rPr>
          <w:t>T</w:t>
        </w:r>
        <w:r w:rsidRPr="00826E0C">
          <w:rPr>
            <w:rFonts w:ascii="Arial" w:hAnsi="Arial"/>
            <w:smallCaps/>
            <w:noProof/>
          </w:rPr>
          <w:t>oth</w:t>
        </w:r>
        <w:r w:rsidRPr="00826E0C">
          <w:rPr>
            <w:rFonts w:ascii="Arial" w:hAnsi="Arial"/>
            <w:i/>
            <w:noProof/>
          </w:rPr>
          <w:t xml:space="preserve"> et al.</w:t>
        </w:r>
        <w:r>
          <w:rPr>
            <w:rFonts w:ascii="Arial" w:hAnsi="Arial"/>
            <w:noProof/>
          </w:rPr>
          <w:t xml:space="preserve"> 2000</w:t>
        </w:r>
      </w:hyperlink>
      <w:r>
        <w:rPr>
          <w:rFonts w:ascii="Arial" w:hAnsi="Arial"/>
          <w:noProof/>
        </w:rPr>
        <w:t>)</w:t>
      </w:r>
      <w:r w:rsidR="0021072F">
        <w:rPr>
          <w:rFonts w:ascii="Arial" w:hAnsi="Arial"/>
        </w:rPr>
        <w:fldChar w:fldCharType="end"/>
      </w:r>
      <w:r>
        <w:rPr>
          <w:rFonts w:ascii="Arial" w:hAnsi="Arial"/>
        </w:rPr>
        <w:t xml:space="preserve">. In </w:t>
      </w:r>
      <w:r w:rsidRPr="00826E0C">
        <w:rPr>
          <w:rFonts w:ascii="Arial" w:hAnsi="Arial"/>
          <w:i/>
        </w:rPr>
        <w:t>S. pombe</w:t>
      </w:r>
      <w:r>
        <w:rPr>
          <w:rFonts w:ascii="Arial" w:hAnsi="Arial"/>
        </w:rPr>
        <w:t xml:space="preserve">, Moa1 helps in the mono-orientation of sister centromeres at meiosis I by ensuring proper REC8 localization to the centromeres. Loss of REC8 causes mono-orientation defects even in the presence of Moa1 </w:t>
      </w:r>
      <w:r w:rsidR="0021072F">
        <w:rPr>
          <w:rFonts w:ascii="Arial" w:hAnsi="Arial"/>
        </w:rPr>
        <w:fldChar w:fldCharType="begin">
          <w:fldData xml:space="preserve">PEVuZE5vdGU+PENpdGU+PEF1dGhvcj5Zb2tvYmF5YXNoaTwvQXV0aG9yPjxZZWFyPjIwMDU8L1ll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</w:fldData>
        </w:fldChar>
      </w:r>
      <w:r>
        <w:rPr>
          <w:rFonts w:ascii="Arial" w:hAnsi="Arial"/>
        </w:rPr>
        <w:instrText xml:space="preserve"> ADDIN EN.CITE </w:instrText>
      </w:r>
      <w:r w:rsidR="0021072F">
        <w:rPr>
          <w:rFonts w:ascii="Arial" w:hAnsi="Arial"/>
        </w:rPr>
        <w:fldChar w:fldCharType="begin">
          <w:fldData xml:space="preserve">PEVuZE5vdGU+PENpdGU+PEF1dGhvcj5Zb2tvYmF5YXNoaTwvQXV0aG9yPjxZZWFyPjIwMDU8L1ll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3" w:tooltip="Watanabe, 2004 #16" w:history="1">
        <w:r>
          <w:rPr>
            <w:rFonts w:ascii="Arial" w:hAnsi="Arial"/>
            <w:noProof/>
          </w:rPr>
          <w:t>W</w:t>
        </w:r>
        <w:r w:rsidRPr="00860B50">
          <w:rPr>
            <w:rFonts w:ascii="Arial" w:hAnsi="Arial"/>
            <w:smallCaps/>
            <w:noProof/>
          </w:rPr>
          <w:t>atanabe</w:t>
        </w:r>
        <w:r>
          <w:rPr>
            <w:rFonts w:ascii="Arial" w:hAnsi="Arial"/>
            <w:noProof/>
          </w:rPr>
          <w:t xml:space="preserve"> 2004</w:t>
        </w:r>
      </w:hyperlink>
      <w:r>
        <w:rPr>
          <w:rFonts w:ascii="Arial" w:hAnsi="Arial"/>
          <w:noProof/>
        </w:rPr>
        <w:t xml:space="preserve">; </w:t>
      </w:r>
      <w:hyperlink w:anchor="_ENREF_49" w:tooltip="Yokobayashi, 2005 #20" w:history="1">
        <w:r>
          <w:rPr>
            <w:rFonts w:ascii="Arial" w:hAnsi="Arial"/>
            <w:noProof/>
          </w:rPr>
          <w:t>Y</w:t>
        </w:r>
        <w:r w:rsidRPr="00860B50">
          <w:rPr>
            <w:rFonts w:ascii="Arial" w:hAnsi="Arial"/>
            <w:smallCaps/>
            <w:noProof/>
          </w:rPr>
          <w:t>okobayashi</w:t>
        </w:r>
        <w:r>
          <w:rPr>
            <w:rFonts w:ascii="Arial" w:hAnsi="Arial"/>
            <w:noProof/>
          </w:rPr>
          <w:t xml:space="preserve"> and W</w:t>
        </w:r>
        <w:r w:rsidRPr="00860B50">
          <w:rPr>
            <w:rFonts w:ascii="Arial" w:hAnsi="Arial"/>
            <w:smallCaps/>
            <w:noProof/>
          </w:rPr>
          <w:t>atanabe</w:t>
        </w:r>
        <w:r>
          <w:rPr>
            <w:rFonts w:ascii="Arial" w:hAnsi="Arial"/>
            <w:noProof/>
          </w:rPr>
          <w:t xml:space="preserve"> 2005</w:t>
        </w:r>
      </w:hyperlink>
      <w:r>
        <w:rPr>
          <w:rFonts w:ascii="Arial" w:hAnsi="Arial"/>
          <w:noProof/>
        </w:rPr>
        <w:t>)</w:t>
      </w:r>
      <w:r w:rsidR="0021072F">
        <w:rPr>
          <w:rFonts w:ascii="Arial" w:hAnsi="Arial"/>
        </w:rPr>
        <w:fldChar w:fldCharType="end"/>
      </w:r>
      <w:r>
        <w:rPr>
          <w:rFonts w:ascii="Arial" w:hAnsi="Arial"/>
        </w:rPr>
        <w:t xml:space="preserve">. Studies in </w:t>
      </w:r>
      <w:r w:rsidRPr="00260EB6">
        <w:rPr>
          <w:rFonts w:ascii="Arial" w:hAnsi="Arial"/>
          <w:i/>
        </w:rPr>
        <w:t xml:space="preserve">S. pombe </w:t>
      </w:r>
      <w:r>
        <w:rPr>
          <w:rFonts w:ascii="Arial" w:hAnsi="Arial"/>
        </w:rPr>
        <w:t xml:space="preserve">has shown that cohesion ensures sister chromatid mono-orientation by holding heterochromatic region around centromeres and inner centromeric regions of sister chromatids. This is required for side-by-side arrangement of sister kinetochores, which ensures that microtubules emanating from the same pole attach to sister kinetochores. But at anaphase I the inner centromeric cohesion are selectively removed by Separase mediated cleavage of cohesins but cohesion at heterochromatic regions are retained. This causes the disruption of side-by-side arrangement although the sister chromatids are connected due to cohesion at heterochromatic region at centromeres </w:t>
      </w:r>
      <w:r w:rsidR="0021072F">
        <w:rPr>
          <w:rFonts w:ascii="Arial" w:hAnsi="Arial"/>
        </w:rPr>
        <w:fldChar w:fldCharType="begin"/>
      </w:r>
      <w:r>
        <w:rPr>
          <w:rFonts w:ascii="Arial" w:hAnsi="Arial"/>
        </w:rPr>
        <w:instrText xml:space="preserve"> ADDIN EN.CITE &lt;EndNote&gt;&lt;Cite&gt;&lt;Author&gt;Sakuno&lt;/Author&gt;&lt;Year&gt;2009&lt;/Year&gt;&lt;RecNum&gt;25&lt;/RecNum&gt;&lt;DisplayText&gt;(S&lt;style face="smallcaps"&gt;akuno&lt;/style&gt;&lt;style face="italic"&gt; et al.&lt;/style&gt; 2009)&lt;/DisplayText&gt;&lt;record&gt;&lt;rec-number&gt;25&lt;/rec-number&gt;&lt;foreign-keys&gt;&lt;key app="EN" db-id="t5axrvpxle9sdaeatdq5wsry9ept0f5ftrpz"&gt;25&lt;/key&gt;&lt;/foreign-keys&gt;&lt;ref-type name="Journal Article"&gt;17&lt;/ref-type&gt;&lt;contributors&gt;&lt;authors&gt;&lt;author&gt;Sakuno, T.&lt;/author&gt;&lt;author&gt;Tada, K.&lt;/author&gt;&lt;author&gt;Watanabe, Y.&lt;/author&gt;&lt;/authors&gt;&lt;/contributors&gt;&lt;auth-address&gt;Laboratory of Chromosome Dynamics, Institute of Molecular and Cellular Biosciences, University of Tokyo, Yayoi, Tokyo 113-0032, Japan.&lt;/auth-address&gt;&lt;titles&gt;&lt;title&gt;Kinetochore geometry defined by cohesion within the centromere&lt;/title&gt;&lt;secondary-title&gt;Nature&lt;/secondary-title&gt;&lt;alt-title&gt;Nature&lt;/alt-title&gt;&lt;/titles&gt;&lt;periodical&gt;&lt;full-title&gt;Nature&lt;/full-title&gt;&lt;abbr-1&gt;Nature&lt;/abbr-1&gt;&lt;/periodical&gt;&lt;alt-periodical&gt;&lt;full-title&gt;Nature&lt;/full-title&gt;&lt;abbr-1&gt;Nature&lt;/abbr-1&gt;&lt;/alt-periodical&gt;&lt;pages&gt;852-8&lt;/pages&gt;&lt;volume&gt;458&lt;/volume&gt;&lt;number&gt;7240&lt;/number&gt;&lt;edition&gt;2009/04/17&lt;/edition&gt;&lt;keywords&gt;&lt;keyword&gt;Centromere/genetics/*metabolism&lt;/keyword&gt;&lt;keyword&gt;Chromosome Segregation&lt;/keyword&gt;&lt;keyword&gt;Kinetochores/*metabolism&lt;/keyword&gt;&lt;keyword&gt;Meiosis&lt;/keyword&gt;&lt;keyword&gt;Microtubules/metabolism&lt;/keyword&gt;&lt;keyword&gt;Mitosis&lt;/keyword&gt;&lt;keyword&gt;Models, Biological&lt;/keyword&gt;&lt;keyword&gt;Schizosaccharomyces/*cytology&lt;/keyword&gt;&lt;/keywords&gt;&lt;dates&gt;&lt;year&gt;2009&lt;/year&gt;&lt;pub-dates&gt;&lt;date&gt;Apr 16&lt;/date&gt;&lt;/pub-dates&gt;&lt;/dates&gt;&lt;isbn&gt;1476-4687 (Electronic)&amp;#xD;0028-0836 (Linking)&lt;/isbn&gt;&lt;accession-num&gt;19370027&lt;/accession-num&gt;&lt;work-type&gt;Research Support, Non-U.S. Gov&amp;apos;t&lt;/work-type&gt;&lt;urls&gt;&lt;related-urls&gt;&lt;url&gt;http://www.ncbi.nlm.nih.gov/pubmed/19370027&lt;/url&gt;&lt;/related-urls&gt;&lt;/urls&gt;&lt;electronic-resource-num&gt;10.1038/nature07876&lt;/electronic-resource-num&gt;&lt;language&gt;eng&lt;/language&gt;&lt;/record&gt;&lt;/Cite&gt;&lt;/EndNote&gt;</w:instrText>
      </w:r>
      <w:r w:rsidR="0021072F">
        <w:rPr>
          <w:rFonts w:ascii="Arial" w:hAnsi="Arial"/>
        </w:rPr>
        <w:fldChar w:fldCharType="separate"/>
      </w:r>
      <w:r>
        <w:rPr>
          <w:rFonts w:ascii="Arial" w:hAnsi="Arial"/>
          <w:noProof/>
        </w:rPr>
        <w:t>(</w:t>
      </w:r>
      <w:hyperlink w:anchor="_ENREF_33" w:tooltip="Sakuno, 2009 #25" w:history="1">
        <w:r>
          <w:rPr>
            <w:rFonts w:ascii="Arial" w:hAnsi="Arial"/>
            <w:noProof/>
          </w:rPr>
          <w:t>S</w:t>
        </w:r>
        <w:r w:rsidRPr="00260EB6">
          <w:rPr>
            <w:rFonts w:ascii="Arial" w:hAnsi="Arial"/>
            <w:smallCaps/>
            <w:noProof/>
          </w:rPr>
          <w:t>akuno</w:t>
        </w:r>
        <w:r w:rsidRPr="00260EB6">
          <w:rPr>
            <w:rFonts w:ascii="Arial" w:hAnsi="Arial"/>
            <w:i/>
            <w:noProof/>
          </w:rPr>
          <w:t xml:space="preserve"> et al.</w:t>
        </w:r>
        <w:r>
          <w:rPr>
            <w:rFonts w:ascii="Arial" w:hAnsi="Arial"/>
            <w:noProof/>
          </w:rPr>
          <w:t xml:space="preserve"> 2009</w:t>
        </w:r>
      </w:hyperlink>
      <w:r>
        <w:rPr>
          <w:rFonts w:ascii="Arial" w:hAnsi="Arial"/>
          <w:noProof/>
        </w:rPr>
        <w:t>)</w:t>
      </w:r>
      <w:r w:rsidR="0021072F">
        <w:rPr>
          <w:rFonts w:ascii="Arial" w:hAnsi="Arial"/>
        </w:rPr>
        <w:fldChar w:fldCharType="end"/>
      </w:r>
      <w:r>
        <w:rPr>
          <w:rFonts w:ascii="Arial" w:hAnsi="Arial"/>
        </w:rPr>
        <w:t xml:space="preserve">. Therefore, at anaphase II bi-orientation of sister centromeres occur and the sister chromatids are segregated towards opposite poles when cohesion at heterochromatic regions </w:t>
      </w:r>
      <w:proofErr w:type="gramStart"/>
      <w:r>
        <w:rPr>
          <w:rFonts w:ascii="Arial" w:hAnsi="Arial"/>
        </w:rPr>
        <w:t>are</w:t>
      </w:r>
      <w:proofErr w:type="gramEnd"/>
      <w:r>
        <w:rPr>
          <w:rFonts w:ascii="Arial" w:hAnsi="Arial"/>
        </w:rPr>
        <w:t xml:space="preserve"> removed. </w:t>
      </w:r>
    </w:p>
    <w:p w:rsidR="00DF5EE4" w:rsidRDefault="00DF5EE4" w:rsidP="00DF5EE4">
      <w:pPr>
        <w:spacing w:line="480" w:lineRule="auto"/>
        <w:ind w:firstLine="720"/>
        <w:rPr>
          <w:rFonts w:ascii="Arial" w:hAnsi="Arial"/>
        </w:rPr>
      </w:pPr>
      <w:r>
        <w:rPr>
          <w:rFonts w:ascii="Arial" w:hAnsi="Arial"/>
        </w:rPr>
        <w:t xml:space="preserve">In </w:t>
      </w:r>
      <w:r w:rsidRPr="00CC740B">
        <w:rPr>
          <w:rFonts w:ascii="Arial" w:hAnsi="Arial"/>
          <w:i/>
        </w:rPr>
        <w:t>Arabidopsis</w:t>
      </w:r>
      <w:r>
        <w:rPr>
          <w:rFonts w:ascii="Arial" w:hAnsi="Arial"/>
          <w:i/>
        </w:rPr>
        <w:t>,</w:t>
      </w:r>
      <w:r>
        <w:rPr>
          <w:rFonts w:ascii="Arial" w:hAnsi="Arial"/>
        </w:rPr>
        <w:t xml:space="preserve"> </w:t>
      </w:r>
      <w:r w:rsidRPr="00EE5A6E">
        <w:rPr>
          <w:rFonts w:ascii="Arial" w:hAnsi="Arial"/>
          <w:i/>
        </w:rPr>
        <w:t>Drosophila</w:t>
      </w:r>
      <w:r>
        <w:rPr>
          <w:rFonts w:ascii="Arial" w:hAnsi="Arial"/>
          <w:i/>
        </w:rPr>
        <w:t xml:space="preserve"> </w:t>
      </w:r>
      <w:r>
        <w:rPr>
          <w:rFonts w:ascii="Arial" w:hAnsi="Arial"/>
        </w:rPr>
        <w:t xml:space="preserve">and other higher eukaryotes, no monopolin has been found but cohesion is essential for mono-orientation. REC8 and SCC3 in </w:t>
      </w:r>
      <w:r w:rsidRPr="00CC740B">
        <w:rPr>
          <w:rFonts w:ascii="Arial" w:hAnsi="Arial"/>
          <w:i/>
        </w:rPr>
        <w:t>Arabidopsis</w:t>
      </w:r>
      <w:r>
        <w:rPr>
          <w:rFonts w:ascii="Arial" w:hAnsi="Arial"/>
        </w:rPr>
        <w:t xml:space="preserve"> are necessary for proper reductional segregation at anaphase I </w:t>
      </w:r>
      <w:r w:rsidR="0021072F">
        <w:rPr>
          <w:rFonts w:ascii="Arial" w:hAnsi="Arial"/>
        </w:rPr>
        <w:fldChar w:fldCharType="begin">
          <w:fldData xml:space="preserve">PEVuZE5vdGU+PENpdGU+PEF1dGhvcj5DaGVseXNoZXZhPC9BdXRob3I+PFllYXI+MjAwNTwvWWVh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PEVuZE5vdGU+PENpdGU+PEF1dGhvcj5DaGVseXNoZXZhPC9BdXRob3I+PFllYXI+MjAwNTwvWWVh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 w:tooltip="Chelysheva, 2005 #62" w:history="1">
        <w:r>
          <w:rPr>
            <w:rFonts w:ascii="Arial" w:hAnsi="Arial"/>
            <w:noProof/>
          </w:rPr>
          <w:t>C</w:t>
        </w:r>
        <w:r w:rsidRPr="00CC740B">
          <w:rPr>
            <w:rFonts w:ascii="Arial" w:hAnsi="Arial"/>
            <w:smallCaps/>
            <w:noProof/>
          </w:rPr>
          <w:t>helysheva</w:t>
        </w:r>
        <w:r w:rsidRPr="00CC740B">
          <w:rPr>
            <w:rFonts w:ascii="Arial" w:hAnsi="Arial"/>
            <w:i/>
            <w:noProof/>
          </w:rPr>
          <w:t xml:space="preserve"> et al.</w:t>
        </w:r>
        <w:r>
          <w:rPr>
            <w:rFonts w:ascii="Arial" w:hAnsi="Arial"/>
            <w:noProof/>
          </w:rPr>
          <w:t xml:space="preserve"> 2005</w:t>
        </w:r>
      </w:hyperlink>
      <w:r>
        <w:rPr>
          <w:rFonts w:ascii="Arial" w:hAnsi="Arial"/>
          <w:noProof/>
        </w:rPr>
        <w:t>)</w:t>
      </w:r>
      <w:r w:rsidR="0021072F">
        <w:rPr>
          <w:rFonts w:ascii="Arial" w:hAnsi="Arial"/>
        </w:rPr>
        <w:fldChar w:fldCharType="end"/>
      </w:r>
      <w:r>
        <w:rPr>
          <w:rFonts w:ascii="Arial" w:hAnsi="Arial"/>
        </w:rPr>
        <w:t xml:space="preserve">. Mutation in cohesion genes such as </w:t>
      </w:r>
      <w:r w:rsidRPr="00260EB6">
        <w:rPr>
          <w:rFonts w:ascii="Arial" w:hAnsi="Arial"/>
          <w:i/>
        </w:rPr>
        <w:t>solo</w:t>
      </w:r>
      <w:r>
        <w:rPr>
          <w:rFonts w:ascii="Arial" w:hAnsi="Arial"/>
        </w:rPr>
        <w:t xml:space="preserve">, </w:t>
      </w:r>
      <w:r w:rsidRPr="00260EB6">
        <w:rPr>
          <w:rFonts w:ascii="Arial" w:hAnsi="Arial"/>
          <w:i/>
        </w:rPr>
        <w:t>ord</w:t>
      </w:r>
      <w:r>
        <w:rPr>
          <w:rFonts w:ascii="Arial" w:hAnsi="Arial"/>
        </w:rPr>
        <w:t xml:space="preserve"> in </w:t>
      </w:r>
      <w:r w:rsidRPr="00CC740B">
        <w:rPr>
          <w:rFonts w:ascii="Arial" w:hAnsi="Arial"/>
          <w:i/>
        </w:rPr>
        <w:t>Drosophila</w:t>
      </w:r>
      <w:r>
        <w:rPr>
          <w:rFonts w:ascii="Arial" w:hAnsi="Arial"/>
        </w:rPr>
        <w:t xml:space="preserve"> has been shown to cause defects in mono-orientation at meiosis I. In </w:t>
      </w:r>
      <w:r w:rsidRPr="00260EB6">
        <w:rPr>
          <w:rFonts w:ascii="Arial" w:hAnsi="Arial"/>
          <w:i/>
        </w:rPr>
        <w:t>solo</w:t>
      </w:r>
      <w:r>
        <w:rPr>
          <w:rFonts w:ascii="Arial" w:hAnsi="Arial"/>
        </w:rPr>
        <w:t xml:space="preserve"> mutants, mitosis like equational segregation is observed twice as frequently than reductional segregation at anaphase I </w:t>
      </w:r>
      <w:r w:rsidR="0021072F">
        <w:rPr>
          <w:rFonts w:ascii="Arial" w:hAnsi="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YWxpY2t5PC9zdHlsZT48c3R5bGUgZmFjZT0iaXRhbGljIj4gZXQgYWwuPC9zdHlsZT4gMjAwMjsg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</w:fldData>
        </w:fldChar>
      </w:r>
      <w:r>
        <w:rPr>
          <w:rFonts w:ascii="Arial" w:hAnsi="Arial"/>
        </w:rPr>
        <w:instrText xml:space="preserve"> ADDIN EN.CITE </w:instrText>
      </w:r>
      <w:r w:rsidR="0021072F">
        <w:rPr>
          <w:rFonts w:ascii="Arial" w:hAnsi="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YWxpY2t5PC9zdHlsZT48c3R5bGUgZmFjZT0iaXRhbGljIj4gZXQgYWwuPC9zdHlsZT4gMjAwMjsg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 w:tooltip="Balicky, 2002 #43" w:history="1">
        <w:r>
          <w:rPr>
            <w:rFonts w:ascii="Arial" w:hAnsi="Arial"/>
            <w:noProof/>
          </w:rPr>
          <w:t>B</w:t>
        </w:r>
        <w:r w:rsidRPr="00260EB6">
          <w:rPr>
            <w:rFonts w:ascii="Arial" w:hAnsi="Arial"/>
            <w:smallCaps/>
            <w:noProof/>
          </w:rPr>
          <w:t>alicky</w:t>
        </w:r>
        <w:r w:rsidRPr="00260EB6">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48" w:tooltip="Yan, 2010 #9" w:history="1">
        <w:r>
          <w:rPr>
            <w:rFonts w:ascii="Arial" w:hAnsi="Arial"/>
            <w:noProof/>
          </w:rPr>
          <w:t>Y</w:t>
        </w:r>
        <w:r w:rsidRPr="00260EB6">
          <w:rPr>
            <w:rFonts w:ascii="Arial" w:hAnsi="Arial"/>
            <w:smallCaps/>
            <w:noProof/>
          </w:rPr>
          <w:t>an</w:t>
        </w:r>
        <w:r w:rsidRPr="00260EB6">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Pr>
          <w:rFonts w:ascii="Arial" w:hAnsi="Arial"/>
        </w:rPr>
        <w:t xml:space="preserve">. </w:t>
      </w:r>
    </w:p>
    <w:p w:rsidR="00DF5EE4" w:rsidRPr="00260EB6" w:rsidRDefault="00DF5EE4" w:rsidP="00DF5EE4">
      <w:pPr>
        <w:spacing w:line="480" w:lineRule="auto"/>
        <w:rPr>
          <w:rFonts w:ascii="Arial" w:hAnsi="Arial"/>
          <w:b/>
        </w:rPr>
      </w:pPr>
      <w:r w:rsidRPr="00260EB6">
        <w:rPr>
          <w:rFonts w:ascii="Arial" w:hAnsi="Arial"/>
          <w:b/>
        </w:rPr>
        <w:t>Kinetochores and Chromosome Segregation</w:t>
      </w:r>
    </w:p>
    <w:p w:rsidR="00DF5EE4" w:rsidRDefault="00DF5EE4" w:rsidP="007D2B7A">
      <w:pPr>
        <w:spacing w:line="480" w:lineRule="auto"/>
        <w:ind w:firstLine="720"/>
        <w:rPr>
          <w:rFonts w:ascii="Arial" w:hAnsi="Arial"/>
        </w:rPr>
      </w:pPr>
      <w:r>
        <w:rPr>
          <w:rFonts w:ascii="Arial" w:hAnsi="Arial"/>
        </w:rPr>
        <w:t>Kinetochores are multi-protein complexes, which are assembled at the centromeres (</w:t>
      </w:r>
      <w:r w:rsidRPr="00260EB6">
        <w:rPr>
          <w:rFonts w:ascii="Arial" w:hAnsi="Arial"/>
          <w:i/>
        </w:rPr>
        <w:t>S. cerevisiae</w:t>
      </w:r>
      <w:r>
        <w:rPr>
          <w:rFonts w:ascii="Arial" w:hAnsi="Arial"/>
        </w:rPr>
        <w:t>), larger centromeric region (</w:t>
      </w:r>
      <w:r w:rsidRPr="00260EB6">
        <w:rPr>
          <w:rFonts w:ascii="Arial" w:hAnsi="Arial"/>
          <w:i/>
        </w:rPr>
        <w:t>S. pombe</w:t>
      </w:r>
      <w:r>
        <w:rPr>
          <w:rFonts w:ascii="Arial" w:hAnsi="Arial"/>
        </w:rPr>
        <w:t xml:space="preserve"> and </w:t>
      </w:r>
      <w:r w:rsidRPr="00260EB6">
        <w:rPr>
          <w:rFonts w:ascii="Arial" w:hAnsi="Arial"/>
          <w:i/>
        </w:rPr>
        <w:t>Drosophila</w:t>
      </w:r>
      <w:r>
        <w:rPr>
          <w:rFonts w:ascii="Arial" w:hAnsi="Arial"/>
        </w:rPr>
        <w:t xml:space="preserve">) and sometimes throughout the chromosome. Kinetochores are essential for chromosome segregation because they act as point of contact through which microtubules contact chromosomes. Kinetochores get assembled over a layer of histone H3 variant- CENP-A, which are present on either sides of the chromosome long axis. Kinetochore geometry is essential to ensure that they are connected to the microtubules from the correct pole. Kinetochore geometry is different in mitosis and meiosis because in mitosis kinetochores are arranged in a back-to-back configuration, which allows them to attach to microtubules coming from opposite poles, whereas in meiosis kinetochores are arranged in a side-by-side configuration, which causes them to attach to microtubules from the same pole. This is the crucial factor, which leads to the segregation of sister centromeres to the same pole. At meiosis II, the side-by side arrangement of kinetochores is converted into a back-to-back arrangement and sister chromatids segregate towards opposite poles </w:t>
      </w:r>
      <w:r w:rsidR="0021072F">
        <w:rPr>
          <w:rFonts w:ascii="Arial" w:hAnsi="Arial"/>
        </w:rPr>
        <w:fldChar w:fldCharType="begin"/>
      </w:r>
      <w:r>
        <w:rPr>
          <w:rFonts w:ascii="Arial" w:hAnsi="Arial"/>
        </w:rPr>
        <w:instrText xml:space="preserve"> ADDIN EN.CITE &lt;EndNote&gt;&lt;Cite&gt;&lt;Author&gt;Hauf&lt;/Author&gt;&lt;Year&gt;2004&lt;/Year&gt;&lt;RecNum&gt;17&lt;/RecNum&gt;&lt;DisplayText&gt;(H&lt;style face="smallcaps"&gt;auf&lt;/style&gt; and W&lt;style face="smallcaps"&gt;atanabe&lt;/style&gt; 2004)&lt;/DisplayText&gt;&lt;record&gt;&lt;rec-number&gt;17&lt;/rec-number&gt;&lt;foreign-keys&gt;&lt;key app="EN" db-id="t5axrvpxle9sdaeatdq5wsry9ept0f5ftrpz"&gt;17&lt;/key&gt;&lt;/foreign-keys&gt;&lt;ref-type name="Journal Article"&gt;17&lt;/ref-type&gt;&lt;contributors&gt;&lt;authors&gt;&lt;author&gt;Hauf, S.&lt;/author&gt;&lt;author&gt;Watanabe, Y.&lt;/author&gt;&lt;/authors&gt;&lt;/contributors&gt;&lt;auth-address&gt;Institute of Molecular and Cellular Biosciences, University of Tokyo, Yayoi, Bunkyo-Ku, Tokyo 113-0032, Japan. silke@biochem.s.u-tokyo.ac.jp&lt;/auth-address&gt;&lt;titles&gt;&lt;title&gt;Kinetochore orientation in mitosis and meiosis&lt;/title&gt;&lt;secondary-title&gt;Cell&lt;/secondary-title&gt;&lt;alt-title&gt;Cell&lt;/alt-title&gt;&lt;/titles&gt;&lt;periodical&gt;&lt;full-title&gt;Cell&lt;/full-title&gt;&lt;abbr-1&gt;Cell&lt;/abbr-1&gt;&lt;/periodical&gt;&lt;alt-periodical&gt;&lt;full-title&gt;Cell&lt;/full-title&gt;&lt;abbr-1&gt;Cell&lt;/abbr-1&gt;&lt;/alt-periodical&gt;&lt;pages&gt;317-27&lt;/pages&gt;&lt;volume&gt;119&lt;/volume&gt;&lt;number&gt;3&lt;/number&gt;&lt;edition&gt;2004/10/28&lt;/edition&gt;&lt;keywords&gt;&lt;keyword&gt;Animals&lt;/keyword&gt;&lt;keyword&gt;Humans&lt;/keyword&gt;&lt;keyword&gt;Kinetochores/enzymology/*physiology&lt;/keyword&gt;&lt;keyword&gt;Meiosis/*physiology&lt;/keyword&gt;&lt;keyword&gt;Mitosis/*physiology&lt;/keyword&gt;&lt;keyword&gt;Mitotic Spindle Apparatus/physiology&lt;/keyword&gt;&lt;keyword&gt;Protein-Serine-Threonine Kinases/physiology&lt;/keyword&gt;&lt;/keywords&gt;&lt;dates&gt;&lt;year&gt;2004&lt;/year&gt;&lt;pub-dates&gt;&lt;date&gt;Oct 29&lt;/date&gt;&lt;/pub-dates&gt;&lt;/dates&gt;&lt;isbn&gt;0092-8674 (Print)&amp;#xD;0092-8674 (Linking)&lt;/isbn&gt;&lt;accession-num&gt;15507205&lt;/accession-num&gt;&lt;work-type&gt;Research Support, Non-U.S. Gov&amp;apos;t&amp;#xD;Review&lt;/work-type&gt;&lt;urls&gt;&lt;related-urls&gt;&lt;url&gt;http://www.ncbi.nlm.nih.gov/pubmed/15507205&lt;/url&gt;&lt;/related-urls&gt;&lt;/urls&gt;&lt;electronic-resource-num&gt;10.1016/j.cell.2004.10.014&lt;/electronic-resource-num&gt;&lt;language&gt;eng&lt;/language&gt;&lt;/record&gt;&lt;/Cite&gt;&lt;/EndNote&gt;</w:instrText>
      </w:r>
      <w:r w:rsidR="0021072F">
        <w:rPr>
          <w:rFonts w:ascii="Arial" w:hAnsi="Arial"/>
        </w:rPr>
        <w:fldChar w:fldCharType="separate"/>
      </w:r>
      <w:r>
        <w:rPr>
          <w:rFonts w:ascii="Arial" w:hAnsi="Arial"/>
          <w:noProof/>
        </w:rPr>
        <w:t>(</w:t>
      </w:r>
      <w:hyperlink w:anchor="_ENREF_8" w:tooltip="Hauf, 2004 #17" w:history="1">
        <w:r>
          <w:rPr>
            <w:rFonts w:ascii="Arial" w:hAnsi="Arial"/>
            <w:noProof/>
          </w:rPr>
          <w:t>H</w:t>
        </w:r>
        <w:r w:rsidRPr="007F5432">
          <w:rPr>
            <w:rFonts w:ascii="Arial" w:hAnsi="Arial"/>
            <w:smallCaps/>
            <w:noProof/>
          </w:rPr>
          <w:t>auf</w:t>
        </w:r>
        <w:r>
          <w:rPr>
            <w:rFonts w:ascii="Arial" w:hAnsi="Arial"/>
            <w:noProof/>
          </w:rPr>
          <w:t xml:space="preserve"> and W</w:t>
        </w:r>
        <w:r w:rsidRPr="007F5432">
          <w:rPr>
            <w:rFonts w:ascii="Arial" w:hAnsi="Arial"/>
            <w:smallCaps/>
            <w:noProof/>
          </w:rPr>
          <w:t>atanabe</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w:t>
      </w:r>
    </w:p>
    <w:p w:rsidR="00DF5EE4" w:rsidRDefault="00DF5EE4" w:rsidP="00DF5EE4">
      <w:pPr>
        <w:spacing w:line="480" w:lineRule="auto"/>
        <w:ind w:firstLine="720"/>
        <w:rPr>
          <w:rFonts w:ascii="Arial" w:hAnsi="Arial"/>
          <w:b/>
        </w:rPr>
      </w:pPr>
      <w:r>
        <w:rPr>
          <w:rFonts w:ascii="Arial" w:hAnsi="Arial"/>
        </w:rPr>
        <w:t>In addition to kinetochore configuration, aurora-</w:t>
      </w:r>
      <w:r w:rsidRPr="007F5432">
        <w:rPr>
          <w:rFonts w:ascii="Arial" w:hAnsi="Arial"/>
        </w:rPr>
        <w:t xml:space="preserve">B </w:t>
      </w:r>
      <w:r>
        <w:rPr>
          <w:rFonts w:ascii="Arial" w:hAnsi="Arial"/>
        </w:rPr>
        <w:t xml:space="preserve">kinase localization pattern at the centromeres </w:t>
      </w:r>
      <w:r w:rsidRPr="007F5432">
        <w:rPr>
          <w:rFonts w:ascii="Arial" w:hAnsi="Arial"/>
        </w:rPr>
        <w:t xml:space="preserve">plays a </w:t>
      </w:r>
      <w:r>
        <w:rPr>
          <w:rFonts w:ascii="Arial" w:hAnsi="Arial"/>
        </w:rPr>
        <w:t>major</w:t>
      </w:r>
      <w:r w:rsidRPr="007F5432">
        <w:rPr>
          <w:rFonts w:ascii="Arial" w:hAnsi="Arial"/>
        </w:rPr>
        <w:t xml:space="preserve"> role in</w:t>
      </w:r>
      <w:r>
        <w:rPr>
          <w:rFonts w:ascii="Arial" w:hAnsi="Arial"/>
        </w:rPr>
        <w:t xml:space="preserve"> ensuring mono-orientation during meiosis I and bi-orientation during meiosis II and mitosis. During meiosis II and mitosis, aurora-B is localized to the inner side of centromeres sandwiched between sister centromeres and this ensures that kinetochore are bi-oriented. Tension generated by microtubules attached to kinetochores would pull away outer kinetochore components to which microtubules are attached from aurora-B concentrated region at the centromeres. However, if enough pull is not generated by a microtubule-kineotchore attachment that would make it proximal to the aurora-B concentrated region, which then will phosphorylate the kineotochore components and sever its attachment with the microtubule. In meiosis I, side-by-side arrangement of kinetochores and the chiasmate attachment of homologs ensures that aurora-B is places underneath the paired kinetochores and therefore aurora-B would be farthest from its kinetochore substrates if the sister kinetochores are attached to the microtubules emanating from the same pole and are pulled towards the same pole </w:t>
      </w:r>
      <w:r w:rsidR="0021072F">
        <w:rPr>
          <w:rFonts w:ascii="Arial" w:hAnsi="Arial"/>
        </w:rPr>
        <w:fldChar w:fldCharType="begin">
          <w:fldData xml:space="preserve">PEVuZE5vdGU+PENpdGU+PEF1dGhvcj5NaWxsZXI8L0F1dGhvcj48WWVhcj4yMDEzPC9ZZWFyPjxS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</w:fldData>
        </w:fldChar>
      </w:r>
      <w:r>
        <w:rPr>
          <w:rFonts w:ascii="Arial" w:hAnsi="Arial"/>
        </w:rPr>
        <w:instrText xml:space="preserve"> ADDIN EN.CITE </w:instrText>
      </w:r>
      <w:r w:rsidR="0021072F">
        <w:rPr>
          <w:rFonts w:ascii="Arial" w:hAnsi="Arial"/>
        </w:rPr>
        <w:fldChar w:fldCharType="begin">
          <w:fldData xml:space="preserve">PEVuZE5vdGU+PENpdGU+PEF1dGhvcj5NaWxsZXI8L0F1dGhvcj48WWVhcj4yMDEzPC9ZZWFyPjxS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9" w:tooltip="Marston, 2004 #133" w:history="1">
        <w:r>
          <w:rPr>
            <w:rFonts w:ascii="Arial" w:hAnsi="Arial"/>
            <w:noProof/>
          </w:rPr>
          <w:t>M</w:t>
        </w:r>
        <w:r w:rsidRPr="00347B82">
          <w:rPr>
            <w:rFonts w:ascii="Arial" w:hAnsi="Arial"/>
            <w:smallCaps/>
            <w:noProof/>
          </w:rPr>
          <w:t>arston</w:t>
        </w:r>
        <w:r>
          <w:rPr>
            <w:rFonts w:ascii="Arial" w:hAnsi="Arial"/>
            <w:noProof/>
          </w:rPr>
          <w:t xml:space="preserve"> and A</w:t>
        </w:r>
        <w:r w:rsidRPr="00347B82">
          <w:rPr>
            <w:rFonts w:ascii="Arial" w:hAnsi="Arial"/>
            <w:smallCaps/>
            <w:noProof/>
          </w:rPr>
          <w:t>mon</w:t>
        </w:r>
        <w:r>
          <w:rPr>
            <w:rFonts w:ascii="Arial" w:hAnsi="Arial"/>
            <w:noProof/>
          </w:rPr>
          <w:t xml:space="preserve"> 2004</w:t>
        </w:r>
      </w:hyperlink>
      <w:r>
        <w:rPr>
          <w:rFonts w:ascii="Arial" w:hAnsi="Arial"/>
          <w:noProof/>
        </w:rPr>
        <w:t xml:space="preserve">; </w:t>
      </w:r>
      <w:hyperlink w:anchor="_ENREF_24" w:tooltip="Miller, 2013 #114" w:history="1">
        <w:r>
          <w:rPr>
            <w:rFonts w:ascii="Arial" w:hAnsi="Arial"/>
            <w:noProof/>
          </w:rPr>
          <w:t>M</w:t>
        </w:r>
        <w:r w:rsidRPr="00347B82">
          <w:rPr>
            <w:rFonts w:ascii="Arial" w:hAnsi="Arial"/>
            <w:smallCaps/>
            <w:noProof/>
          </w:rPr>
          <w:t>iller</w:t>
        </w:r>
        <w:r w:rsidRPr="00347B82">
          <w:rPr>
            <w:rFonts w:ascii="Arial" w:hAnsi="Arial"/>
            <w:i/>
            <w:noProof/>
          </w:rPr>
          <w:t xml:space="preserve"> et al.</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w:t>
      </w:r>
    </w:p>
    <w:p w:rsidR="00DF5EE4" w:rsidRPr="001602F2" w:rsidRDefault="00DF5EE4" w:rsidP="00DF5EE4">
      <w:pPr>
        <w:spacing w:line="480" w:lineRule="auto"/>
        <w:rPr>
          <w:rFonts w:ascii="Arial" w:hAnsi="Arial"/>
          <w:b/>
        </w:rPr>
      </w:pPr>
      <w:r>
        <w:rPr>
          <w:rFonts w:ascii="Arial" w:hAnsi="Arial"/>
          <w:b/>
        </w:rPr>
        <w:t xml:space="preserve">Spermatogenesis in </w:t>
      </w:r>
      <w:r w:rsidRPr="004F7A1E">
        <w:rPr>
          <w:rFonts w:ascii="Arial" w:hAnsi="Arial"/>
          <w:b/>
          <w:i/>
        </w:rPr>
        <w:t>Drosophila</w:t>
      </w:r>
      <w:r>
        <w:rPr>
          <w:rFonts w:ascii="Arial" w:hAnsi="Arial"/>
          <w:b/>
        </w:rPr>
        <w:t xml:space="preserve"> males</w:t>
      </w:r>
    </w:p>
    <w:p w:rsidR="00DF5EE4" w:rsidRPr="00852701" w:rsidRDefault="00DF5EE4" w:rsidP="007D2B7A">
      <w:pPr>
        <w:spacing w:line="480" w:lineRule="auto"/>
        <w:ind w:firstLine="720"/>
        <w:rPr>
          <w:rFonts w:ascii="Arial" w:hAnsi="Arial"/>
        </w:rPr>
      </w:pPr>
      <w:r>
        <w:rPr>
          <w:rFonts w:ascii="Arial" w:hAnsi="Arial"/>
        </w:rPr>
        <w:t xml:space="preserve">Spermatocyte formation begins at the testis tip where germline stem cell divides by mitosis to produce 2, 4, 8 cell cysts. A final round of mitosis in </w:t>
      </w:r>
      <w:proofErr w:type="gramStart"/>
      <w:r>
        <w:rPr>
          <w:rFonts w:ascii="Arial" w:hAnsi="Arial"/>
        </w:rPr>
        <w:t>8 cell</w:t>
      </w:r>
      <w:proofErr w:type="gramEnd"/>
      <w:r>
        <w:rPr>
          <w:rFonts w:ascii="Arial" w:hAnsi="Arial"/>
        </w:rPr>
        <w:t xml:space="preserve"> cyst produces 16 cell cyst which synchronously enters meiosis. </w:t>
      </w:r>
      <w:r w:rsidRPr="00754FF3">
        <w:rPr>
          <w:rFonts w:ascii="Arial" w:hAnsi="Arial"/>
          <w:i/>
        </w:rPr>
        <w:t>Drosophila</w:t>
      </w:r>
      <w:r>
        <w:rPr>
          <w:rFonts w:ascii="Arial" w:hAnsi="Arial"/>
        </w:rPr>
        <w:t xml:space="preserve"> male meiosis is divided into multiple stages- prophase I consists of six stages called S1, S2, S3, S4, S5 and S6. This is followed by pro-metaphase I, metaphase I. and anaphase I. Following anaphase I and telophase I, meiosis II starts which is divided into prometaphase II, metaphase II and finally anaphase II. A </w:t>
      </w:r>
      <w:proofErr w:type="gramStart"/>
      <w:r>
        <w:rPr>
          <w:rFonts w:ascii="Arial" w:hAnsi="Arial"/>
        </w:rPr>
        <w:t>16 cell</w:t>
      </w:r>
      <w:proofErr w:type="gramEnd"/>
      <w:r>
        <w:rPr>
          <w:rFonts w:ascii="Arial" w:hAnsi="Arial"/>
        </w:rPr>
        <w:t xml:space="preserve"> cyst entering meiosis will produce 64 haploid spermatids after the completion of meiotic divisions. Chromosome decondensation occurs and volume of the nucleus increases as prophase I progresses. The chromosomes separate out into 3 territories each representing a homolog pair (X-Y, 2</w:t>
      </w:r>
      <w:r w:rsidRPr="00AC0800">
        <w:rPr>
          <w:rFonts w:ascii="Arial" w:hAnsi="Arial"/>
          <w:vertAlign w:val="superscript"/>
        </w:rPr>
        <w:t>nd</w:t>
      </w:r>
      <w:r>
        <w:rPr>
          <w:rFonts w:ascii="Arial" w:hAnsi="Arial"/>
        </w:rPr>
        <w:t xml:space="preserve"> and 3</w:t>
      </w:r>
      <w:r w:rsidRPr="00AC0800">
        <w:rPr>
          <w:rFonts w:ascii="Arial" w:hAnsi="Arial"/>
          <w:vertAlign w:val="superscript"/>
        </w:rPr>
        <w:t>rd</w:t>
      </w:r>
      <w:r>
        <w:rPr>
          <w:rFonts w:ascii="Arial" w:hAnsi="Arial"/>
        </w:rPr>
        <w:t xml:space="preserve">). The fourth chromosome is small and its territory is not visible till prometaphase I. Following completion of prophase </w:t>
      </w:r>
      <w:proofErr w:type="gramStart"/>
      <w:r>
        <w:rPr>
          <w:rFonts w:ascii="Arial" w:hAnsi="Arial"/>
        </w:rPr>
        <w:t>I, chromosome territories start to condense and congress</w:t>
      </w:r>
      <w:proofErr w:type="gramEnd"/>
      <w:r>
        <w:rPr>
          <w:rFonts w:ascii="Arial" w:hAnsi="Arial"/>
        </w:rPr>
        <w:t xml:space="preserve"> towards the cell center and at metaphase I a single mass of condensed chromosome is seen at the cell center. At anaphase I, two equal sized DNA territories are seen separating towards opposite poles (Figure 1-2). In telophase I there is brief decompaction of the chromosomes but by prometaphase I chromosome again condense and by metaphase I all chromosome territories congress at the center of the cell and then separate towards opposite poles at anaphase II </w: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 w:tooltip="Cenci, 1994 #44" w:history="1">
        <w:r>
          <w:rPr>
            <w:rFonts w:ascii="Arial" w:hAnsi="Arial"/>
            <w:noProof/>
          </w:rPr>
          <w:t>C</w:t>
        </w:r>
        <w:r w:rsidRPr="007907C8">
          <w:rPr>
            <w:rFonts w:ascii="Arial" w:hAnsi="Arial"/>
            <w:smallCaps/>
            <w:noProof/>
          </w:rPr>
          <w:t>enci</w:t>
        </w:r>
        <w:r w:rsidRPr="007907C8">
          <w:rPr>
            <w:rFonts w:ascii="Arial" w:hAnsi="Arial"/>
            <w:i/>
            <w:noProof/>
          </w:rPr>
          <w:t xml:space="preserve"> et al.</w:t>
        </w:r>
        <w:r>
          <w:rPr>
            <w:rFonts w:ascii="Arial" w:hAnsi="Arial"/>
            <w:noProof/>
          </w:rPr>
          <w:t xml:space="preserve"> 1994</w:t>
        </w:r>
      </w:hyperlink>
      <w:r>
        <w:rPr>
          <w:rFonts w:ascii="Arial" w:hAnsi="Arial"/>
          <w:noProof/>
        </w:rPr>
        <w:t>)</w:t>
      </w:r>
      <w:r w:rsidR="0021072F">
        <w:rPr>
          <w:rFonts w:ascii="Arial" w:hAnsi="Arial"/>
        </w:rPr>
        <w:fldChar w:fldCharType="end"/>
      </w:r>
      <w:r>
        <w:rPr>
          <w:rFonts w:ascii="Arial" w:hAnsi="Arial"/>
        </w:rPr>
        <w:t>.</w:t>
      </w:r>
    </w:p>
    <w:p w:rsidR="00497873" w:rsidRDefault="00497873" w:rsidP="00DF5EE4">
      <w:pPr>
        <w:spacing w:line="480" w:lineRule="auto"/>
        <w:rPr>
          <w:rFonts w:ascii="Arial" w:hAnsi="Arial"/>
          <w:b/>
        </w:rPr>
      </w:pPr>
    </w:p>
    <w:p w:rsidR="00C56704" w:rsidRDefault="00C56704" w:rsidP="00DF5EE4">
      <w:pPr>
        <w:spacing w:line="480" w:lineRule="auto"/>
        <w:rPr>
          <w:rFonts w:ascii="Arial" w:hAnsi="Arial"/>
          <w:b/>
        </w:rPr>
      </w:pPr>
    </w:p>
    <w:p w:rsidR="00DF5EE4" w:rsidRDefault="00DF5EE4" w:rsidP="00DF5EE4">
      <w:pPr>
        <w:spacing w:line="480" w:lineRule="auto"/>
        <w:rPr>
          <w:rFonts w:ascii="Arial" w:hAnsi="Arial"/>
          <w:b/>
        </w:rPr>
      </w:pPr>
      <w:r>
        <w:rPr>
          <w:rFonts w:ascii="Arial" w:hAnsi="Arial"/>
          <w:b/>
        </w:rPr>
        <w:t xml:space="preserve">Oogenesis in </w:t>
      </w:r>
      <w:r w:rsidRPr="00EC34CE">
        <w:rPr>
          <w:rFonts w:ascii="Arial" w:hAnsi="Arial"/>
          <w:b/>
          <w:i/>
        </w:rPr>
        <w:t>Drosophila</w:t>
      </w:r>
      <w:r>
        <w:rPr>
          <w:rFonts w:ascii="Arial" w:hAnsi="Arial"/>
          <w:b/>
        </w:rPr>
        <w:t xml:space="preserve"> </w:t>
      </w:r>
    </w:p>
    <w:p w:rsidR="00DF5EE4" w:rsidRDefault="00DF5EE4" w:rsidP="007D2B7A">
      <w:pPr>
        <w:spacing w:line="480" w:lineRule="auto"/>
        <w:ind w:firstLine="720"/>
        <w:rPr>
          <w:rFonts w:ascii="Arial" w:hAnsi="Arial"/>
        </w:rPr>
      </w:pPr>
      <w:r>
        <w:rPr>
          <w:rFonts w:ascii="Arial" w:hAnsi="Arial"/>
        </w:rPr>
        <w:t xml:space="preserve">In </w:t>
      </w:r>
      <w:r w:rsidRPr="007907C8">
        <w:rPr>
          <w:rFonts w:ascii="Arial" w:hAnsi="Arial"/>
          <w:i/>
        </w:rPr>
        <w:t>Drosophila</w:t>
      </w:r>
      <w:r>
        <w:rPr>
          <w:rFonts w:ascii="Arial" w:hAnsi="Arial"/>
        </w:rPr>
        <w:t xml:space="preserve">, development of oocyte takes place in structures called ovarioles. Each female contains two pairs of ovaries and each ovariole contains 12-13 ovarioles. An ovariole is divided into two parts - germarium and vitellarium (Figure 1-3). The germarium is transluscent and is present at the tip of the ovariole and the rest of the ovariole consists of the vitellarium, which appears opaque under light microscope due to the presence of yolk. The ovariole consists of a factory line oocytes present at various stages of meiosis and development. In region 2A of germarium, multiple pro-oocytes are present per cyst (as identified by </w:t>
      </w:r>
      <w:proofErr w:type="gramStart"/>
      <w:r>
        <w:rPr>
          <w:rFonts w:ascii="Arial" w:hAnsi="Arial"/>
        </w:rPr>
        <w:t>C(</w:t>
      </w:r>
      <w:proofErr w:type="gramEnd"/>
      <w:r>
        <w:rPr>
          <w:rFonts w:ascii="Arial" w:hAnsi="Arial"/>
        </w:rPr>
        <w:t xml:space="preserve">3)G linear structures in atleast 3-4 nuclei) and are in zygotene and early pachytene stage of meiosis. By the time cyst is in region 2B, only one or two nuclei have complete </w:t>
      </w:r>
      <w:proofErr w:type="gramStart"/>
      <w:r>
        <w:rPr>
          <w:rFonts w:ascii="Arial" w:hAnsi="Arial"/>
        </w:rPr>
        <w:t>C(</w:t>
      </w:r>
      <w:proofErr w:type="gramEnd"/>
      <w:r>
        <w:rPr>
          <w:rFonts w:ascii="Arial" w:hAnsi="Arial"/>
        </w:rPr>
        <w:t xml:space="preserve">3)G and ORB staining (Figure 1-3) but by region 3 oocyte is determined and only one nuclei has complete C(3)G structure and ORB staining. Region 3 consists of mid-pachytene oocyte and pachytene continues till stage 6 of the vitellarium. Out of the 16 cells in the cyst only one cell develops into an oocyte and and the rest of the 15 cells develop into nurse cells. In the vitellarium the </w:t>
      </w:r>
      <w:proofErr w:type="gramStart"/>
      <w:r>
        <w:rPr>
          <w:rFonts w:ascii="Arial" w:hAnsi="Arial"/>
        </w:rPr>
        <w:t>nurse develop</w:t>
      </w:r>
      <w:proofErr w:type="gramEnd"/>
      <w:r>
        <w:rPr>
          <w:rFonts w:ascii="Arial" w:hAnsi="Arial"/>
        </w:rPr>
        <w:t xml:space="preserve"> becomes polyploid by undergoing mitotic endocycle. The oocyte arrests at prophase I of meiosis and stays at that stage and due to unknown reason this arrest is released and then oocyte cyst enters prometaphase I and metaphase I where again oocytes arrests. This is similar to arrest points in mouse and </w:t>
      </w:r>
      <w:r w:rsidRPr="005E5A82">
        <w:rPr>
          <w:rFonts w:ascii="Arial" w:hAnsi="Arial"/>
          <w:i/>
        </w:rPr>
        <w:t>C.elegans</w:t>
      </w:r>
      <w:r>
        <w:rPr>
          <w:rFonts w:ascii="Arial" w:hAnsi="Arial"/>
        </w:rPr>
        <w:t xml:space="preserve"> </w:t>
      </w:r>
      <w:r w:rsidR="0021072F">
        <w:rPr>
          <w:rFonts w:ascii="Arial" w:hAnsi="Arial"/>
        </w:rPr>
        <w:fldChar w:fldCharType="begin">
          <w:fldData xml:space="preserve">PEVuZE5vdGU+PENpdGU+PEF1dGhvcj5Wb24gU3RldGluYTwvQXV0aG9yPjxZZWFyPjIwMTE8L1ll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PEVuZE5vdGU+PENpdGU+PEF1dGhvcj5Wb24gU3RldGluYTwvQXV0aG9yPjxZZWFyPjIwMTE8L1ll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8" w:tooltip="Trounson, 2003 #119" w:history="1">
        <w:r>
          <w:rPr>
            <w:rFonts w:ascii="Arial" w:hAnsi="Arial"/>
            <w:noProof/>
          </w:rPr>
          <w:t>T</w:t>
        </w:r>
        <w:r w:rsidRPr="002244FC">
          <w:rPr>
            <w:rFonts w:ascii="Arial" w:hAnsi="Arial"/>
            <w:smallCaps/>
            <w:noProof/>
          </w:rPr>
          <w:t>rounson</w:t>
        </w:r>
        <w:r>
          <w:rPr>
            <w:rFonts w:ascii="Arial" w:hAnsi="Arial"/>
            <w:noProof/>
          </w:rPr>
          <w:t xml:space="preserve"> and G</w:t>
        </w:r>
        <w:r w:rsidRPr="002244FC">
          <w:rPr>
            <w:rFonts w:ascii="Arial" w:hAnsi="Arial"/>
            <w:smallCaps/>
            <w:noProof/>
          </w:rPr>
          <w:t>osden</w:t>
        </w:r>
        <w:r>
          <w:rPr>
            <w:rFonts w:ascii="Arial" w:hAnsi="Arial"/>
            <w:noProof/>
          </w:rPr>
          <w:t xml:space="preserve"> 2003</w:t>
        </w:r>
      </w:hyperlink>
      <w:r>
        <w:rPr>
          <w:rFonts w:ascii="Arial" w:hAnsi="Arial"/>
          <w:noProof/>
        </w:rPr>
        <w:t xml:space="preserve">; </w:t>
      </w:r>
      <w:hyperlink w:anchor="_ENREF_42" w:tooltip="Von Stetina, 2011 #118" w:history="1">
        <w:r>
          <w:rPr>
            <w:rFonts w:ascii="Arial" w:hAnsi="Arial"/>
            <w:noProof/>
          </w:rPr>
          <w:t>V</w:t>
        </w:r>
        <w:r w:rsidRPr="002244FC">
          <w:rPr>
            <w:rFonts w:ascii="Arial" w:hAnsi="Arial"/>
            <w:smallCaps/>
            <w:noProof/>
          </w:rPr>
          <w:t xml:space="preserve">on </w:t>
        </w:r>
        <w:r>
          <w:rPr>
            <w:rFonts w:ascii="Arial" w:hAnsi="Arial"/>
            <w:noProof/>
          </w:rPr>
          <w:t>S</w:t>
        </w:r>
        <w:r w:rsidRPr="002244FC">
          <w:rPr>
            <w:rFonts w:ascii="Arial" w:hAnsi="Arial"/>
            <w:smallCaps/>
            <w:noProof/>
          </w:rPr>
          <w:t>tetina</w:t>
        </w:r>
        <w:r>
          <w:rPr>
            <w:rFonts w:ascii="Arial" w:hAnsi="Arial"/>
            <w:noProof/>
          </w:rPr>
          <w:t xml:space="preserve"> and O</w:t>
        </w:r>
        <w:r w:rsidRPr="002244FC">
          <w:rPr>
            <w:rFonts w:ascii="Arial" w:hAnsi="Arial"/>
            <w:smallCaps/>
            <w:noProof/>
          </w:rPr>
          <w:t>rr-</w:t>
        </w:r>
        <w:r>
          <w:rPr>
            <w:rFonts w:ascii="Arial" w:hAnsi="Arial"/>
            <w:noProof/>
          </w:rPr>
          <w:t>W</w:t>
        </w:r>
        <w:r w:rsidRPr="002244FC">
          <w:rPr>
            <w:rFonts w:ascii="Arial" w:hAnsi="Arial"/>
            <w:smallCaps/>
            <w:noProof/>
          </w:rPr>
          <w:t>eaver</w:t>
        </w:r>
        <w:r>
          <w:rPr>
            <w:rFonts w:ascii="Arial" w:hAnsi="Arial"/>
            <w:noProof/>
          </w:rPr>
          <w:t xml:space="preserve"> 2011</w:t>
        </w:r>
      </w:hyperlink>
      <w:r>
        <w:rPr>
          <w:rFonts w:ascii="Arial" w:hAnsi="Arial"/>
          <w:noProof/>
        </w:rPr>
        <w:t xml:space="preserve">; </w:t>
      </w:r>
      <w:hyperlink w:anchor="_ENREF_15" w:tooltip="Lake, 2012 #84" w:history="1">
        <w:r>
          <w:rPr>
            <w:rFonts w:ascii="Arial" w:hAnsi="Arial"/>
            <w:noProof/>
          </w:rPr>
          <w:t>L</w:t>
        </w:r>
        <w:r w:rsidRPr="002244FC">
          <w:rPr>
            <w:rFonts w:ascii="Arial" w:hAnsi="Arial"/>
            <w:smallCaps/>
            <w:noProof/>
          </w:rPr>
          <w:t>ake</w:t>
        </w:r>
        <w:r>
          <w:rPr>
            <w:rFonts w:ascii="Arial" w:hAnsi="Arial"/>
            <w:noProof/>
          </w:rPr>
          <w:t xml:space="preserve"> and H</w:t>
        </w:r>
        <w:r w:rsidRPr="002244FC">
          <w:rPr>
            <w:rFonts w:ascii="Arial" w:hAnsi="Arial"/>
            <w:smallCaps/>
            <w:noProof/>
          </w:rPr>
          <w:t>awley</w:t>
        </w:r>
        <w:r>
          <w:rPr>
            <w:rFonts w:ascii="Arial" w:hAnsi="Arial"/>
            <w:noProof/>
          </w:rPr>
          <w:t xml:space="preserve"> 2012</w:t>
        </w:r>
      </w:hyperlink>
      <w:r>
        <w:rPr>
          <w:rFonts w:ascii="Arial" w:hAnsi="Arial"/>
          <w:noProof/>
        </w:rPr>
        <w:t>)</w:t>
      </w:r>
      <w:r w:rsidR="0021072F">
        <w:rPr>
          <w:rFonts w:ascii="Arial" w:hAnsi="Arial"/>
        </w:rPr>
        <w:fldChar w:fldCharType="end"/>
      </w:r>
      <w:r>
        <w:rPr>
          <w:rFonts w:ascii="Arial" w:hAnsi="Arial"/>
        </w:rPr>
        <w:t xml:space="preserve">. </w:t>
      </w:r>
    </w:p>
    <w:p w:rsidR="00DF5EE4" w:rsidRDefault="00DF5EE4" w:rsidP="00DF5EE4">
      <w:pPr>
        <w:spacing w:line="480" w:lineRule="auto"/>
        <w:ind w:firstLine="720"/>
        <w:rPr>
          <w:rFonts w:ascii="Arial" w:hAnsi="Arial"/>
        </w:rPr>
      </w:pPr>
      <w:r>
        <w:rPr>
          <w:rFonts w:ascii="Arial" w:hAnsi="Arial"/>
        </w:rPr>
        <w:t xml:space="preserve">Two major events occur during late prophase </w:t>
      </w:r>
      <w:proofErr w:type="gramStart"/>
      <w:r>
        <w:rPr>
          <w:rFonts w:ascii="Arial" w:hAnsi="Arial"/>
        </w:rPr>
        <w:t>I and metaphase</w:t>
      </w:r>
      <w:proofErr w:type="gramEnd"/>
      <w:r>
        <w:rPr>
          <w:rFonts w:ascii="Arial" w:hAnsi="Arial"/>
        </w:rPr>
        <w:t xml:space="preserve"> I in the ovariole and these stages correspond to stage 13 and stage 14 of the vitellairum. Karyosome formation (Chromosome condense into a mass), which initiates at stage 3-4 of the vitiellarium, is complete by stage 12. This is followed by nuclear envelope breakdown (NEBD) and at stage 13 and nur</w:t>
      </w:r>
      <w:r w:rsidR="00640854">
        <w:rPr>
          <w:rFonts w:ascii="Arial" w:hAnsi="Arial"/>
        </w:rPr>
        <w:t>se cells start to disintegrate b</w:t>
      </w:r>
      <w:r>
        <w:rPr>
          <w:rFonts w:ascii="Arial" w:hAnsi="Arial"/>
        </w:rPr>
        <w:t>y stage 14, all nurse cells disintegrates and the oocyte arrests. The release of the metaphase I arrest and completion of meiosis is caused due to egg laying process (due to pressure of going through oviduct and rehydration).</w:t>
      </w: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0854" w:rsidRDefault="00640854" w:rsidP="006478F6">
      <w:pPr>
        <w:spacing w:line="480" w:lineRule="auto"/>
        <w:rPr>
          <w:rFonts w:ascii="Arial" w:hAnsi="Arial"/>
        </w:rPr>
      </w:pPr>
    </w:p>
    <w:p w:rsidR="00640854" w:rsidRDefault="00640854" w:rsidP="006478F6">
      <w:pPr>
        <w:spacing w:line="480" w:lineRule="auto"/>
        <w:rPr>
          <w:rFonts w:ascii="Arial" w:hAnsi="Arial"/>
        </w:rPr>
      </w:pPr>
    </w:p>
    <w:p w:rsidR="00640854" w:rsidRDefault="00640854" w:rsidP="006478F6">
      <w:pPr>
        <w:spacing w:line="480" w:lineRule="auto"/>
        <w:rPr>
          <w:rFonts w:ascii="Arial" w:hAnsi="Arial"/>
        </w:rPr>
      </w:pPr>
    </w:p>
    <w:p w:rsidR="00640854" w:rsidRDefault="00640854" w:rsidP="006478F6">
      <w:pPr>
        <w:spacing w:line="480" w:lineRule="auto"/>
        <w:rPr>
          <w:rFonts w:ascii="Arial" w:hAnsi="Arial"/>
        </w:rPr>
      </w:pPr>
    </w:p>
    <w:p w:rsidR="00640854" w:rsidRDefault="00640854" w:rsidP="006478F6">
      <w:pPr>
        <w:spacing w:line="480" w:lineRule="auto"/>
        <w:rPr>
          <w:rFonts w:ascii="Arial" w:hAnsi="Arial"/>
        </w:rPr>
      </w:pPr>
    </w:p>
    <w:p w:rsidR="00640854" w:rsidRDefault="00640854" w:rsidP="006478F6">
      <w:pPr>
        <w:spacing w:line="480" w:lineRule="auto"/>
        <w:rPr>
          <w:rFonts w:ascii="Arial" w:hAnsi="Arial"/>
        </w:rPr>
      </w:pPr>
    </w:p>
    <w:p w:rsidR="006478F6" w:rsidRPr="00BF173E" w:rsidRDefault="006478F6" w:rsidP="006478F6">
      <w:pPr>
        <w:spacing w:line="480" w:lineRule="auto"/>
        <w:rPr>
          <w:rFonts w:ascii="Arial" w:hAnsi="Arial"/>
        </w:rPr>
      </w:pPr>
      <w:r>
        <w:rPr>
          <w:rFonts w:ascii="Arial" w:hAnsi="Arial"/>
        </w:rPr>
        <w:t xml:space="preserve">Figure 1-3: Structure of </w:t>
      </w:r>
      <w:r w:rsidRPr="00BB0F38">
        <w:rPr>
          <w:rFonts w:ascii="Arial" w:hAnsi="Arial"/>
          <w:i/>
        </w:rPr>
        <w:t>Drosophila</w:t>
      </w:r>
      <w:r>
        <w:rPr>
          <w:rFonts w:ascii="Arial" w:hAnsi="Arial"/>
        </w:rPr>
        <w:t xml:space="preserve"> Ovariole and Major events during </w:t>
      </w:r>
      <w:r w:rsidRPr="007B684D">
        <w:rPr>
          <w:rFonts w:ascii="Arial" w:hAnsi="Arial"/>
        </w:rPr>
        <w:t xml:space="preserve">oogenesis: </w:t>
      </w:r>
      <w:r>
        <w:rPr>
          <w:rFonts w:ascii="Arial" w:hAnsi="Arial"/>
        </w:rPr>
        <w:t xml:space="preserve">(A) Ovariole Structure and meiotic events: </w:t>
      </w:r>
      <w:r w:rsidRPr="00BF173E">
        <w:rPr>
          <w:rFonts w:ascii="Arial" w:hAnsi="Arial"/>
        </w:rPr>
        <w:t>The</w:t>
      </w:r>
      <w:r>
        <w:rPr>
          <w:rFonts w:ascii="Arial" w:hAnsi="Arial"/>
        </w:rPr>
        <w:t xml:space="preserve"> ovariole is divided into two parts: germarium and vitellarium. </w:t>
      </w:r>
      <w:r w:rsidRPr="00BF173E">
        <w:rPr>
          <w:rFonts w:ascii="Arial" w:hAnsi="Arial"/>
        </w:rPr>
        <w:t xml:space="preserve">Vitellarium </w:t>
      </w:r>
      <w:r>
        <w:rPr>
          <w:rFonts w:ascii="Arial" w:hAnsi="Arial"/>
        </w:rPr>
        <w:t xml:space="preserve">is divided multiple stages from </w:t>
      </w:r>
      <w:r w:rsidRPr="00BF173E">
        <w:rPr>
          <w:rFonts w:ascii="Arial" w:hAnsi="Arial"/>
        </w:rPr>
        <w:t>stage</w:t>
      </w:r>
      <w:r>
        <w:rPr>
          <w:rFonts w:ascii="Arial" w:hAnsi="Arial"/>
        </w:rPr>
        <w:t xml:space="preserve"> 2-14. (B) Germarium is divided into region1, region 2A, region 2B and region 3 (stage 1). The various stages in the germarium and vitellarium can be roughly assigned to various meiotic stages. Germaria consists of pre-meiotic and early-mid prophase I oocyte stages, whereas </w:t>
      </w:r>
      <w:r w:rsidRPr="00BF173E">
        <w:rPr>
          <w:rFonts w:ascii="Arial" w:hAnsi="Arial"/>
        </w:rPr>
        <w:t>t</w:t>
      </w:r>
      <w:r>
        <w:rPr>
          <w:rFonts w:ascii="Arial" w:hAnsi="Arial"/>
        </w:rPr>
        <w:t>he vitellarium consists from m</w:t>
      </w:r>
      <w:r w:rsidRPr="00BF173E">
        <w:rPr>
          <w:rFonts w:ascii="Arial" w:hAnsi="Arial"/>
        </w:rPr>
        <w:t xml:space="preserve">iddle </w:t>
      </w:r>
      <w:r>
        <w:rPr>
          <w:rFonts w:ascii="Arial" w:hAnsi="Arial"/>
        </w:rPr>
        <w:t>-</w:t>
      </w:r>
      <w:r w:rsidRPr="00BF173E">
        <w:rPr>
          <w:rFonts w:ascii="Arial" w:hAnsi="Arial"/>
        </w:rPr>
        <w:t xml:space="preserve">late prophase I </w:t>
      </w:r>
      <w:r>
        <w:rPr>
          <w:rFonts w:ascii="Arial" w:hAnsi="Arial"/>
        </w:rPr>
        <w:t>to metaphase I (stage 14). (A) After this stage, egg containing the</w:t>
      </w:r>
      <w:r w:rsidRPr="00BF173E">
        <w:rPr>
          <w:rFonts w:ascii="Arial" w:hAnsi="Arial"/>
        </w:rPr>
        <w:t xml:space="preserve"> </w:t>
      </w:r>
      <w:r>
        <w:rPr>
          <w:rFonts w:ascii="Arial" w:hAnsi="Arial"/>
        </w:rPr>
        <w:t>oocyte</w:t>
      </w:r>
      <w:r w:rsidRPr="00BF173E">
        <w:rPr>
          <w:rFonts w:ascii="Arial" w:hAnsi="Arial"/>
        </w:rPr>
        <w:t xml:space="preserve"> exits the female body and is laid. </w:t>
      </w:r>
      <w:proofErr w:type="gramStart"/>
      <w:r w:rsidRPr="00BF173E">
        <w:rPr>
          <w:rFonts w:ascii="Arial" w:hAnsi="Arial"/>
        </w:rPr>
        <w:t xml:space="preserve">Major </w:t>
      </w:r>
      <w:r>
        <w:rPr>
          <w:rFonts w:ascii="Arial" w:hAnsi="Arial"/>
        </w:rPr>
        <w:t xml:space="preserve">meiotic </w:t>
      </w:r>
      <w:r w:rsidRPr="00BF173E">
        <w:rPr>
          <w:rFonts w:ascii="Arial" w:hAnsi="Arial"/>
        </w:rPr>
        <w:t xml:space="preserve">events </w:t>
      </w:r>
      <w:r>
        <w:rPr>
          <w:rFonts w:ascii="Arial" w:hAnsi="Arial"/>
        </w:rPr>
        <w:t>occurs</w:t>
      </w:r>
      <w:proofErr w:type="gramEnd"/>
      <w:r>
        <w:rPr>
          <w:rFonts w:ascii="Arial" w:hAnsi="Arial"/>
        </w:rPr>
        <w:t xml:space="preserve"> in the vitellarium</w:t>
      </w:r>
      <w:r w:rsidRPr="00BF173E">
        <w:rPr>
          <w:rFonts w:ascii="Arial" w:hAnsi="Arial"/>
        </w:rPr>
        <w:t>. Stage 6 marks the end of pachytene and by that time the SC is disassembled</w:t>
      </w:r>
      <w:r>
        <w:rPr>
          <w:rFonts w:ascii="Arial" w:hAnsi="Arial"/>
        </w:rPr>
        <w:t xml:space="preserve">. </w:t>
      </w:r>
      <w:r w:rsidRPr="00BF173E">
        <w:rPr>
          <w:rFonts w:ascii="Arial" w:hAnsi="Arial"/>
        </w:rPr>
        <w:t xml:space="preserve">Stage 14 is metaphase </w:t>
      </w:r>
      <w:proofErr w:type="gramStart"/>
      <w:r w:rsidRPr="00BF173E">
        <w:rPr>
          <w:rFonts w:ascii="Arial" w:hAnsi="Arial"/>
        </w:rPr>
        <w:t>I and chromosome</w:t>
      </w:r>
      <w:proofErr w:type="gramEnd"/>
      <w:r w:rsidRPr="00BF173E">
        <w:rPr>
          <w:rFonts w:ascii="Arial" w:hAnsi="Arial"/>
        </w:rPr>
        <w:t xml:space="preserve"> are aligned at the metaphase plate</w:t>
      </w:r>
      <w:r>
        <w:rPr>
          <w:rFonts w:ascii="Arial" w:hAnsi="Arial"/>
        </w:rPr>
        <w:t xml:space="preserve"> by this stage. By</w:t>
      </w:r>
      <w:r w:rsidRPr="00BF173E">
        <w:rPr>
          <w:rFonts w:ascii="Arial" w:hAnsi="Arial"/>
        </w:rPr>
        <w:t xml:space="preserve"> stage 14, all nurse cells have died and</w:t>
      </w:r>
      <w:r>
        <w:rPr>
          <w:rFonts w:ascii="Arial" w:hAnsi="Arial"/>
        </w:rPr>
        <w:t xml:space="preserve"> egg develops dorsal appendages</w:t>
      </w:r>
      <w:r w:rsidRPr="00BF173E">
        <w:rPr>
          <w:rFonts w:ascii="Arial" w:hAnsi="Arial"/>
        </w:rPr>
        <w:t>.</w:t>
      </w:r>
      <w:r>
        <w:rPr>
          <w:rFonts w:ascii="Arial" w:hAnsi="Arial"/>
        </w:rPr>
        <w:t xml:space="preserve"> (B) Germaria and Stage2. In region 1 of germaria, germline stem cell divides to create a cyst cell which divides by mitosis four times to create a 16 cell cyst. 16 cell synchronously enters meiosis prophase I in region 2. Synaptonemal complex formation is initiated in Zygotene (earliest 16 cell cyst in region 2A) in multiple cyst cell nuclei and as the cyst progresses down the germarium into region 2B and region 3 synaptonemal complex is only restricted to one nuclei (as observed by </w:t>
      </w:r>
      <w:proofErr w:type="gramStart"/>
      <w:r>
        <w:rPr>
          <w:rFonts w:ascii="Arial" w:hAnsi="Arial"/>
        </w:rPr>
        <w:t>C(</w:t>
      </w:r>
      <w:proofErr w:type="gramEnd"/>
      <w:r>
        <w:rPr>
          <w:rFonts w:ascii="Arial" w:hAnsi="Arial"/>
        </w:rPr>
        <w:t xml:space="preserve">3)G staining) (green linear structures). Orange staining represents ORB </w:t>
      </w:r>
      <w:proofErr w:type="gramStart"/>
      <w:r>
        <w:rPr>
          <w:rFonts w:ascii="Arial" w:hAnsi="Arial"/>
        </w:rPr>
        <w:t>staining which</w:t>
      </w:r>
      <w:proofErr w:type="gramEnd"/>
      <w:r>
        <w:rPr>
          <w:rFonts w:ascii="Arial" w:hAnsi="Arial"/>
        </w:rPr>
        <w:t xml:space="preserve"> is first seen at region 2B and is restricted to a single cell which is the oocyte by region 3. </w:t>
      </w: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6478F6" w:rsidRDefault="006478F6" w:rsidP="00DF5EE4">
      <w:pPr>
        <w:spacing w:line="480" w:lineRule="auto"/>
        <w:ind w:firstLine="720"/>
        <w:rPr>
          <w:rFonts w:ascii="Arial" w:hAnsi="Arial"/>
        </w:rPr>
      </w:pPr>
    </w:p>
    <w:p w:rsidR="00DF5EE4" w:rsidRDefault="00DF5EE4" w:rsidP="00DF5EE4">
      <w:pPr>
        <w:spacing w:line="480" w:lineRule="auto"/>
        <w:ind w:firstLine="720"/>
        <w:rPr>
          <w:rFonts w:ascii="Arial" w:hAnsi="Arial"/>
        </w:rPr>
      </w:pPr>
    </w:p>
    <w:p w:rsidR="00DF5EE4" w:rsidRDefault="00DF5EE4" w:rsidP="00DF5EE4">
      <w:pPr>
        <w:spacing w:line="480" w:lineRule="auto"/>
        <w:rPr>
          <w:rFonts w:ascii="Arial" w:hAnsi="Arial"/>
          <w:b/>
        </w:rPr>
      </w:pPr>
      <w:r w:rsidRPr="00666946">
        <w:rPr>
          <w:rFonts w:ascii="Arial" w:hAnsi="Arial"/>
          <w:b/>
          <w:noProof/>
        </w:rPr>
        <w:drawing>
          <wp:inline distT="0" distB="0" distL="0" distR="0">
            <wp:extent cx="5486400" cy="5405120"/>
            <wp:effectExtent l="0" t="0" r="0" b="0"/>
            <wp:docPr id="43" name="O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12100" cy="7795260"/>
                      <a:chOff x="393700" y="24022"/>
                      <a:chExt cx="7912100" cy="7795260"/>
                    </a:xfrm>
                  </a:grpSpPr>
                  <a:grpSp>
                    <a:nvGrpSpPr>
                      <a:cNvPr id="12" name="Group 11"/>
                      <a:cNvGrpSpPr/>
                    </a:nvGrpSpPr>
                    <a:grpSpPr>
                      <a:xfrm>
                        <a:off x="393700" y="24022"/>
                        <a:ext cx="7912100" cy="7795260"/>
                        <a:chOff x="393700" y="24022"/>
                        <a:chExt cx="7912100" cy="7795260"/>
                      </a:xfrm>
                    </a:grpSpPr>
                    <a:pic>
                      <a:nvPicPr>
                        <a:cNvPr id="4" name="Picture 3"/>
                        <a:cNvPicPr>
                          <a:picLocks noChangeAspect="1"/>
                        </a:cNvPicPr>
                      </a:nvPicPr>
                      <a:blipFill>
                        <a:blip r:embed="rId10"/>
                        <a:stretch>
                          <a:fillRect/>
                        </a:stretch>
                      </a:blipFill>
                      <a:spPr>
                        <a:xfrm>
                          <a:off x="1864892" y="24022"/>
                          <a:ext cx="713740" cy="7795260"/>
                        </a:xfrm>
                        <a:prstGeom prst="rect">
                          <a:avLst/>
                        </a:prstGeom>
                      </a:spPr>
                    </a:pic>
                    <a:pic>
                      <a:nvPicPr>
                        <a:cNvPr id="5" name="Picture 4"/>
                        <a:cNvPicPr>
                          <a:picLocks noChangeAspect="1"/>
                        </a:cNvPicPr>
                      </a:nvPicPr>
                      <a:blipFill>
                        <a:blip r:embed="rId11"/>
                        <a:stretch>
                          <a:fillRect/>
                        </a:stretch>
                      </a:blipFill>
                      <a:spPr>
                        <a:xfrm>
                          <a:off x="4584700" y="520700"/>
                          <a:ext cx="3721100" cy="4775200"/>
                        </a:xfrm>
                        <a:prstGeom prst="rect">
                          <a:avLst/>
                        </a:prstGeom>
                      </a:spPr>
                    </a:pic>
                    <a:sp>
                      <a:nvSpPr>
                        <a:cNvPr id="10" name="TextBox 9"/>
                        <a:cNvSpPr txBox="1"/>
                      </a:nvSpPr>
                      <a:spPr>
                        <a:xfrm>
                          <a:off x="393700" y="101600"/>
                          <a:ext cx="312906" cy="338554"/>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dirty="0" smtClean="0">
                                <a:latin typeface="Arial"/>
                                <a:cs typeface="Arial"/>
                              </a:rPr>
                              <a:t>A</a:t>
                            </a:r>
                            <a:endParaRPr lang="en-US" sz="1600" dirty="0">
                              <a:latin typeface="Arial"/>
                              <a:cs typeface="Arial"/>
                            </a:endParaRPr>
                          </a:p>
                        </a:txBody>
                        <a:useSpRect/>
                      </a:txSp>
                    </a:sp>
                    <a:sp>
                      <a:nvSpPr>
                        <a:cNvPr id="11" name="TextBox 10"/>
                        <a:cNvSpPr txBox="1"/>
                      </a:nvSpPr>
                      <a:spPr>
                        <a:xfrm>
                          <a:off x="4038600" y="88900"/>
                          <a:ext cx="321522" cy="338554"/>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dirty="0">
                                <a:latin typeface="Arial"/>
                                <a:cs typeface="Arial"/>
                              </a:rPr>
                              <a:t>B</a:t>
                            </a:r>
                          </a:p>
                        </a:txBody>
                        <a:useSpRect/>
                      </a:txSp>
                    </a:sp>
                  </a:grpSp>
                </lc:lockedCanvas>
              </a:graphicData>
            </a:graphic>
          </wp:inline>
        </w:drawing>
      </w:r>
    </w:p>
    <w:p w:rsidR="00DF5EE4" w:rsidRDefault="00DF5EE4" w:rsidP="00DF5EE4">
      <w:pPr>
        <w:rPr>
          <w:rFonts w:ascii="Arial" w:hAnsi="Arial"/>
          <w:b/>
        </w:rPr>
      </w:pPr>
    </w:p>
    <w:p w:rsidR="00DF5EE4" w:rsidRDefault="00DF5EE4" w:rsidP="00DF5EE4">
      <w:pPr>
        <w:spacing w:line="480" w:lineRule="auto"/>
        <w:rPr>
          <w:rFonts w:ascii="Arial" w:hAnsi="Arial"/>
        </w:rPr>
      </w:pPr>
    </w:p>
    <w:p w:rsidR="00DF5EE4" w:rsidRDefault="00DF5EE4" w:rsidP="00DF5EE4">
      <w:pPr>
        <w:spacing w:line="480" w:lineRule="auto"/>
        <w:rPr>
          <w:rFonts w:ascii="Arial" w:hAnsi="Arial"/>
        </w:rPr>
      </w:pPr>
    </w:p>
    <w:p w:rsidR="00DF5EE4" w:rsidRDefault="00DF5EE4" w:rsidP="00DF5EE4">
      <w:pPr>
        <w:spacing w:line="480" w:lineRule="auto"/>
        <w:rPr>
          <w:rFonts w:ascii="Arial" w:hAnsi="Arial"/>
        </w:rPr>
      </w:pPr>
    </w:p>
    <w:p w:rsidR="00DF5EE4" w:rsidRDefault="00640854" w:rsidP="00640854">
      <w:pPr>
        <w:spacing w:line="480" w:lineRule="auto"/>
        <w:jc w:val="center"/>
        <w:rPr>
          <w:rFonts w:ascii="Arial" w:hAnsi="Arial"/>
        </w:rPr>
      </w:pPr>
      <w:r>
        <w:rPr>
          <w:rFonts w:ascii="Arial" w:hAnsi="Arial"/>
        </w:rPr>
        <w:t>Figure 1-3. Continued</w:t>
      </w:r>
    </w:p>
    <w:p w:rsidR="00DF5EE4" w:rsidRDefault="00DF5EE4" w:rsidP="00DF5EE4">
      <w:pPr>
        <w:spacing w:line="480" w:lineRule="auto"/>
        <w:rPr>
          <w:rFonts w:ascii="Arial" w:hAnsi="Arial"/>
        </w:rPr>
      </w:pPr>
    </w:p>
    <w:p w:rsidR="00DF5EE4" w:rsidRDefault="00DF5EE4" w:rsidP="00DF5EE4">
      <w:pPr>
        <w:spacing w:line="480" w:lineRule="auto"/>
        <w:rPr>
          <w:rFonts w:ascii="Arial" w:hAnsi="Arial"/>
        </w:rPr>
      </w:pPr>
    </w:p>
    <w:p w:rsidR="00A62ADF" w:rsidRDefault="00A62ADF" w:rsidP="00DF5EE4">
      <w:pPr>
        <w:rPr>
          <w:rFonts w:ascii="Arial" w:hAnsi="Arial"/>
          <w:b/>
        </w:rPr>
      </w:pPr>
    </w:p>
    <w:p w:rsidR="00DF5EE4" w:rsidRDefault="00DF5EE4" w:rsidP="00DF5EE4">
      <w:pPr>
        <w:rPr>
          <w:rFonts w:ascii="Arial" w:hAnsi="Arial"/>
          <w:b/>
        </w:rPr>
      </w:pPr>
      <w:proofErr w:type="gramStart"/>
      <w:r>
        <w:rPr>
          <w:rFonts w:ascii="Arial" w:hAnsi="Arial"/>
          <w:b/>
        </w:rPr>
        <w:t>Non disjunction</w:t>
      </w:r>
      <w:proofErr w:type="gramEnd"/>
    </w:p>
    <w:p w:rsidR="00DF5EE4" w:rsidRDefault="00DF5EE4" w:rsidP="00DF5EE4">
      <w:pPr>
        <w:rPr>
          <w:rFonts w:ascii="Arial" w:hAnsi="Arial"/>
          <w:b/>
        </w:rPr>
      </w:pPr>
    </w:p>
    <w:p w:rsidR="00DF5EE4" w:rsidRDefault="00DF5EE4" w:rsidP="007D2B7A">
      <w:pPr>
        <w:spacing w:line="480" w:lineRule="auto"/>
        <w:ind w:firstLine="720"/>
        <w:rPr>
          <w:rFonts w:ascii="Arial" w:hAnsi="Arial"/>
        </w:rPr>
      </w:pPr>
      <w:r>
        <w:rPr>
          <w:rFonts w:ascii="Arial" w:hAnsi="Arial"/>
        </w:rPr>
        <w:t xml:space="preserve">Non-disjunction (mis-segregation event) is a phenomenon in which chromosomes do not separate properly during meiosis or mitosis. Non-disjunction is harmful for the health of a cell because it leads to incorrect number and combination of chromosomes in daughter cells. Non-Disjunction during meiosis causes various genetic disorders. Non-disjunction during meiosis is caused due to many factors, which includes cohesion defect along sister chromatid arms and the centromeres, spindle defects and centrosomal defects. The most common example of non-disjunction causes due to defective centrosomal arrangement is in dTOPORS mutants where a multipolar spindle causes chromosomes to show meiosis I non-disjunction similar to Figure 1-4A </w:t>
      </w:r>
      <w:r w:rsidR="0021072F">
        <w:rPr>
          <w:rFonts w:ascii="Arial" w:hAnsi="Arial"/>
        </w:rPr>
        <w:fldChar w:fldCharType="begin">
          <w:fldData xml:space="preserve">PEVuZE5vdGU+PENpdGU+PEF1dGhvcj5NYXRzdWk8L0F1dGhvcj48WWVhcj4yMDExPC9ZZWFyPjxS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PEVuZE5vdGU+PENpdGU+PEF1dGhvcj5NYXRzdWk8L0F1dGhvcj48WWVhcj4yMDExPC9ZZWFyPjxS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1" w:tooltip="Matsui, 2011 #134" w:history="1">
        <w:r>
          <w:rPr>
            <w:rFonts w:ascii="Arial" w:hAnsi="Arial"/>
            <w:noProof/>
          </w:rPr>
          <w:t>M</w:t>
        </w:r>
        <w:r w:rsidRPr="00723A71">
          <w:rPr>
            <w:rFonts w:ascii="Arial" w:hAnsi="Arial"/>
            <w:smallCaps/>
            <w:noProof/>
          </w:rPr>
          <w:t>atsui</w:t>
        </w:r>
        <w:r w:rsidRPr="00723A71">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w:t>
      </w:r>
    </w:p>
    <w:p w:rsidR="00DF5EE4" w:rsidRDefault="00DF5EE4" w:rsidP="007D2B7A">
      <w:pPr>
        <w:spacing w:line="480" w:lineRule="auto"/>
        <w:ind w:firstLine="720"/>
        <w:rPr>
          <w:rFonts w:ascii="Arial" w:hAnsi="Arial"/>
        </w:rPr>
      </w:pPr>
      <w:r>
        <w:rPr>
          <w:rFonts w:ascii="Arial" w:hAnsi="Arial"/>
        </w:rPr>
        <w:t xml:space="preserve">But the major cause of non-disjunction is improper attachments between homologs and sister chromatids, which prevent generation of correct chromosome orientation patterns and tension in meiosis </w:t>
      </w:r>
      <w:proofErr w:type="gramStart"/>
      <w:r>
        <w:rPr>
          <w:rFonts w:ascii="Arial" w:hAnsi="Arial"/>
        </w:rPr>
        <w:t>I and II</w:t>
      </w:r>
      <w:proofErr w:type="gramEnd"/>
      <w:r>
        <w:rPr>
          <w:rFonts w:ascii="Arial" w:hAnsi="Arial"/>
        </w:rPr>
        <w:t xml:space="preserve">. Non-disjunction can occur due to loss of homolog attachment during meiosis I, which prevents the homologous chromosome bi-orientation (Fig 1-4). This usually leads to a segregation pattern at anaphase </w:t>
      </w:r>
      <w:proofErr w:type="gramStart"/>
      <w:r>
        <w:rPr>
          <w:rFonts w:ascii="Arial" w:hAnsi="Arial"/>
        </w:rPr>
        <w:t>I which</w:t>
      </w:r>
      <w:proofErr w:type="gramEnd"/>
      <w:r>
        <w:rPr>
          <w:rFonts w:ascii="Arial" w:hAnsi="Arial"/>
        </w:rPr>
        <w:t xml:space="preserve"> is either 4:0 (homolog pair travel to the same pole and none travel to the other pole) or the normal looking segregation of 2:2 (homologs segregate towards opposite poles). Both these segregation patterns have chance of occurring in a situation where homologous chromosome attachment is compromised as in </w:t>
      </w:r>
      <w:r w:rsidRPr="00723A71">
        <w:rPr>
          <w:rFonts w:ascii="Arial" w:hAnsi="Arial"/>
          <w:i/>
        </w:rPr>
        <w:t>snm</w:t>
      </w:r>
      <w:r>
        <w:rPr>
          <w:rFonts w:ascii="Arial" w:hAnsi="Arial"/>
        </w:rPr>
        <w:t xml:space="preserve"> and </w:t>
      </w:r>
      <w:r w:rsidRPr="00723A71">
        <w:rPr>
          <w:rFonts w:ascii="Arial" w:hAnsi="Arial"/>
          <w:i/>
        </w:rPr>
        <w:t>mnm</w:t>
      </w:r>
      <w:r>
        <w:rPr>
          <w:rFonts w:ascii="Arial" w:hAnsi="Arial"/>
        </w:rPr>
        <w:t xml:space="preserve"> mutants </w: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6" w:tooltip="Thomas, 2005 #12" w:history="1">
        <w:r>
          <w:rPr>
            <w:rFonts w:ascii="Arial" w:hAnsi="Arial"/>
            <w:noProof/>
          </w:rPr>
          <w:t>T</w:t>
        </w:r>
        <w:r w:rsidRPr="006E410A">
          <w:rPr>
            <w:rFonts w:ascii="Arial" w:hAnsi="Arial"/>
            <w:smallCaps/>
            <w:noProof/>
          </w:rPr>
          <w:t>homas</w:t>
        </w:r>
        <w:r w:rsidRPr="006E410A">
          <w:rPr>
            <w:rFonts w:ascii="Arial" w:hAnsi="Arial"/>
            <w:i/>
            <w:noProof/>
          </w:rPr>
          <w:t xml:space="preserve"> et al.</w:t>
        </w:r>
        <w:r>
          <w:rPr>
            <w:rFonts w:ascii="Arial" w:hAnsi="Arial"/>
            <w:noProof/>
          </w:rPr>
          <w:t xml:space="preserve"> 2005</w:t>
        </w:r>
      </w:hyperlink>
      <w:r>
        <w:rPr>
          <w:rFonts w:ascii="Arial" w:hAnsi="Arial"/>
          <w:noProof/>
        </w:rPr>
        <w:t>)</w:t>
      </w:r>
      <w:r w:rsidR="0021072F">
        <w:rPr>
          <w:rFonts w:ascii="Arial" w:hAnsi="Arial"/>
        </w:rPr>
        <w:fldChar w:fldCharType="end"/>
      </w:r>
      <w:r>
        <w:rPr>
          <w:rFonts w:ascii="Arial" w:hAnsi="Arial"/>
        </w:rPr>
        <w:t xml:space="preserve"> (Figure 1-4A). The other kind of mis-segregation is caused due to loss of centromeric cohesion during anaphase I or shortly after it. This is usually observed in </w:t>
      </w:r>
      <w:r w:rsidRPr="00E90E58">
        <w:rPr>
          <w:rFonts w:ascii="Arial" w:hAnsi="Arial"/>
          <w:i/>
        </w:rPr>
        <w:t>mei-s332</w:t>
      </w:r>
      <w:r>
        <w:rPr>
          <w:rFonts w:ascii="Arial" w:hAnsi="Arial"/>
        </w:rPr>
        <w:t xml:space="preserve"> mutants. The loss of MEI-S332 from the centromeres leaves the centromeric cohesins susceptible to cleavage at anaphase </w:t>
      </w:r>
      <w:proofErr w:type="gramStart"/>
      <w:r>
        <w:rPr>
          <w:rFonts w:ascii="Arial" w:hAnsi="Arial"/>
        </w:rPr>
        <w:t>I and they</w:t>
      </w:r>
      <w:proofErr w:type="gramEnd"/>
      <w:r>
        <w:rPr>
          <w:rFonts w:ascii="Arial" w:hAnsi="Arial"/>
        </w:rPr>
        <w:t xml:space="preserve"> are removed at the same time as arm cohesins are removed. Therefore, sister chromatids are unconnected and they segregate improperly at anaphase II. The loss of centromeric cohesion during anaphase I causes very little anaphase I segregation defects but causes sister chromatid segregation error at anaphase II due to inability of the sister centormeres to bi-orient themselves and segregate to opposite poles (Figure 1-4B). </w:t>
      </w:r>
    </w:p>
    <w:p w:rsidR="00601BA6" w:rsidRDefault="00DF5EE4" w:rsidP="006478F6">
      <w:pPr>
        <w:spacing w:line="480" w:lineRule="auto"/>
        <w:ind w:firstLine="720"/>
        <w:rPr>
          <w:rFonts w:ascii="Arial" w:hAnsi="Arial"/>
        </w:rPr>
      </w:pPr>
      <w:proofErr w:type="gramStart"/>
      <w:r>
        <w:rPr>
          <w:rFonts w:ascii="Arial" w:hAnsi="Arial"/>
        </w:rPr>
        <w:t>Both meiosis</w:t>
      </w:r>
      <w:proofErr w:type="gramEnd"/>
      <w:r>
        <w:rPr>
          <w:rFonts w:ascii="Arial" w:hAnsi="Arial"/>
        </w:rPr>
        <w:t xml:space="preserve"> I and meiosis II NDJ is observed in </w:t>
      </w:r>
      <w:r w:rsidRPr="00E90E58">
        <w:rPr>
          <w:rFonts w:ascii="Arial" w:hAnsi="Arial"/>
          <w:i/>
        </w:rPr>
        <w:t>ord</w:t>
      </w:r>
      <w:r>
        <w:rPr>
          <w:rFonts w:ascii="Arial" w:hAnsi="Arial"/>
        </w:rPr>
        <w:t xml:space="preserve"> and </w:t>
      </w:r>
      <w:r w:rsidRPr="00E90E58">
        <w:rPr>
          <w:rFonts w:ascii="Arial" w:hAnsi="Arial"/>
          <w:i/>
        </w:rPr>
        <w:t>solo</w:t>
      </w:r>
      <w:r>
        <w:rPr>
          <w:rFonts w:ascii="Arial" w:hAnsi="Arial"/>
        </w:rPr>
        <w:t xml:space="preserve"> mutants in both males and female (Figure 1-4D). Both these genes are necessary for cohesion between sister chroamtids and in the absence of these proteins, cohesion is lost both along chromosome arms and centromeres. This is essential for generating bi-orientation of homologous chromosome towards opposite poles and mono-orientation of sister centromeres towards the same pole at meiosis I. This would also lead to unattached sister chromatids at meiosis II. Therefore, a random chromosome segregation (like Figure 1-4C) through both </w:t>
      </w:r>
      <w:proofErr w:type="gramStart"/>
      <w:r>
        <w:rPr>
          <w:rFonts w:ascii="Arial" w:hAnsi="Arial"/>
        </w:rPr>
        <w:t>anaphase</w:t>
      </w:r>
      <w:proofErr w:type="gramEnd"/>
      <w:r>
        <w:rPr>
          <w:rFonts w:ascii="Arial" w:hAnsi="Arial"/>
        </w:rPr>
        <w:t xml:space="preserve"> I and anaphase II is expected and is probably the case in </w:t>
      </w:r>
      <w:r w:rsidRPr="00C7652D">
        <w:rPr>
          <w:rFonts w:ascii="Arial" w:hAnsi="Arial"/>
          <w:i/>
        </w:rPr>
        <w:t>Drosophila</w:t>
      </w:r>
      <w:r>
        <w:rPr>
          <w:rFonts w:ascii="Arial" w:hAnsi="Arial"/>
        </w:rPr>
        <w:t xml:space="preserve"> females (where in normal situation chiasma is formed which requires sister chromatid cohesion). But in </w:t>
      </w:r>
      <w:r w:rsidRPr="00C7652D">
        <w:rPr>
          <w:rFonts w:ascii="Arial" w:hAnsi="Arial"/>
          <w:i/>
        </w:rPr>
        <w:t>Drosophila</w:t>
      </w:r>
      <w:r>
        <w:rPr>
          <w:rFonts w:ascii="Arial" w:hAnsi="Arial"/>
        </w:rPr>
        <w:t xml:space="preserve"> males, at anaphase I, a 2:2 equational segregation pattern is observed but no 4:0 segregation or very </w:t>
      </w:r>
      <w:proofErr w:type="gramStart"/>
      <w:r>
        <w:rPr>
          <w:rFonts w:ascii="Arial" w:hAnsi="Arial"/>
        </w:rPr>
        <w:t>few</w:t>
      </w:r>
      <w:proofErr w:type="gramEnd"/>
      <w:r>
        <w:rPr>
          <w:rFonts w:ascii="Arial" w:hAnsi="Arial"/>
        </w:rPr>
        <w:t xml:space="preserve"> 3:1 segregation is observed. This is because in </w:t>
      </w:r>
      <w:r w:rsidRPr="00C7652D">
        <w:rPr>
          <w:rFonts w:ascii="Arial" w:hAnsi="Arial"/>
          <w:i/>
        </w:rPr>
        <w:t>Drosophila</w:t>
      </w:r>
      <w:r>
        <w:rPr>
          <w:rFonts w:ascii="Arial" w:hAnsi="Arial"/>
        </w:rPr>
        <w:t xml:space="preserve"> males SNM-MNM conjunction complex performs the role of chiasma and holds homologs together even in the absence of sister chromatid cohesion and this is hypothesized to generate a 2:2 segregation pattern. This hypothesis of ours is confirmed in </w:t>
      </w:r>
      <w:r w:rsidRPr="00C7652D">
        <w:rPr>
          <w:rFonts w:ascii="Arial" w:hAnsi="Arial"/>
          <w:i/>
        </w:rPr>
        <w:t>solo</w:t>
      </w:r>
      <w:r>
        <w:rPr>
          <w:rFonts w:ascii="Arial" w:hAnsi="Arial"/>
        </w:rPr>
        <w:t xml:space="preserve"> </w:t>
      </w:r>
      <w:r w:rsidRPr="00C7652D">
        <w:rPr>
          <w:rFonts w:ascii="Arial" w:hAnsi="Arial"/>
          <w:i/>
        </w:rPr>
        <w:t>snm</w:t>
      </w:r>
      <w:r>
        <w:rPr>
          <w:rFonts w:ascii="Arial" w:hAnsi="Arial"/>
        </w:rPr>
        <w:t xml:space="preserve"> double mutants where we do see random chromosome segregation (2:2, 4:0, 3:1 at anaphase I) at both s</w:t>
      </w:r>
      <w:r w:rsidR="006478F6">
        <w:rPr>
          <w:rFonts w:ascii="Arial" w:hAnsi="Arial"/>
        </w:rPr>
        <w:t>egregation events (Figure 1-4D)</w:t>
      </w:r>
    </w:p>
    <w:p w:rsidR="00601BA6" w:rsidRPr="00B2528A" w:rsidRDefault="00601BA6" w:rsidP="00601BA6">
      <w:pPr>
        <w:spacing w:line="480" w:lineRule="auto"/>
        <w:rPr>
          <w:rFonts w:ascii="Arial" w:hAnsi="Arial"/>
        </w:rPr>
      </w:pPr>
      <w:r w:rsidRPr="00266438">
        <w:rPr>
          <w:rFonts w:ascii="Arial" w:hAnsi="Arial"/>
        </w:rPr>
        <w:t>Figure 1</w:t>
      </w:r>
      <w:r>
        <w:rPr>
          <w:rFonts w:ascii="Arial" w:hAnsi="Arial"/>
        </w:rPr>
        <w:t>-4</w:t>
      </w:r>
      <w:r w:rsidRPr="00266438">
        <w:rPr>
          <w:rFonts w:ascii="Arial" w:hAnsi="Arial"/>
        </w:rPr>
        <w:t>:</w:t>
      </w:r>
      <w:r w:rsidRPr="00266438">
        <w:rPr>
          <w:rFonts w:ascii="Arial" w:hAnsi="Arial"/>
          <w:b/>
        </w:rPr>
        <w:t xml:space="preserve"> </w:t>
      </w:r>
      <w:r w:rsidRPr="00266438">
        <w:rPr>
          <w:rFonts w:ascii="Arial" w:hAnsi="Arial"/>
        </w:rPr>
        <w:t>Different types of improper chromosome segregation observed during meiosis.</w:t>
      </w:r>
      <w:r w:rsidRPr="00002807">
        <w:rPr>
          <w:rFonts w:ascii="Arial" w:hAnsi="Arial"/>
        </w:rPr>
        <w:t xml:space="preserve"> </w:t>
      </w:r>
      <w:r>
        <w:rPr>
          <w:rFonts w:ascii="Arial" w:hAnsi="Arial"/>
        </w:rPr>
        <w:t xml:space="preserve">Homolog pair is shown where each homolog is assigned its own color. </w:t>
      </w:r>
      <w:r w:rsidRPr="00002807">
        <w:rPr>
          <w:rFonts w:ascii="Arial" w:hAnsi="Arial"/>
        </w:rPr>
        <w:t>Yellow</w:t>
      </w:r>
      <w:r>
        <w:rPr>
          <w:rFonts w:ascii="Arial" w:hAnsi="Arial"/>
        </w:rPr>
        <w:t xml:space="preserve"> and blue</w:t>
      </w:r>
      <w:r w:rsidRPr="00002807">
        <w:rPr>
          <w:rFonts w:ascii="Arial" w:hAnsi="Arial"/>
        </w:rPr>
        <w:t xml:space="preserve"> line depicts intact connection</w:t>
      </w:r>
      <w:r>
        <w:rPr>
          <w:rFonts w:ascii="Arial" w:hAnsi="Arial"/>
        </w:rPr>
        <w:t>s</w:t>
      </w:r>
      <w:r w:rsidRPr="00002807">
        <w:rPr>
          <w:rFonts w:ascii="Arial" w:hAnsi="Arial"/>
        </w:rPr>
        <w:t xml:space="preserve"> between sister chromatids and homologs</w:t>
      </w:r>
      <w:r>
        <w:rPr>
          <w:rFonts w:ascii="Arial" w:hAnsi="Arial"/>
        </w:rPr>
        <w:t xml:space="preserve"> respectively. </w:t>
      </w:r>
      <w:r w:rsidRPr="00002807">
        <w:rPr>
          <w:rFonts w:ascii="Arial" w:hAnsi="Arial"/>
        </w:rPr>
        <w:t>(A)</w:t>
      </w:r>
      <w:r>
        <w:rPr>
          <w:rFonts w:ascii="Arial" w:hAnsi="Arial"/>
        </w:rPr>
        <w:t xml:space="preserve"> Meiosis I Non-Disjunction. Homolog pair </w:t>
      </w:r>
      <w:r w:rsidRPr="00002807">
        <w:rPr>
          <w:rFonts w:ascii="Arial" w:hAnsi="Arial"/>
        </w:rPr>
        <w:t>segregate</w:t>
      </w:r>
      <w:r>
        <w:rPr>
          <w:rFonts w:ascii="Arial" w:hAnsi="Arial"/>
        </w:rPr>
        <w:t>s</w:t>
      </w:r>
      <w:r w:rsidRPr="00002807">
        <w:rPr>
          <w:rFonts w:ascii="Arial" w:hAnsi="Arial"/>
        </w:rPr>
        <w:t xml:space="preserve"> towards the same pole at meiosis I.</w:t>
      </w:r>
      <w:r>
        <w:rPr>
          <w:rFonts w:ascii="Arial" w:hAnsi="Arial"/>
        </w:rPr>
        <w:t xml:space="preserve"> At meiosis II, sister chromatids segregate equationally. Only Non-disjunction event is shown. The other possibility would look like normal chromosome segregation based on just chance separation of homologs away from each other. Chromosome entaglement between homologs</w:t>
      </w:r>
      <w:r w:rsidRPr="00002807">
        <w:rPr>
          <w:rFonts w:ascii="Arial" w:hAnsi="Arial"/>
        </w:rPr>
        <w:t xml:space="preserve"> </w:t>
      </w:r>
      <w:r>
        <w:rPr>
          <w:rFonts w:ascii="Arial" w:hAnsi="Arial"/>
        </w:rPr>
        <w:t xml:space="preserve">would always result in both homologs traveling towards the same pole. </w:t>
      </w:r>
      <w:r w:rsidRPr="00002807">
        <w:rPr>
          <w:rFonts w:ascii="Arial" w:hAnsi="Arial"/>
        </w:rPr>
        <w:t xml:space="preserve">(B) </w:t>
      </w:r>
      <w:r>
        <w:rPr>
          <w:rFonts w:ascii="Arial" w:hAnsi="Arial"/>
        </w:rPr>
        <w:t>Meiosis II Non-Disjunction. C</w:t>
      </w:r>
      <w:r w:rsidRPr="00002807">
        <w:rPr>
          <w:rFonts w:ascii="Arial" w:hAnsi="Arial"/>
        </w:rPr>
        <w:t xml:space="preserve">hromosome segregates </w:t>
      </w:r>
      <w:r>
        <w:rPr>
          <w:rFonts w:ascii="Arial" w:hAnsi="Arial"/>
        </w:rPr>
        <w:t>reductionally</w:t>
      </w:r>
      <w:r w:rsidRPr="00002807">
        <w:rPr>
          <w:rFonts w:ascii="Arial" w:hAnsi="Arial"/>
        </w:rPr>
        <w:t xml:space="preserve"> at meiosis I</w:t>
      </w:r>
      <w:r>
        <w:rPr>
          <w:rFonts w:ascii="Arial" w:hAnsi="Arial"/>
        </w:rPr>
        <w:t xml:space="preserve"> (Homologs move towards opposite poles). At meiosis II, sister chromatids fails to segregate towards opposite poles (left panel). </w:t>
      </w:r>
      <w:r w:rsidRPr="00002807">
        <w:rPr>
          <w:rFonts w:ascii="Arial" w:hAnsi="Arial"/>
        </w:rPr>
        <w:t>(C) Random segregation</w:t>
      </w:r>
      <w:r>
        <w:rPr>
          <w:rFonts w:ascii="Arial" w:hAnsi="Arial"/>
        </w:rPr>
        <w:t>.</w:t>
      </w:r>
      <w:r w:rsidRPr="00002807">
        <w:rPr>
          <w:rFonts w:ascii="Arial" w:hAnsi="Arial"/>
        </w:rPr>
        <w:t xml:space="preserve"> </w:t>
      </w:r>
      <w:r>
        <w:rPr>
          <w:rFonts w:ascii="Arial" w:hAnsi="Arial"/>
        </w:rPr>
        <w:t xml:space="preserve">Chromatids behave independently and segregate in any possible combination at meiosis </w:t>
      </w:r>
      <w:proofErr w:type="gramStart"/>
      <w:r>
        <w:rPr>
          <w:rFonts w:ascii="Arial" w:hAnsi="Arial"/>
        </w:rPr>
        <w:t>I and II</w:t>
      </w:r>
      <w:proofErr w:type="gramEnd"/>
      <w:r>
        <w:rPr>
          <w:rFonts w:ascii="Arial" w:hAnsi="Arial"/>
        </w:rPr>
        <w:t>. Some of the commonly occurring sperms as a result of random segregation are shown above. (D) Premature Sister Chromatid S</w:t>
      </w:r>
      <w:r w:rsidRPr="00002807">
        <w:rPr>
          <w:rFonts w:ascii="Arial" w:hAnsi="Arial"/>
        </w:rPr>
        <w:t>eparation</w:t>
      </w:r>
      <w:r>
        <w:rPr>
          <w:rFonts w:ascii="Arial" w:hAnsi="Arial"/>
        </w:rPr>
        <w:t xml:space="preserve">. At meiosis I, chromosome segregation occurs randomly but more commonly a 2:2 segregation pattern (two chromatids, either sisters or non-sisters segregate towards the same pole) is seen. Rarely, three or four chromatids segregate towards the same pole. Mostly, chromatids select their partner randomly and either segregates with their sister (reductional segregation) or with chromatid from their homolog partner (equational segregation). </w:t>
      </w:r>
    </w:p>
    <w:p w:rsidR="00601BA6" w:rsidRDefault="00601BA6" w:rsidP="006478F6">
      <w:pPr>
        <w:spacing w:line="480" w:lineRule="auto"/>
        <w:ind w:firstLine="720"/>
        <w:rPr>
          <w:rFonts w:ascii="Arial" w:hAnsi="Arial"/>
        </w:rPr>
      </w:pPr>
    </w:p>
    <w:p w:rsidR="00DF5EE4" w:rsidRPr="006478F6" w:rsidRDefault="00DF5EE4" w:rsidP="00601BA6">
      <w:pPr>
        <w:spacing w:line="480" w:lineRule="auto"/>
        <w:rPr>
          <w:rFonts w:ascii="Arial" w:hAnsi="Arial"/>
        </w:rPr>
      </w:pPr>
    </w:p>
    <w:p w:rsidR="00DF5EE4" w:rsidRDefault="00DF5EE4" w:rsidP="00DF5EE4">
      <w:pPr>
        <w:rPr>
          <w:rFonts w:ascii="Arial" w:hAnsi="Arial"/>
          <w:b/>
        </w:rPr>
      </w:pPr>
    </w:p>
    <w:p w:rsidR="00601BA6" w:rsidRDefault="00A62ADF" w:rsidP="00DF5EE4">
      <w:pPr>
        <w:rPr>
          <w:rFonts w:ascii="Arial" w:hAnsi="Arial"/>
          <w:b/>
        </w:rPr>
      </w:pPr>
      <w:r>
        <w:rPr>
          <w:rFonts w:ascii="Arial" w:hAnsi="Arial"/>
          <w:b/>
        </w:rPr>
        <w:t xml:space="preserve">    </w:t>
      </w:r>
      <w:r w:rsidR="00DF5EE4" w:rsidRPr="00DE5766">
        <w:rPr>
          <w:rFonts w:ascii="Arial" w:hAnsi="Arial"/>
          <w:b/>
          <w:noProof/>
        </w:rPr>
        <w:drawing>
          <wp:inline distT="0" distB="0" distL="0" distR="0">
            <wp:extent cx="5317067" cy="3429000"/>
            <wp:effectExtent l="25400" t="0" r="0" b="0"/>
            <wp:docPr id="20" name="O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52758" cy="5660710"/>
                      <a:chOff x="208016" y="68713"/>
                      <a:chExt cx="8552758" cy="5660710"/>
                    </a:xfrm>
                  </a:grpSpPr>
                  <a:grpSp>
                    <a:nvGrpSpPr>
                      <a:cNvPr id="203" name="Group 202"/>
                      <a:cNvGrpSpPr/>
                    </a:nvGrpSpPr>
                    <a:grpSpPr>
                      <a:xfrm>
                        <a:off x="208016" y="68713"/>
                        <a:ext cx="8552758" cy="5660710"/>
                        <a:chOff x="208016" y="68713"/>
                        <a:chExt cx="8552758" cy="5660710"/>
                      </a:xfrm>
                    </a:grpSpPr>
                    <a:grpSp>
                      <a:nvGrpSpPr>
                        <a:cNvPr id="3" name="Group 47"/>
                        <a:cNvGrpSpPr/>
                      </a:nvGrpSpPr>
                      <a:grpSpPr>
                        <a:xfrm>
                          <a:off x="1693897" y="1137476"/>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46" name="Oval 2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4" name="Oval 2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5" name="Oval 2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7" name="Oval 7"/>
                        <a:cNvSpPr/>
                      </a:nvSpPr>
                      <a:spPr>
                        <a:xfrm>
                          <a:off x="1312671" y="926825"/>
                          <a:ext cx="1371602"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5" name="Group 47"/>
                        <a:cNvGrpSpPr/>
                      </a:nvGrpSpPr>
                      <a:grpSpPr>
                        <a:xfrm>
                          <a:off x="2094365" y="1137476"/>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26"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7" name="Oval 1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 name="Oval 20"/>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3" name="TextBox 12"/>
                        <a:cNvSpPr txBox="1"/>
                      </a:nvSpPr>
                      <a:spPr>
                        <a:xfrm>
                          <a:off x="2300941" y="673173"/>
                          <a:ext cx="883174"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dirty="0" smtClean="0">
                                <a:solidFill>
                                  <a:srgbClr val="800000"/>
                                </a:solidFill>
                                <a:latin typeface="Arial"/>
                                <a:cs typeface="Arial"/>
                              </a:rPr>
                              <a:t>Maternal</a:t>
                            </a:r>
                            <a:endParaRPr lang="en-US" sz="1400" dirty="0">
                              <a:solidFill>
                                <a:srgbClr val="800000"/>
                              </a:solidFill>
                              <a:latin typeface="Arial"/>
                              <a:cs typeface="Arial"/>
                            </a:endParaRPr>
                          </a:p>
                        </a:txBody>
                        <a:useSpRect/>
                      </a:txSp>
                    </a:sp>
                    <a:cxnSp>
                      <a:nvCxnSpPr>
                        <a:cNvPr id="14" name="Straight Arrow Connector 13"/>
                        <a:cNvCxnSpPr/>
                      </a:nvCxnSpPr>
                      <a:spPr>
                        <a:xfrm rot="16200000" flipH="1">
                          <a:off x="1336769" y="1047247"/>
                          <a:ext cx="278121" cy="217736"/>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5" name="Straight Arrow Connector 14"/>
                        <a:cNvCxnSpPr/>
                      </a:nvCxnSpPr>
                      <a:spPr>
                        <a:xfrm rot="10800000" flipV="1">
                          <a:off x="2352235" y="975400"/>
                          <a:ext cx="277084"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sp>
                      <a:nvSpPr>
                        <a:cNvPr id="25" name="TextBox 24"/>
                        <a:cNvSpPr txBox="1"/>
                      </a:nvSpPr>
                      <a:spPr>
                        <a:xfrm>
                          <a:off x="850969" y="715044"/>
                          <a:ext cx="853369"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dirty="0" smtClean="0">
                                <a:solidFill>
                                  <a:schemeClr val="accent3">
                                    <a:lumMod val="50000"/>
                                  </a:schemeClr>
                                </a:solidFill>
                                <a:latin typeface="Arial"/>
                                <a:cs typeface="Arial"/>
                              </a:rPr>
                              <a:t>Paternal</a:t>
                            </a:r>
                            <a:endParaRPr lang="en-US" sz="1400" dirty="0">
                              <a:solidFill>
                                <a:schemeClr val="accent3">
                                  <a:lumMod val="50000"/>
                                </a:schemeClr>
                              </a:solidFill>
                              <a:latin typeface="Arial"/>
                              <a:cs typeface="Arial"/>
                            </a:endParaRPr>
                          </a:p>
                        </a:txBody>
                        <a:useSpRect/>
                      </a:txSp>
                    </a:sp>
                    <a:grpSp>
                      <a:nvGrpSpPr>
                        <a:cNvPr id="10" name="Group 47"/>
                        <a:cNvGrpSpPr/>
                      </a:nvGrpSpPr>
                      <a:grpSpPr>
                        <a:xfrm>
                          <a:off x="1804432" y="1136349"/>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28" name="Oval 27"/>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 name="Oval 2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 name="Oval 29"/>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1" name="Group 47"/>
                        <a:cNvGrpSpPr/>
                      </a:nvGrpSpPr>
                      <a:grpSpPr>
                        <a:xfrm>
                          <a:off x="2204900" y="1136349"/>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9"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 name="Oval 3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 name="Oval 33"/>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2" name="Group 47"/>
                        <a:cNvGrpSpPr/>
                      </a:nvGrpSpPr>
                      <a:grpSpPr>
                        <a:xfrm>
                          <a:off x="784071" y="2810062"/>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7" name="Oval 35"/>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7" name="Oval 3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Oval 37"/>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39" name="Oval 7"/>
                        <a:cNvSpPr/>
                      </a:nvSpPr>
                      <a:spPr>
                        <a:xfrm>
                          <a:off x="514485" y="2599411"/>
                          <a:ext cx="1121210" cy="13425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16" name="Group 47"/>
                        <a:cNvGrpSpPr/>
                      </a:nvGrpSpPr>
                      <a:grpSpPr>
                        <a:xfrm>
                          <a:off x="1184539" y="2810062"/>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Oval 4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3" name="Oval 42"/>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8" name="Group 47"/>
                        <a:cNvGrpSpPr/>
                      </a:nvGrpSpPr>
                      <a:grpSpPr>
                        <a:xfrm>
                          <a:off x="894606" y="2808935"/>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47" name="Oval 46"/>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 name="Oval 47"/>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9" name="Oval 48"/>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9" name="Group 47"/>
                        <a:cNvGrpSpPr/>
                      </a:nvGrpSpPr>
                      <a:grpSpPr>
                        <a:xfrm>
                          <a:off x="1295074" y="2808935"/>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51"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2" name="Oval 5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3" name="Oval 52"/>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20" name="Group 47"/>
                        <a:cNvGrpSpPr/>
                      </a:nvGrpSpPr>
                      <a:grpSpPr>
                        <a:xfrm>
                          <a:off x="491557" y="4554687"/>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56" name="Oval 55"/>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7" name="Oval 5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8" name="Oval 57"/>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59" name="Oval 7"/>
                        <a:cNvSpPr/>
                      </a:nvSpPr>
                      <a:spPr>
                        <a:xfrm>
                          <a:off x="208016" y="4344036"/>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1" name="Group 47"/>
                        <a:cNvGrpSpPr/>
                      </a:nvGrpSpPr>
                      <a:grpSpPr>
                        <a:xfrm>
                          <a:off x="724565" y="4568644"/>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61"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2" name="Oval 6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3" name="Oval 62"/>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72" name="Oval 7"/>
                        <a:cNvSpPr/>
                      </a:nvSpPr>
                      <a:spPr>
                        <a:xfrm>
                          <a:off x="2580366" y="2599411"/>
                          <a:ext cx="1121210" cy="13425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2" name="Group 47"/>
                        <a:cNvGrpSpPr/>
                      </a:nvGrpSpPr>
                      <a:grpSpPr>
                        <a:xfrm>
                          <a:off x="1467302" y="4539603"/>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74" name="Oval 73"/>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5" name="Oval 7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6" name="Oval 75"/>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77" name="Oval 7"/>
                        <a:cNvSpPr/>
                      </a:nvSpPr>
                      <a:spPr>
                        <a:xfrm>
                          <a:off x="1183761" y="4328952"/>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3" name="Group 47"/>
                        <a:cNvGrpSpPr/>
                      </a:nvGrpSpPr>
                      <a:grpSpPr>
                        <a:xfrm>
                          <a:off x="1700310" y="4553560"/>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79"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0" name="Oval 7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1" name="Oval 80"/>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82" name="Oval 7"/>
                        <a:cNvSpPr/>
                      </a:nvSpPr>
                      <a:spPr>
                        <a:xfrm>
                          <a:off x="2250736" y="4345163"/>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3" name="Oval 7"/>
                        <a:cNvSpPr/>
                      </a:nvSpPr>
                      <a:spPr>
                        <a:xfrm>
                          <a:off x="3260846" y="4356696"/>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85" name="Straight Arrow Connector 84"/>
                        <a:cNvCxnSpPr/>
                      </a:nvCxnSpPr>
                      <a:spPr>
                        <a:xfrm rot="10800000" flipV="1">
                          <a:off x="1268810" y="2298425"/>
                          <a:ext cx="277084"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86" name="Straight Arrow Connector 85"/>
                        <a:cNvCxnSpPr/>
                      </a:nvCxnSpPr>
                      <a:spPr>
                        <a:xfrm rot="16200000" flipH="1">
                          <a:off x="2599127" y="2315295"/>
                          <a:ext cx="278121" cy="217736"/>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87" name="Straight Arrow Connector 86"/>
                        <a:cNvCxnSpPr/>
                      </a:nvCxnSpPr>
                      <a:spPr>
                        <a:xfrm rot="10800000" flipV="1">
                          <a:off x="482373" y="4007199"/>
                          <a:ext cx="277084"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88" name="Straight Arrow Connector 87"/>
                        <a:cNvCxnSpPr/>
                      </a:nvCxnSpPr>
                      <a:spPr>
                        <a:xfrm rot="16200000" flipH="1">
                          <a:off x="1328241" y="3995028"/>
                          <a:ext cx="278121" cy="217736"/>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89" name="Straight Arrow Connector 88"/>
                        <a:cNvCxnSpPr/>
                      </a:nvCxnSpPr>
                      <a:spPr>
                        <a:xfrm rot="10800000" flipV="1">
                          <a:off x="2580366" y="3997798"/>
                          <a:ext cx="277084"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90" name="Straight Arrow Connector 89"/>
                        <a:cNvCxnSpPr/>
                      </a:nvCxnSpPr>
                      <a:spPr>
                        <a:xfrm rot="16200000" flipH="1">
                          <a:off x="3453648" y="4014667"/>
                          <a:ext cx="278121" cy="217736"/>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grpSp>
                      <a:nvGrpSpPr>
                        <a:cNvPr id="32" name="Group 47"/>
                        <a:cNvGrpSpPr/>
                      </a:nvGrpSpPr>
                      <a:grpSpPr>
                        <a:xfrm>
                          <a:off x="6481735" y="1138603"/>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111" name="Oval 110"/>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2" name="Oval 11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3" name="Oval 112"/>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14" name="Oval 7"/>
                        <a:cNvSpPr/>
                      </a:nvSpPr>
                      <a:spPr>
                        <a:xfrm>
                          <a:off x="6100509" y="927952"/>
                          <a:ext cx="1371602"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34" name="Group 47"/>
                        <a:cNvGrpSpPr/>
                      </a:nvGrpSpPr>
                      <a:grpSpPr>
                        <a:xfrm>
                          <a:off x="6882203" y="1138603"/>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116"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7" name="Oval 11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8" name="Oval 117"/>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5" name="Group 47"/>
                        <a:cNvGrpSpPr/>
                      </a:nvGrpSpPr>
                      <a:grpSpPr>
                        <a:xfrm>
                          <a:off x="6592270" y="1137476"/>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122" name="Oval 12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3" name="Oval 12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4" name="Oval 12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6" name="Group 47"/>
                        <a:cNvGrpSpPr/>
                      </a:nvGrpSpPr>
                      <a:grpSpPr>
                        <a:xfrm>
                          <a:off x="6992738" y="1137476"/>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126"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7" name="Oval 12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8" name="Oval 127"/>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29" name="Oval 7"/>
                        <a:cNvSpPr/>
                      </a:nvSpPr>
                      <a:spPr>
                        <a:xfrm>
                          <a:off x="5358032" y="2599411"/>
                          <a:ext cx="1121210" cy="13425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38" name="Group 47"/>
                        <a:cNvGrpSpPr/>
                      </a:nvGrpSpPr>
                      <a:grpSpPr>
                        <a:xfrm>
                          <a:off x="5765674" y="2775456"/>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131" name="Oval 130"/>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2" name="Oval 13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3" name="Oval 132"/>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0" name="Group 47"/>
                        <a:cNvGrpSpPr/>
                      </a:nvGrpSpPr>
                      <a:grpSpPr>
                        <a:xfrm>
                          <a:off x="5927009" y="2825129"/>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135" name="Oval 134"/>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6" name="Oval 13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7" name="Oval 136"/>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38" name="Oval 7"/>
                        <a:cNvSpPr/>
                      </a:nvSpPr>
                      <a:spPr>
                        <a:xfrm>
                          <a:off x="7132248" y="2599411"/>
                          <a:ext cx="1121210" cy="1342559"/>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41" name="Group 47"/>
                        <a:cNvGrpSpPr/>
                      </a:nvGrpSpPr>
                      <a:grpSpPr>
                        <a:xfrm>
                          <a:off x="7550653" y="2775456"/>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140"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1" name="Oval 14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2" name="Oval 141"/>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2" name="Group 47"/>
                        <a:cNvGrpSpPr/>
                      </a:nvGrpSpPr>
                      <a:grpSpPr>
                        <a:xfrm>
                          <a:off x="7711988" y="2837829"/>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14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5" name="Oval 14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6" name="Oval 145"/>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47" name="Oval 7"/>
                        <a:cNvSpPr/>
                      </a:nvSpPr>
                      <a:spPr>
                        <a:xfrm>
                          <a:off x="4966234" y="4345163"/>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44" name="Group 47"/>
                        <a:cNvGrpSpPr/>
                      </a:nvGrpSpPr>
                      <a:grpSpPr>
                        <a:xfrm>
                          <a:off x="5276812" y="4564206"/>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149" name="Oval 148"/>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0" name="Oval 14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1" name="Oval 150"/>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5" name="Group 47"/>
                        <a:cNvGrpSpPr/>
                      </a:nvGrpSpPr>
                      <a:grpSpPr>
                        <a:xfrm>
                          <a:off x="5438147" y="4613879"/>
                          <a:ext cx="84099" cy="984904"/>
                          <a:chOff x="1676399" y="1497108"/>
                          <a:chExt cx="152402" cy="1780978"/>
                        </a:xfrm>
                        <a:solidFill>
                          <a:schemeClr val="accent3">
                            <a:lumMod val="50000"/>
                          </a:schemeClr>
                        </a:solidFill>
                        <a:scene3d>
                          <a:camera prst="orthographicFront">
                            <a:rot lat="0" lon="0" rev="0"/>
                          </a:camera>
                          <a:lightRig rig="threePt" dir="t"/>
                        </a:scene3d>
                      </a:grpSpPr>
                      <a:sp>
                        <a:nvSpPr>
                          <a:cNvPr id="153" name="Oval 152"/>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4" name="Oval 15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5" name="Oval 154"/>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56" name="Oval 7"/>
                        <a:cNvSpPr/>
                      </a:nvSpPr>
                      <a:spPr>
                        <a:xfrm>
                          <a:off x="5916912" y="4357823"/>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7" name="Oval 7"/>
                        <a:cNvSpPr/>
                      </a:nvSpPr>
                      <a:spPr>
                        <a:xfrm>
                          <a:off x="6895013" y="4345163"/>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48" name="Group 47"/>
                        <a:cNvGrpSpPr/>
                      </a:nvGrpSpPr>
                      <a:grpSpPr>
                        <a:xfrm>
                          <a:off x="7307621" y="4499029"/>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159"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0" name="Oval 15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1" name="Oval 160"/>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62" name="Oval 7"/>
                        <a:cNvSpPr/>
                      </a:nvSpPr>
                      <a:spPr>
                        <a:xfrm>
                          <a:off x="7893700" y="4328952"/>
                          <a:ext cx="867074" cy="137160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50" name="Group 47"/>
                        <a:cNvGrpSpPr/>
                      </a:nvGrpSpPr>
                      <a:grpSpPr>
                        <a:xfrm>
                          <a:off x="8286653" y="4532741"/>
                          <a:ext cx="84099" cy="984904"/>
                          <a:chOff x="1676399" y="1497108"/>
                          <a:chExt cx="152402" cy="1780978"/>
                        </a:xfrm>
                        <a:solidFill>
                          <a:schemeClr val="accent2">
                            <a:lumMod val="50000"/>
                          </a:schemeClr>
                        </a:solidFill>
                        <a:scene3d>
                          <a:camera prst="orthographicFront">
                            <a:rot lat="0" lon="0" rev="0"/>
                          </a:camera>
                          <a:lightRig rig="threePt" dir="t"/>
                        </a:scene3d>
                      </a:grpSpPr>
                      <a:sp>
                        <a:nvSpPr>
                          <a:cNvPr id="16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5" name="Oval 16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6" name="Oval 165"/>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167" name="Straight Arrow Connector 166"/>
                        <a:cNvCxnSpPr/>
                      </a:nvCxnSpPr>
                      <a:spPr>
                        <a:xfrm rot="10800000" flipV="1">
                          <a:off x="5999361" y="2278316"/>
                          <a:ext cx="277084"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68" name="Straight Arrow Connector 167"/>
                        <a:cNvCxnSpPr/>
                      </a:nvCxnSpPr>
                      <a:spPr>
                        <a:xfrm rot="16200000" flipH="1">
                          <a:off x="7243273" y="2295186"/>
                          <a:ext cx="278121" cy="217736"/>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69" name="Straight Arrow Connector 168"/>
                        <a:cNvCxnSpPr/>
                      </a:nvCxnSpPr>
                      <a:spPr>
                        <a:xfrm rot="10800000" flipV="1">
                          <a:off x="5272350" y="3999920"/>
                          <a:ext cx="277084"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70" name="Straight Arrow Connector 169"/>
                        <a:cNvCxnSpPr/>
                      </a:nvCxnSpPr>
                      <a:spPr>
                        <a:xfrm rot="16200000" flipH="1">
                          <a:off x="6127656" y="4049729"/>
                          <a:ext cx="278121" cy="217736"/>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71" name="Straight Arrow Connector 170"/>
                        <a:cNvCxnSpPr/>
                      </a:nvCxnSpPr>
                      <a:spPr>
                        <a:xfrm rot="10800000" flipV="1">
                          <a:off x="7156501" y="4024585"/>
                          <a:ext cx="277084" cy="26479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72" name="Straight Arrow Connector 171"/>
                        <a:cNvCxnSpPr/>
                      </a:nvCxnSpPr>
                      <a:spPr>
                        <a:xfrm rot="16200000" flipH="1">
                          <a:off x="7987918" y="3999583"/>
                          <a:ext cx="278121" cy="217736"/>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75" name="Straight Connector 174"/>
                        <a:cNvCxnSpPr/>
                      </a:nvCxnSpPr>
                      <a:spPr>
                        <a:xfrm rot="10800000" flipH="1">
                          <a:off x="1735761" y="1341354"/>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76" name="Straight Connector 175"/>
                        <a:cNvCxnSpPr/>
                      </a:nvCxnSpPr>
                      <a:spPr>
                        <a:xfrm rot="10800000" flipH="1">
                          <a:off x="1734656" y="1898507"/>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77" name="Straight Connector 176"/>
                        <a:cNvCxnSpPr/>
                      </a:nvCxnSpPr>
                      <a:spPr>
                        <a:xfrm rot="10800000" flipH="1">
                          <a:off x="2125396" y="1326270"/>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sp>
                      <a:nvSpPr>
                        <a:cNvPr id="178" name="TextBox 177"/>
                        <a:cNvSpPr txBox="1"/>
                      </a:nvSpPr>
                      <a:spPr>
                        <a:xfrm>
                          <a:off x="3907394" y="1660854"/>
                          <a:ext cx="184666" cy="369332"/>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endParaRPr lang="en-US" dirty="0"/>
                          </a:p>
                        </a:txBody>
                        <a:useSpRect/>
                      </a:txSp>
                    </a:sp>
                    <a:cxnSp>
                      <a:nvCxnSpPr>
                        <a:cNvPr id="179" name="Straight Connector 178"/>
                        <a:cNvCxnSpPr/>
                      </a:nvCxnSpPr>
                      <a:spPr>
                        <a:xfrm rot="10800000" flipH="1">
                          <a:off x="2124291" y="1911337"/>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84" name="Straight Connector 183"/>
                        <a:cNvCxnSpPr/>
                      </a:nvCxnSpPr>
                      <a:spPr>
                        <a:xfrm rot="10800000" flipH="1">
                          <a:off x="6520014" y="1340597"/>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85" name="Straight Connector 184"/>
                        <a:cNvCxnSpPr/>
                      </a:nvCxnSpPr>
                      <a:spPr>
                        <a:xfrm rot="10800000" flipH="1">
                          <a:off x="6518909" y="1897750"/>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86" name="Straight Connector 185"/>
                        <a:cNvCxnSpPr/>
                      </a:nvCxnSpPr>
                      <a:spPr>
                        <a:xfrm rot="10800000" flipH="1">
                          <a:off x="6909649" y="1325513"/>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87" name="Straight Connector 186"/>
                        <a:cNvCxnSpPr/>
                      </a:nvCxnSpPr>
                      <a:spPr>
                        <a:xfrm rot="10800000" flipH="1">
                          <a:off x="6908544" y="1910580"/>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88" name="Straight Connector 187"/>
                        <a:cNvCxnSpPr/>
                      </a:nvCxnSpPr>
                      <a:spPr>
                        <a:xfrm>
                          <a:off x="6629444" y="1437170"/>
                          <a:ext cx="283464" cy="1588"/>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189" name="Straight Connector 188"/>
                        <a:cNvCxnSpPr/>
                      </a:nvCxnSpPr>
                      <a:spPr>
                        <a:xfrm>
                          <a:off x="6642294" y="1784968"/>
                          <a:ext cx="283464" cy="1588"/>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190" name="Straight Connector 189"/>
                        <a:cNvCxnSpPr/>
                      </a:nvCxnSpPr>
                      <a:spPr>
                        <a:xfrm rot="10800000" flipH="1">
                          <a:off x="825935" y="3013940"/>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91" name="Straight Connector 190"/>
                        <a:cNvCxnSpPr/>
                      </a:nvCxnSpPr>
                      <a:spPr>
                        <a:xfrm rot="10800000" flipH="1">
                          <a:off x="824830" y="3571093"/>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92" name="Straight Connector 191"/>
                        <a:cNvCxnSpPr/>
                      </a:nvCxnSpPr>
                      <a:spPr>
                        <a:xfrm rot="10800000" flipH="1">
                          <a:off x="1215570" y="2998856"/>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cxnSp>
                      <a:nvCxnSpPr>
                        <a:cNvPr id="193" name="Straight Connector 192"/>
                        <a:cNvCxnSpPr/>
                      </a:nvCxnSpPr>
                      <a:spPr>
                        <a:xfrm rot="10800000" flipH="1">
                          <a:off x="1214465" y="3583923"/>
                          <a:ext cx="110535" cy="1127"/>
                        </a:xfrm>
                        <a:prstGeom prst="line">
                          <a:avLst/>
                        </a:prstGeom>
                        <a:ln w="28575">
                          <a:solidFill>
                            <a:srgbClr val="FFFF00"/>
                          </a:solidFill>
                        </a:ln>
                      </a:spPr>
                      <a:style>
                        <a:lnRef idx="2">
                          <a:schemeClr val="accent1"/>
                        </a:lnRef>
                        <a:fillRef idx="0">
                          <a:schemeClr val="accent1"/>
                        </a:fillRef>
                        <a:effectRef idx="1">
                          <a:schemeClr val="accent1"/>
                        </a:effectRef>
                        <a:fontRef idx="minor">
                          <a:schemeClr val="tx1"/>
                        </a:fontRef>
                      </a:style>
                    </a:cxnSp>
                    <a:sp>
                      <a:nvSpPr>
                        <a:cNvPr id="196" name="TextBox 195"/>
                        <a:cNvSpPr txBox="1"/>
                      </a:nvSpPr>
                      <a:spPr>
                        <a:xfrm>
                          <a:off x="482373" y="68713"/>
                          <a:ext cx="3198875"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marL="342900" indent="-342900">
                              <a:buAutoNum type="alphaUcPeriod"/>
                            </a:pPr>
                            <a:r>
                              <a:rPr lang="en-US" dirty="0" smtClean="0">
                                <a:latin typeface="Arial"/>
                                <a:cs typeface="Arial"/>
                              </a:rPr>
                              <a:t>Meiosis I Non-Disjunction </a:t>
                            </a:r>
                          </a:p>
                          <a:p>
                            <a:pPr marL="342900" indent="-342900"/>
                            <a:r>
                              <a:rPr lang="en-US" dirty="0" smtClean="0">
                                <a:latin typeface="Arial"/>
                                <a:cs typeface="Arial"/>
                              </a:rPr>
                              <a:t>        (Example: </a:t>
                            </a:r>
                            <a:r>
                              <a:rPr lang="en-US" i="1" dirty="0" err="1" smtClean="0">
                                <a:latin typeface="Arial"/>
                                <a:cs typeface="Arial"/>
                              </a:rPr>
                              <a:t>snm</a:t>
                            </a:r>
                            <a:r>
                              <a:rPr lang="en-US" dirty="0" smtClean="0">
                                <a:latin typeface="Arial"/>
                                <a:cs typeface="Arial"/>
                              </a:rPr>
                              <a:t>, </a:t>
                            </a:r>
                            <a:r>
                              <a:rPr lang="en-US" i="1" dirty="0" err="1" smtClean="0">
                                <a:latin typeface="Arial"/>
                                <a:cs typeface="Arial"/>
                              </a:rPr>
                              <a:t>mnm</a:t>
                            </a:r>
                            <a:r>
                              <a:rPr lang="en-US" dirty="0" smtClean="0">
                                <a:latin typeface="Arial"/>
                                <a:cs typeface="Arial"/>
                              </a:rPr>
                              <a:t>)</a:t>
                            </a:r>
                            <a:endParaRPr lang="en-US" dirty="0">
                              <a:latin typeface="Arial"/>
                              <a:cs typeface="Arial"/>
                            </a:endParaRPr>
                          </a:p>
                        </a:txBody>
                        <a:useSpRect/>
                      </a:txSp>
                    </a:sp>
                    <a:sp>
                      <a:nvSpPr>
                        <a:cNvPr id="197" name="TextBox 196"/>
                        <a:cNvSpPr txBox="1"/>
                      </a:nvSpPr>
                      <a:spPr>
                        <a:xfrm>
                          <a:off x="5356459" y="68713"/>
                          <a:ext cx="3173766"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a:latin typeface="Arial"/>
                                <a:cs typeface="Arial"/>
                              </a:rPr>
                              <a:t>B</a:t>
                            </a:r>
                            <a:r>
                              <a:rPr lang="en-US" dirty="0" smtClean="0">
                                <a:latin typeface="Arial"/>
                                <a:cs typeface="Arial"/>
                              </a:rPr>
                              <a:t>. Meiosis II Non-Disjunction </a:t>
                            </a:r>
                          </a:p>
                          <a:p>
                            <a:r>
                              <a:rPr lang="en-US" dirty="0" smtClean="0">
                                <a:latin typeface="Arial"/>
                                <a:cs typeface="Arial"/>
                              </a:rPr>
                              <a:t>     (Example: </a:t>
                            </a:r>
                            <a:r>
                              <a:rPr lang="en-US" i="1" dirty="0" smtClean="0">
                                <a:latin typeface="Arial"/>
                                <a:cs typeface="Arial"/>
                              </a:rPr>
                              <a:t>mei-s332</a:t>
                            </a:r>
                            <a:r>
                              <a:rPr lang="en-US" dirty="0" smtClean="0">
                                <a:latin typeface="Arial"/>
                                <a:cs typeface="Arial"/>
                              </a:rPr>
                              <a:t>)</a:t>
                            </a:r>
                            <a:endParaRPr lang="en-US" dirty="0">
                              <a:latin typeface="Arial"/>
                              <a:cs typeface="Arial"/>
                            </a:endParaRPr>
                          </a:p>
                        </a:txBody>
                        <a:useSpRect/>
                      </a:txSp>
                    </a:sp>
                    <a:sp>
                      <a:nvSpPr>
                        <a:cNvPr id="198" name="TextBox 197"/>
                        <a:cNvSpPr txBox="1"/>
                      </a:nvSpPr>
                      <a:spPr>
                        <a:xfrm>
                          <a:off x="4088809" y="2030186"/>
                          <a:ext cx="1051289" cy="338554"/>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b="1" dirty="0" smtClean="0">
                                <a:solidFill>
                                  <a:srgbClr val="800000"/>
                                </a:solidFill>
                                <a:latin typeface="Arial"/>
                                <a:cs typeface="Arial"/>
                              </a:rPr>
                              <a:t>Meiosis I</a:t>
                            </a:r>
                            <a:endParaRPr lang="en-US" sz="1600" b="1" dirty="0">
                              <a:solidFill>
                                <a:srgbClr val="800000"/>
                              </a:solidFill>
                              <a:latin typeface="Arial"/>
                              <a:cs typeface="Arial"/>
                            </a:endParaRPr>
                          </a:p>
                        </a:txBody>
                        <a:useSpRect/>
                      </a:txSp>
                    </a:sp>
                    <a:sp>
                      <a:nvSpPr>
                        <a:cNvPr id="199" name="TextBox 198"/>
                        <a:cNvSpPr txBox="1"/>
                      </a:nvSpPr>
                      <a:spPr>
                        <a:xfrm>
                          <a:off x="4060899" y="3755431"/>
                          <a:ext cx="1108296" cy="338554"/>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b="1" dirty="0" smtClean="0">
                                <a:solidFill>
                                  <a:srgbClr val="800000"/>
                                </a:solidFill>
                                <a:latin typeface="Arial"/>
                                <a:cs typeface="Arial"/>
                              </a:rPr>
                              <a:t>Meiosis II</a:t>
                            </a:r>
                            <a:endParaRPr lang="en-US" sz="1600" b="1" dirty="0">
                              <a:solidFill>
                                <a:srgbClr val="800000"/>
                              </a:solidFill>
                              <a:latin typeface="Arial"/>
                              <a:cs typeface="Arial"/>
                            </a:endParaRPr>
                          </a:p>
                        </a:txBody>
                        <a:useSpRect/>
                      </a:txSp>
                    </a:sp>
                  </a:grpSp>
                </lc:lockedCanvas>
              </a:graphicData>
            </a:graphic>
          </wp:inline>
        </w:drawing>
      </w:r>
    </w:p>
    <w:p w:rsidR="00DF5EE4" w:rsidRDefault="00DF5EE4" w:rsidP="00DF5EE4">
      <w:pPr>
        <w:rPr>
          <w:rFonts w:ascii="Arial" w:hAnsi="Arial"/>
          <w:b/>
        </w:rPr>
      </w:pPr>
    </w:p>
    <w:p w:rsidR="00601BA6" w:rsidRDefault="00A62ADF" w:rsidP="00DF5EE4">
      <w:pPr>
        <w:spacing w:line="480" w:lineRule="auto"/>
        <w:rPr>
          <w:rFonts w:ascii="Arial" w:hAnsi="Arial"/>
        </w:rPr>
      </w:pPr>
      <w:r>
        <w:rPr>
          <w:rFonts w:ascii="Arial" w:hAnsi="Arial"/>
        </w:rPr>
        <w:t xml:space="preserve">    </w:t>
      </w:r>
      <w:r w:rsidR="00601BA6" w:rsidRPr="00DE5766">
        <w:rPr>
          <w:rFonts w:ascii="Arial" w:hAnsi="Arial"/>
          <w:noProof/>
        </w:rPr>
        <w:drawing>
          <wp:inline distT="0" distB="0" distL="0" distR="0">
            <wp:extent cx="5291667" cy="3937000"/>
            <wp:effectExtent l="25400" t="0" r="0" b="0"/>
            <wp:docPr id="23" name="O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63654" cy="6841400"/>
                      <a:chOff x="51443" y="-15029"/>
                      <a:chExt cx="9063654" cy="6841400"/>
                    </a:xfrm>
                  </a:grpSpPr>
                  <a:grpSp>
                    <a:nvGrpSpPr>
                      <a:cNvPr id="361" name="Group 360"/>
                      <a:cNvGrpSpPr/>
                    </a:nvGrpSpPr>
                    <a:grpSpPr>
                      <a:xfrm>
                        <a:off x="51443" y="-15029"/>
                        <a:ext cx="9063654" cy="6841400"/>
                        <a:chOff x="51443" y="-15029"/>
                        <a:chExt cx="9063654" cy="6841400"/>
                      </a:xfrm>
                    </a:grpSpPr>
                    <a:grpSp>
                      <a:nvGrpSpPr>
                        <a:cNvPr id="3" name="Group 47"/>
                        <a:cNvGrpSpPr/>
                      </a:nvGrpSpPr>
                      <a:grpSpPr>
                        <a:xfrm>
                          <a:off x="4311964" y="847523"/>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53" name="Oval 2"/>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4" name="Oval 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5" name="Oval 4"/>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6" name="Oval 7"/>
                        <a:cNvSpPr/>
                      </a:nvSpPr>
                      <a:spPr>
                        <a:xfrm>
                          <a:off x="4055078" y="704142"/>
                          <a:ext cx="1097282"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5" name="Group 47"/>
                        <a:cNvGrpSpPr/>
                      </a:nvGrpSpPr>
                      <a:grpSpPr>
                        <a:xfrm>
                          <a:off x="4712432" y="847523"/>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49"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0" name="Oval 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1" name="Oval 9"/>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 name="Group 47"/>
                        <a:cNvGrpSpPr/>
                      </a:nvGrpSpPr>
                      <a:grpSpPr>
                        <a:xfrm>
                          <a:off x="4447899" y="88449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7" name="Oval 1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 name="Oval 1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8" name="Oval 1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 name="Group 47"/>
                        <a:cNvGrpSpPr/>
                      </a:nvGrpSpPr>
                      <a:grpSpPr>
                        <a:xfrm>
                          <a:off x="4848367" y="871796"/>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2"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 name="Oval 1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5" name="Oval 17"/>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37" name="Oval 7"/>
                        <a:cNvSpPr/>
                      </a:nvSpPr>
                      <a:spPr>
                        <a:xfrm>
                          <a:off x="51443" y="433200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9" name="Group 47"/>
                        <a:cNvGrpSpPr/>
                      </a:nvGrpSpPr>
                      <a:grpSpPr>
                        <a:xfrm>
                          <a:off x="152695" y="4469820"/>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7" name="Oval 38"/>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 name="Oval 3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1" name="Oval 40"/>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0" name="Group 47"/>
                        <a:cNvGrpSpPr/>
                      </a:nvGrpSpPr>
                      <a:grpSpPr>
                        <a:xfrm>
                          <a:off x="275930" y="4519493"/>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2" name="Oval 42"/>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 name="Oval 4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 name="Oval 44"/>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46" name="Oval 7"/>
                        <a:cNvSpPr/>
                      </a:nvSpPr>
                      <a:spPr>
                        <a:xfrm>
                          <a:off x="752462" y="4292647"/>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7" name="Oval 7"/>
                        <a:cNvSpPr/>
                      </a:nvSpPr>
                      <a:spPr>
                        <a:xfrm>
                          <a:off x="1543806" y="4292647"/>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2" name="Oval 7"/>
                        <a:cNvSpPr/>
                      </a:nvSpPr>
                      <a:spPr>
                        <a:xfrm>
                          <a:off x="2298295" y="4292647"/>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0" name="Oval 7"/>
                        <a:cNvSpPr/>
                      </a:nvSpPr>
                      <a:spPr>
                        <a:xfrm>
                          <a:off x="3437560" y="2516949"/>
                          <a:ext cx="896968" cy="1074047"/>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15" name="Group 47"/>
                        <a:cNvGrpSpPr/>
                      </a:nvGrpSpPr>
                      <a:grpSpPr>
                        <a:xfrm>
                          <a:off x="3689187" y="2679038"/>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82" name="Oval 8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3" name="Oval 8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 name="Oval 8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6" name="Group 47"/>
                        <a:cNvGrpSpPr/>
                      </a:nvGrpSpPr>
                      <a:grpSpPr>
                        <a:xfrm>
                          <a:off x="3825122" y="2716011"/>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 name="Oval 85"/>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Oval 8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8" name="Oval 87"/>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89" name="Oval 7"/>
                        <a:cNvSpPr/>
                      </a:nvSpPr>
                      <a:spPr>
                        <a:xfrm>
                          <a:off x="4874515" y="2557540"/>
                          <a:ext cx="896968" cy="1074047"/>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18" name="Group 47"/>
                        <a:cNvGrpSpPr/>
                      </a:nvGrpSpPr>
                      <a:grpSpPr>
                        <a:xfrm>
                          <a:off x="5317215" y="2718502"/>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95"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6" name="Oval 9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7" name="Oval 96"/>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98" name="Oval 7"/>
                        <a:cNvSpPr/>
                      </a:nvSpPr>
                      <a:spPr>
                        <a:xfrm>
                          <a:off x="3087219" y="4294900"/>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0" name="Group 47"/>
                        <a:cNvGrpSpPr/>
                      </a:nvGrpSpPr>
                      <a:grpSpPr>
                        <a:xfrm>
                          <a:off x="3272201" y="445811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00" name="Oval 9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1" name="Oval 10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2" name="Oval 101"/>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21" name="Group 47"/>
                        <a:cNvGrpSpPr/>
                      </a:nvGrpSpPr>
                      <a:grpSpPr>
                        <a:xfrm>
                          <a:off x="3408136" y="4495089"/>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04" name="Oval 103"/>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5" name="Oval 10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6" name="Oval 105"/>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07" name="Oval 7"/>
                        <a:cNvSpPr/>
                      </a:nvSpPr>
                      <a:spPr>
                        <a:xfrm>
                          <a:off x="3866344" y="430660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8" name="Oval 7"/>
                        <a:cNvSpPr/>
                      </a:nvSpPr>
                      <a:spPr>
                        <a:xfrm>
                          <a:off x="4646527" y="4294900"/>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4" name="Group 108"/>
                        <a:cNvGrpSpPr/>
                      </a:nvGrpSpPr>
                      <a:grpSpPr>
                        <a:xfrm>
                          <a:off x="4969704" y="4442862"/>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10"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1" name="Oval 11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2" name="Oval 111"/>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13" name="Oval 7"/>
                        <a:cNvSpPr/>
                      </a:nvSpPr>
                      <a:spPr>
                        <a:xfrm>
                          <a:off x="5391287" y="430660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6" name="Group 47"/>
                        <a:cNvGrpSpPr/>
                      </a:nvGrpSpPr>
                      <a:grpSpPr>
                        <a:xfrm>
                          <a:off x="453307" y="2727448"/>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25" name="Oval 124"/>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6" name="Oval 12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7" name="Oval 126"/>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28" name="Oval 7"/>
                        <a:cNvSpPr/>
                      </a:nvSpPr>
                      <a:spPr>
                        <a:xfrm>
                          <a:off x="287024" y="2584197"/>
                          <a:ext cx="896968" cy="1074047"/>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8" name="Group 47"/>
                        <a:cNvGrpSpPr/>
                      </a:nvGrpSpPr>
                      <a:grpSpPr>
                        <a:xfrm>
                          <a:off x="811910" y="2727448"/>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30"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1" name="Oval 13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2" name="Oval 131"/>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29" name="Group 47"/>
                        <a:cNvGrpSpPr/>
                      </a:nvGrpSpPr>
                      <a:grpSpPr>
                        <a:xfrm>
                          <a:off x="589242" y="2777121"/>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34" name="Oval 133"/>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5" name="Oval 13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6" name="Oval 135"/>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0" name="Group 47"/>
                        <a:cNvGrpSpPr/>
                      </a:nvGrpSpPr>
                      <a:grpSpPr>
                        <a:xfrm>
                          <a:off x="947845" y="2764421"/>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38"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9" name="Oval 13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0" name="Oval 139"/>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41" name="Oval 7"/>
                        <a:cNvSpPr/>
                      </a:nvSpPr>
                      <a:spPr>
                        <a:xfrm>
                          <a:off x="1806022" y="2530906"/>
                          <a:ext cx="896968" cy="1074047"/>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32" name="Group 47"/>
                        <a:cNvGrpSpPr/>
                      </a:nvGrpSpPr>
                      <a:grpSpPr>
                        <a:xfrm>
                          <a:off x="4037103" y="2677911"/>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43"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4" name="Oval 14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5" name="Oval 144"/>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3" name="Group 47"/>
                        <a:cNvGrpSpPr/>
                      </a:nvGrpSpPr>
                      <a:grpSpPr>
                        <a:xfrm>
                          <a:off x="3549370" y="4456989"/>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47"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8" name="Oval 147"/>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9" name="Oval 148"/>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4" name="Group 47"/>
                        <a:cNvGrpSpPr/>
                      </a:nvGrpSpPr>
                      <a:grpSpPr>
                        <a:xfrm>
                          <a:off x="431510" y="4456989"/>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51"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2" name="Oval 15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3" name="Oval 152"/>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5" name="Group 47"/>
                        <a:cNvGrpSpPr/>
                      </a:nvGrpSpPr>
                      <a:grpSpPr>
                        <a:xfrm>
                          <a:off x="554745" y="4493962"/>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55"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6" name="Oval 15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7" name="Oval 156"/>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6" name="Group 47"/>
                        <a:cNvGrpSpPr/>
                      </a:nvGrpSpPr>
                      <a:grpSpPr>
                        <a:xfrm>
                          <a:off x="6665862" y="2728688"/>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59" name="Oval 158"/>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0" name="Oval 15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1" name="Oval 160"/>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8" name="Group 47"/>
                        <a:cNvGrpSpPr/>
                      </a:nvGrpSpPr>
                      <a:grpSpPr>
                        <a:xfrm>
                          <a:off x="6835370" y="2779488"/>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6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5" name="Oval 16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6" name="Oval 165"/>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9" name="Group 47"/>
                        <a:cNvGrpSpPr/>
                      </a:nvGrpSpPr>
                      <a:grpSpPr>
                        <a:xfrm>
                          <a:off x="8294982" y="2698390"/>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68" name="Oval 167"/>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9" name="Oval 16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0" name="Oval 169"/>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0" name="Group 47"/>
                        <a:cNvGrpSpPr/>
                      </a:nvGrpSpPr>
                      <a:grpSpPr>
                        <a:xfrm>
                          <a:off x="8464490" y="2763147"/>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73"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4" name="Oval 17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5" name="Oval 174"/>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76" name="Oval 7"/>
                        <a:cNvSpPr/>
                      </a:nvSpPr>
                      <a:spPr>
                        <a:xfrm>
                          <a:off x="6337406" y="2571497"/>
                          <a:ext cx="896968" cy="1074047"/>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7" name="Oval 7"/>
                        <a:cNvSpPr/>
                      </a:nvSpPr>
                      <a:spPr>
                        <a:xfrm>
                          <a:off x="7958632" y="2567531"/>
                          <a:ext cx="896968" cy="1074047"/>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42" name="Group 47"/>
                        <a:cNvGrpSpPr/>
                      </a:nvGrpSpPr>
                      <a:grpSpPr>
                        <a:xfrm>
                          <a:off x="6483852" y="4448913"/>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80" name="Oval 17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1" name="Oval 18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2" name="Oval 181"/>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3" name="Group 47"/>
                        <a:cNvGrpSpPr/>
                      </a:nvGrpSpPr>
                      <a:grpSpPr>
                        <a:xfrm>
                          <a:off x="7233054" y="4459160"/>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89"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0" name="Oval 18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1" name="Oval 190"/>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4" name="Group 47"/>
                        <a:cNvGrpSpPr/>
                      </a:nvGrpSpPr>
                      <a:grpSpPr>
                        <a:xfrm>
                          <a:off x="7904053" y="448377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94" name="Oval 193"/>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5" name="Oval 19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6" name="Oval 195"/>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5" name="Group 47"/>
                        <a:cNvGrpSpPr/>
                      </a:nvGrpSpPr>
                      <a:grpSpPr>
                        <a:xfrm>
                          <a:off x="8057096" y="4533319"/>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98"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9" name="Oval 19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00" name="Oval 199"/>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210" name="Straight Arrow Connector 209"/>
                        <a:cNvCxnSpPr/>
                      </a:nvCxnSpPr>
                      <a:spPr>
                        <a:xfrm rot="5400000">
                          <a:off x="1709162" y="3897975"/>
                          <a:ext cx="547778" cy="12540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11" name="Straight Arrow Connector 210"/>
                        <a:cNvCxnSpPr/>
                      </a:nvCxnSpPr>
                      <a:spPr>
                        <a:xfrm rot="16200000" flipH="1">
                          <a:off x="2312162" y="3887854"/>
                          <a:ext cx="559482" cy="110535"/>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12" name="Straight Arrow Connector 211"/>
                        <a:cNvCxnSpPr/>
                      </a:nvCxnSpPr>
                      <a:spPr>
                        <a:xfrm rot="5400000">
                          <a:off x="3280058" y="3889317"/>
                          <a:ext cx="547778" cy="12540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13" name="Straight Arrow Connector 212"/>
                        <a:cNvCxnSpPr/>
                      </a:nvCxnSpPr>
                      <a:spPr>
                        <a:xfrm rot="16200000" flipH="1">
                          <a:off x="3872674" y="3915769"/>
                          <a:ext cx="559482" cy="110535"/>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14" name="Straight Arrow Connector 213"/>
                        <a:cNvCxnSpPr/>
                      </a:nvCxnSpPr>
                      <a:spPr>
                        <a:xfrm rot="5400000">
                          <a:off x="4758516" y="3902483"/>
                          <a:ext cx="547778" cy="12540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15" name="Straight Arrow Connector 214"/>
                        <a:cNvCxnSpPr/>
                      </a:nvCxnSpPr>
                      <a:spPr>
                        <a:xfrm rot="16200000" flipH="1">
                          <a:off x="5352745" y="3915768"/>
                          <a:ext cx="559482" cy="110535"/>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sp>
                      <a:nvSpPr>
                        <a:cNvPr id="216" name="Oval 7"/>
                        <a:cNvSpPr/>
                      </a:nvSpPr>
                      <a:spPr>
                        <a:xfrm>
                          <a:off x="6162620" y="4300733"/>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7" name="Oval 7"/>
                        <a:cNvSpPr/>
                      </a:nvSpPr>
                      <a:spPr>
                        <a:xfrm>
                          <a:off x="6912099" y="430660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8" name="Oval 7"/>
                        <a:cNvSpPr/>
                      </a:nvSpPr>
                      <a:spPr>
                        <a:xfrm>
                          <a:off x="7668973" y="4314839"/>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9" name="Oval 7"/>
                        <a:cNvSpPr/>
                      </a:nvSpPr>
                      <a:spPr>
                        <a:xfrm>
                          <a:off x="8421438" y="4299755"/>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221" name="Straight Connector 220"/>
                        <a:cNvCxnSpPr/>
                      </a:nvCxnSpPr>
                      <a:spPr>
                        <a:xfrm rot="16200000" flipH="1">
                          <a:off x="1327122" y="4000697"/>
                          <a:ext cx="3418400" cy="1"/>
                        </a:xfrm>
                        <a:prstGeom prst="line">
                          <a:avLst/>
                        </a:prstGeom>
                        <a:ln>
                          <a:solidFill>
                            <a:srgbClr val="FF0000"/>
                          </a:solidFill>
                        </a:ln>
                      </a:spPr>
                      <a:style>
                        <a:lnRef idx="2">
                          <a:schemeClr val="accent1"/>
                        </a:lnRef>
                        <a:fillRef idx="0">
                          <a:schemeClr val="accent1"/>
                        </a:fillRef>
                        <a:effectRef idx="1">
                          <a:schemeClr val="accent1"/>
                        </a:effectRef>
                        <a:fontRef idx="minor">
                          <a:schemeClr val="tx1"/>
                        </a:fontRef>
                      </a:style>
                    </a:cxnSp>
                    <a:cxnSp>
                      <a:nvCxnSpPr>
                        <a:cNvPr id="223" name="Straight Connector 222"/>
                        <a:cNvCxnSpPr/>
                      </a:nvCxnSpPr>
                      <a:spPr>
                        <a:xfrm rot="5400000">
                          <a:off x="4369560" y="4041212"/>
                          <a:ext cx="3501014" cy="1588"/>
                        </a:xfrm>
                        <a:prstGeom prst="line">
                          <a:avLst/>
                        </a:prstGeom>
                        <a:ln>
                          <a:solidFill>
                            <a:srgbClr val="FF0000"/>
                          </a:solidFill>
                        </a:ln>
                      </a:spPr>
                      <a:style>
                        <a:lnRef idx="2">
                          <a:schemeClr val="accent1"/>
                        </a:lnRef>
                        <a:fillRef idx="0">
                          <a:schemeClr val="accent1"/>
                        </a:fillRef>
                        <a:effectRef idx="1">
                          <a:schemeClr val="accent1"/>
                        </a:effectRef>
                        <a:fontRef idx="minor">
                          <a:schemeClr val="tx1"/>
                        </a:fontRef>
                      </a:style>
                    </a:cxnSp>
                    <a:cxnSp>
                      <a:nvCxnSpPr>
                        <a:cNvPr id="233" name="Straight Arrow Connector 232"/>
                        <a:cNvCxnSpPr/>
                      </a:nvCxnSpPr>
                      <a:spPr>
                        <a:xfrm rot="5400000">
                          <a:off x="6251368" y="3888190"/>
                          <a:ext cx="547778" cy="12540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34" name="Straight Arrow Connector 233"/>
                        <a:cNvCxnSpPr/>
                      </a:nvCxnSpPr>
                      <a:spPr>
                        <a:xfrm rot="16200000" flipH="1">
                          <a:off x="6843984" y="3914642"/>
                          <a:ext cx="559482" cy="110535"/>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35" name="Straight Arrow Connector 234"/>
                        <a:cNvCxnSpPr/>
                      </a:nvCxnSpPr>
                      <a:spPr>
                        <a:xfrm rot="5400000">
                          <a:off x="7841466" y="3901356"/>
                          <a:ext cx="547778" cy="12540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36" name="Straight Arrow Connector 235"/>
                        <a:cNvCxnSpPr/>
                      </a:nvCxnSpPr>
                      <a:spPr>
                        <a:xfrm rot="16200000" flipH="1">
                          <a:off x="8435695" y="3914641"/>
                          <a:ext cx="559482" cy="110535"/>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sp>
                      <a:nvSpPr>
                        <a:cNvPr id="237" name="TextBox 236"/>
                        <a:cNvSpPr txBox="1"/>
                      </a:nvSpPr>
                      <a:spPr>
                        <a:xfrm>
                          <a:off x="2732800" y="-15029"/>
                          <a:ext cx="3636219"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marL="342900" indent="-342900"/>
                            <a:r>
                              <a:rPr lang="en-US" dirty="0" smtClean="0">
                                <a:latin typeface="Arial"/>
                                <a:cs typeface="Arial"/>
                              </a:rPr>
                              <a:t>        C. Random Segregation</a:t>
                            </a:r>
                          </a:p>
                          <a:p>
                            <a:pPr marL="342900" indent="-342900"/>
                            <a:r>
                              <a:rPr lang="en-US" dirty="0" smtClean="0">
                                <a:latin typeface="Arial"/>
                                <a:cs typeface="Arial"/>
                              </a:rPr>
                              <a:t>Example:</a:t>
                            </a:r>
                            <a:r>
                              <a:rPr lang="en-US" i="1" dirty="0" smtClean="0">
                                <a:latin typeface="Arial"/>
                                <a:cs typeface="Arial"/>
                              </a:rPr>
                              <a:t> solo </a:t>
                            </a:r>
                            <a:r>
                              <a:rPr lang="en-US" i="1" dirty="0" err="1" smtClean="0">
                                <a:latin typeface="Arial"/>
                                <a:cs typeface="Arial"/>
                              </a:rPr>
                              <a:t>snm</a:t>
                            </a:r>
                            <a:r>
                              <a:rPr lang="en-US" i="1" dirty="0" smtClean="0">
                                <a:latin typeface="Arial"/>
                                <a:cs typeface="Arial"/>
                              </a:rPr>
                              <a:t> </a:t>
                            </a:r>
                            <a:r>
                              <a:rPr lang="en-US" dirty="0" smtClean="0">
                                <a:latin typeface="Arial"/>
                                <a:cs typeface="Arial"/>
                              </a:rPr>
                              <a:t>double mutant</a:t>
                            </a:r>
                            <a:endParaRPr lang="en-US" dirty="0">
                              <a:latin typeface="Arial"/>
                              <a:cs typeface="Arial"/>
                            </a:endParaRPr>
                          </a:p>
                        </a:txBody>
                        <a:useSpRect/>
                      </a:txSp>
                    </a:sp>
                    <a:sp>
                      <a:nvSpPr>
                        <a:cNvPr id="238" name="TextBox 237"/>
                        <a:cNvSpPr txBox="1"/>
                      </a:nvSpPr>
                      <a:spPr>
                        <a:xfrm>
                          <a:off x="2536635" y="1798367"/>
                          <a:ext cx="1051289" cy="338554"/>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b="1" dirty="0" smtClean="0">
                                <a:solidFill>
                                  <a:srgbClr val="800000"/>
                                </a:solidFill>
                                <a:latin typeface="Arial"/>
                                <a:cs typeface="Arial"/>
                              </a:rPr>
                              <a:t>Meiosis I</a:t>
                            </a:r>
                            <a:endParaRPr lang="en-US" sz="1600" b="1" dirty="0">
                              <a:solidFill>
                                <a:srgbClr val="800000"/>
                              </a:solidFill>
                              <a:latin typeface="Arial"/>
                              <a:cs typeface="Arial"/>
                            </a:endParaRPr>
                          </a:p>
                        </a:txBody>
                        <a:useSpRect/>
                      </a:txSp>
                    </a:sp>
                    <a:sp>
                      <a:nvSpPr>
                        <a:cNvPr id="239" name="TextBox 238"/>
                        <a:cNvSpPr txBox="1"/>
                      </a:nvSpPr>
                      <a:spPr>
                        <a:xfrm>
                          <a:off x="4097147" y="3649424"/>
                          <a:ext cx="992842" cy="307777"/>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b="1" dirty="0" smtClean="0">
                                <a:solidFill>
                                  <a:srgbClr val="800000"/>
                                </a:solidFill>
                                <a:latin typeface="Arial"/>
                                <a:cs typeface="Arial"/>
                              </a:rPr>
                              <a:t>Meiosis II</a:t>
                            </a:r>
                            <a:endParaRPr lang="en-US" sz="1400" b="1" dirty="0">
                              <a:solidFill>
                                <a:srgbClr val="800000"/>
                              </a:solidFill>
                              <a:latin typeface="Arial"/>
                              <a:cs typeface="Arial"/>
                            </a:endParaRPr>
                          </a:p>
                        </a:txBody>
                        <a:useSpRect/>
                      </a:txSp>
                    </a:sp>
                    <a:sp>
                      <a:nvSpPr>
                        <a:cNvPr id="262" name="Oval 7"/>
                        <a:cNvSpPr/>
                      </a:nvSpPr>
                      <a:spPr>
                        <a:xfrm>
                          <a:off x="653672" y="5729091"/>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3" name="Oval 7"/>
                        <a:cNvSpPr/>
                      </a:nvSpPr>
                      <a:spPr>
                        <a:xfrm>
                          <a:off x="1532837" y="5729091"/>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67" name="Group 276"/>
                        <a:cNvGrpSpPr/>
                      </a:nvGrpSpPr>
                      <a:grpSpPr>
                        <a:xfrm>
                          <a:off x="1183993" y="3122478"/>
                          <a:ext cx="622029" cy="2573462"/>
                          <a:chOff x="1183993" y="3122478"/>
                          <a:chExt cx="622029" cy="2573462"/>
                        </a:xfrm>
                      </a:grpSpPr>
                      <a:cxnSp>
                        <a:nvCxnSpPr>
                          <a:cNvPr id="266" name="Straight Connector 265"/>
                          <a:cNvCxnSpPr/>
                        </a:nvCxnSpPr>
                        <a:spPr>
                          <a:xfrm>
                            <a:off x="1225857" y="3122478"/>
                            <a:ext cx="276879" cy="27455"/>
                          </a:xfrm>
                          <a:prstGeom prst="line">
                            <a:avLst/>
                          </a:prstGeom>
                          <a:ln>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69" name="Straight Connector 268"/>
                          <a:cNvCxnSpPr/>
                        </a:nvCxnSpPr>
                        <a:spPr>
                          <a:xfrm rot="5400000">
                            <a:off x="369236" y="4278619"/>
                            <a:ext cx="2255239" cy="11765"/>
                          </a:xfrm>
                          <a:prstGeom prst="line">
                            <a:avLst/>
                          </a:prstGeom>
                          <a:ln>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74" name="Straight Arrow Connector 273"/>
                          <a:cNvCxnSpPr/>
                        </a:nvCxnSpPr>
                        <a:spPr>
                          <a:xfrm rot="10800000" flipV="1">
                            <a:off x="1183993" y="5398163"/>
                            <a:ext cx="306981" cy="29777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cxnSp>
                        <a:nvCxnSpPr>
                          <a:cNvPr id="276" name="Straight Arrow Connector 275"/>
                          <a:cNvCxnSpPr/>
                        </a:nvCxnSpPr>
                        <a:spPr>
                          <a:xfrm>
                            <a:off x="1490973" y="5389927"/>
                            <a:ext cx="315049" cy="283336"/>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grpSp>
                    <a:grpSp>
                      <a:nvGrpSpPr>
                        <a:cNvPr id="68" name="Group 47"/>
                        <a:cNvGrpSpPr/>
                      </a:nvGrpSpPr>
                      <a:grpSpPr>
                        <a:xfrm>
                          <a:off x="1171142" y="847523"/>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79" name="Oval 278"/>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0" name="Oval 27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1" name="Oval 280"/>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282" name="Oval 7"/>
                        <a:cNvSpPr/>
                      </a:nvSpPr>
                      <a:spPr>
                        <a:xfrm>
                          <a:off x="901556" y="704142"/>
                          <a:ext cx="1097282"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70" name="Group 47"/>
                        <a:cNvGrpSpPr/>
                      </a:nvGrpSpPr>
                      <a:grpSpPr>
                        <a:xfrm>
                          <a:off x="1571610" y="847523"/>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8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5" name="Oval 28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6" name="Oval 285"/>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1" name="Group 47"/>
                        <a:cNvGrpSpPr/>
                      </a:nvGrpSpPr>
                      <a:grpSpPr>
                        <a:xfrm>
                          <a:off x="1307077" y="88449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88" name="Oval 287"/>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9" name="Oval 28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0" name="Oval 289"/>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2" name="Group 47"/>
                        <a:cNvGrpSpPr/>
                      </a:nvGrpSpPr>
                      <a:grpSpPr>
                        <a:xfrm>
                          <a:off x="1707545" y="884496"/>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92"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3" name="Oval 29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4" name="Oval 293"/>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3" name="Group 47"/>
                        <a:cNvGrpSpPr/>
                      </a:nvGrpSpPr>
                      <a:grpSpPr>
                        <a:xfrm>
                          <a:off x="7322984" y="869868"/>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97" name="Oval 296"/>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8" name="Oval 297"/>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9" name="Oval 298"/>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300" name="Oval 7"/>
                        <a:cNvSpPr/>
                      </a:nvSpPr>
                      <a:spPr>
                        <a:xfrm>
                          <a:off x="7066098" y="726487"/>
                          <a:ext cx="1097282"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75" name="Group 47"/>
                        <a:cNvGrpSpPr/>
                      </a:nvGrpSpPr>
                      <a:grpSpPr>
                        <a:xfrm>
                          <a:off x="7723452" y="869868"/>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302"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3" name="Oval 30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4" name="Oval 303"/>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6" name="Group 47"/>
                        <a:cNvGrpSpPr/>
                      </a:nvGrpSpPr>
                      <a:grpSpPr>
                        <a:xfrm>
                          <a:off x="7458919" y="906841"/>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306" name="Oval 305"/>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7" name="Oval 30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8" name="Oval 307"/>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7" name="Group 47"/>
                        <a:cNvGrpSpPr/>
                      </a:nvGrpSpPr>
                      <a:grpSpPr>
                        <a:xfrm>
                          <a:off x="7859387" y="906841"/>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310"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1" name="Oval 31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12" name="Oval 311"/>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315" name="Straight Arrow Connector 314"/>
                        <a:cNvCxnSpPr/>
                      </a:nvCxnSpPr>
                      <a:spPr>
                        <a:xfrm rot="5400000">
                          <a:off x="756351" y="1990126"/>
                          <a:ext cx="547780" cy="36294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316" name="Straight Arrow Connector 315"/>
                        <a:cNvCxnSpPr/>
                      </a:nvCxnSpPr>
                      <a:spPr>
                        <a:xfrm rot="16200000" flipH="1">
                          <a:off x="1616060" y="2015792"/>
                          <a:ext cx="533829" cy="297651"/>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323" name="Straight Arrow Connector 322"/>
                        <a:cNvCxnSpPr/>
                      </a:nvCxnSpPr>
                      <a:spPr>
                        <a:xfrm rot="5400000">
                          <a:off x="3910672" y="1962211"/>
                          <a:ext cx="547780" cy="36294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324" name="Straight Arrow Connector 323"/>
                        <a:cNvCxnSpPr/>
                      </a:nvCxnSpPr>
                      <a:spPr>
                        <a:xfrm rot="16200000" flipH="1">
                          <a:off x="4756426" y="2001833"/>
                          <a:ext cx="533830" cy="297654"/>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327" name="Straight Arrow Connector 326"/>
                        <a:cNvCxnSpPr/>
                      </a:nvCxnSpPr>
                      <a:spPr>
                        <a:xfrm rot="5400000">
                          <a:off x="6902608" y="2004082"/>
                          <a:ext cx="547780" cy="36294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328" name="Straight Arrow Connector 327"/>
                        <a:cNvCxnSpPr/>
                      </a:nvCxnSpPr>
                      <a:spPr>
                        <a:xfrm rot="16200000" flipH="1">
                          <a:off x="7762317" y="2029748"/>
                          <a:ext cx="533829" cy="297651"/>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grpSp>
                      <a:nvGrpSpPr>
                        <a:cNvPr id="84" name="Group 47"/>
                        <a:cNvGrpSpPr/>
                      </a:nvGrpSpPr>
                      <a:grpSpPr>
                        <a:xfrm>
                          <a:off x="887400" y="5893853"/>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330" name="Oval 32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1" name="Oval 33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2" name="Oval 331"/>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5" name="Group 47"/>
                        <a:cNvGrpSpPr/>
                      </a:nvGrpSpPr>
                      <a:grpSpPr>
                        <a:xfrm>
                          <a:off x="1023335" y="594352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334" name="Oval 333"/>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5" name="Oval 33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6" name="Oval 335"/>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6" name="Group 47"/>
                        <a:cNvGrpSpPr/>
                      </a:nvGrpSpPr>
                      <a:grpSpPr>
                        <a:xfrm>
                          <a:off x="1920349" y="5956225"/>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338"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9" name="Oval 33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0" name="Oval 339"/>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7" name="Group 47"/>
                        <a:cNvGrpSpPr/>
                      </a:nvGrpSpPr>
                      <a:grpSpPr>
                        <a:xfrm>
                          <a:off x="1772382" y="5905425"/>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342"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3" name="Oval 34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4" name="Oval 343"/>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347" name="Straight Arrow Connector 346"/>
                        <a:cNvCxnSpPr/>
                      </a:nvCxnSpPr>
                      <a:spPr>
                        <a:xfrm rot="10800000" flipV="1">
                          <a:off x="412722" y="3970999"/>
                          <a:ext cx="306980" cy="297777"/>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cxnSp>
                      <a:nvCxnSpPr>
                        <a:cNvPr id="348" name="Straight Arrow Connector 347"/>
                        <a:cNvCxnSpPr/>
                      </a:nvCxnSpPr>
                      <a:spPr>
                        <a:xfrm>
                          <a:off x="719701" y="3962765"/>
                          <a:ext cx="315049" cy="283336"/>
                        </a:xfrm>
                        <a:prstGeom prst="straightConnector1">
                          <a:avLst/>
                        </a:prstGeom>
                        <a:ln>
                          <a:solidFill>
                            <a:srgbClr val="0000FF"/>
                          </a:solidFill>
                          <a:tailEnd type="arrow"/>
                        </a:ln>
                      </a:spPr>
                      <a:style>
                        <a:lnRef idx="2">
                          <a:schemeClr val="accent1"/>
                        </a:lnRef>
                        <a:fillRef idx="0">
                          <a:schemeClr val="accent1"/>
                        </a:fillRef>
                        <a:effectRef idx="1">
                          <a:schemeClr val="accent1"/>
                        </a:effectRef>
                        <a:fontRef idx="minor">
                          <a:schemeClr val="tx1"/>
                        </a:fontRef>
                      </a:style>
                    </a:cxnSp>
                    <a:cxnSp>
                      <a:nvCxnSpPr>
                        <a:cNvPr id="358" name="Straight Connector 357"/>
                        <a:cNvCxnSpPr/>
                      </a:nvCxnSpPr>
                      <a:spPr>
                        <a:xfrm rot="5400000" flipH="1" flipV="1">
                          <a:off x="586749" y="3824248"/>
                          <a:ext cx="265906" cy="1588"/>
                        </a:xfrm>
                        <a:prstGeom prst="line">
                          <a:avLst/>
                        </a:prstGeom>
                        <a:ln>
                          <a:solidFill>
                            <a:srgbClr val="0000FF"/>
                          </a:solidFill>
                        </a:ln>
                      </a:spPr>
                      <a:style>
                        <a:lnRef idx="2">
                          <a:schemeClr val="accent1"/>
                        </a:lnRef>
                        <a:fillRef idx="0">
                          <a:schemeClr val="accent1"/>
                        </a:fillRef>
                        <a:effectRef idx="1">
                          <a:schemeClr val="accent1"/>
                        </a:effectRef>
                        <a:fontRef idx="minor">
                          <a:schemeClr val="tx1"/>
                        </a:fontRef>
                      </a:style>
                    </a:cxnSp>
                    <a:sp>
                      <a:nvSpPr>
                        <a:cNvPr id="359" name="TextBox 358"/>
                        <a:cNvSpPr txBox="1"/>
                      </a:nvSpPr>
                      <a:spPr>
                        <a:xfrm>
                          <a:off x="663015" y="3608276"/>
                          <a:ext cx="883074" cy="338554"/>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dirty="0" smtClean="0">
                                <a:latin typeface="Arial"/>
                                <a:cs typeface="Arial"/>
                                <a:sym typeface="Wingdings"/>
                              </a:rPr>
                              <a:t> or </a:t>
                            </a:r>
                            <a:endParaRPr lang="en-US" sz="1600" dirty="0">
                              <a:latin typeface="Arial"/>
                              <a:cs typeface="Arial"/>
                            </a:endParaRPr>
                          </a:p>
                        </a:txBody>
                        <a:useSpRect/>
                      </a:txSp>
                    </a:sp>
                  </a:grpSp>
                </lc:lockedCanvas>
              </a:graphicData>
            </a:graphic>
          </wp:inline>
        </w:drawing>
      </w:r>
    </w:p>
    <w:p w:rsidR="00601BA6" w:rsidRDefault="00601BA6" w:rsidP="00601BA6">
      <w:pPr>
        <w:spacing w:line="480" w:lineRule="auto"/>
        <w:jc w:val="center"/>
        <w:rPr>
          <w:rFonts w:ascii="Arial" w:hAnsi="Arial"/>
        </w:rPr>
      </w:pPr>
      <w:r>
        <w:rPr>
          <w:rFonts w:ascii="Arial" w:hAnsi="Arial"/>
        </w:rPr>
        <w:t>Figure 1-4. Continued</w:t>
      </w:r>
    </w:p>
    <w:p w:rsidR="00DF5EE4" w:rsidRDefault="00DF5EE4" w:rsidP="00DF5EE4">
      <w:pPr>
        <w:spacing w:line="480" w:lineRule="auto"/>
        <w:rPr>
          <w:rFonts w:ascii="Arial" w:hAnsi="Arial"/>
        </w:rPr>
      </w:pPr>
    </w:p>
    <w:p w:rsidR="00DF5EE4" w:rsidRDefault="00A62ADF" w:rsidP="00DF5EE4">
      <w:pPr>
        <w:spacing w:line="480" w:lineRule="auto"/>
        <w:rPr>
          <w:rFonts w:ascii="Arial" w:hAnsi="Arial"/>
        </w:rPr>
      </w:pPr>
      <w:r>
        <w:rPr>
          <w:rFonts w:ascii="Arial" w:hAnsi="Arial"/>
        </w:rPr>
        <w:t xml:space="preserve">    </w:t>
      </w:r>
      <w:r w:rsidR="00DF5EE4" w:rsidRPr="00DE5766">
        <w:rPr>
          <w:rFonts w:ascii="Arial" w:hAnsi="Arial"/>
          <w:noProof/>
        </w:rPr>
        <w:drawing>
          <wp:inline distT="0" distB="0" distL="0" distR="0">
            <wp:extent cx="5486400" cy="3260090"/>
            <wp:effectExtent l="25400" t="0" r="0" b="0"/>
            <wp:docPr id="22" name="O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15686" cy="5416402"/>
                      <a:chOff x="-3445" y="68713"/>
                      <a:chExt cx="9115686" cy="5416402"/>
                    </a:xfrm>
                  </a:grpSpPr>
                  <a:grpSp>
                    <a:nvGrpSpPr>
                      <a:cNvPr id="255" name="Group 254"/>
                      <a:cNvGrpSpPr/>
                    </a:nvGrpSpPr>
                    <a:grpSpPr>
                      <a:xfrm>
                        <a:off x="-3445" y="68713"/>
                        <a:ext cx="9115686" cy="5416402"/>
                        <a:chOff x="-3445" y="68713"/>
                        <a:chExt cx="9115686" cy="5416402"/>
                      </a:xfrm>
                    </a:grpSpPr>
                    <a:grpSp>
                      <a:nvGrpSpPr>
                        <a:cNvPr id="3" name="Group 47"/>
                        <a:cNvGrpSpPr/>
                      </a:nvGrpSpPr>
                      <a:grpSpPr>
                        <a:xfrm>
                          <a:off x="4291319" y="117533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38" name="Oval 2"/>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7" name="Oval 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8" name="Oval 4"/>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6" name="Oval 7"/>
                        <a:cNvSpPr/>
                      </a:nvSpPr>
                      <a:spPr>
                        <a:xfrm>
                          <a:off x="4038241" y="1018944"/>
                          <a:ext cx="1097282"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5" name="Group 47"/>
                        <a:cNvGrpSpPr/>
                      </a:nvGrpSpPr>
                      <a:grpSpPr>
                        <a:xfrm>
                          <a:off x="4704487" y="1226136"/>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53"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54" name="Oval 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4" name="Oval 9"/>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 name="Group 47"/>
                        <a:cNvGrpSpPr/>
                      </a:nvGrpSpPr>
                      <a:grpSpPr>
                        <a:xfrm>
                          <a:off x="4414554" y="1212309"/>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50" name="Oval 1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51" name="Oval 1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52" name="Oval 1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 name="Group 47"/>
                        <a:cNvGrpSpPr/>
                      </a:nvGrpSpPr>
                      <a:grpSpPr>
                        <a:xfrm>
                          <a:off x="4827722" y="1174209"/>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3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8" name="Oval 1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2" name="Oval 17"/>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23" name="Straight Connector 22"/>
                        <a:cNvCxnSpPr/>
                      </a:nvCxnSpPr>
                      <a:spPr>
                        <a:xfrm>
                          <a:off x="4480591" y="1473902"/>
                          <a:ext cx="226771" cy="1270"/>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4" name="Straight Connector 23"/>
                        <a:cNvCxnSpPr/>
                      </a:nvCxnSpPr>
                      <a:spPr>
                        <a:xfrm>
                          <a:off x="4465531" y="1821700"/>
                          <a:ext cx="226771" cy="1270"/>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grpSp>
                      <a:nvGrpSpPr>
                        <a:cNvPr id="10" name="Group 47"/>
                        <a:cNvGrpSpPr/>
                      </a:nvGrpSpPr>
                      <a:grpSpPr>
                        <a:xfrm>
                          <a:off x="616968" y="3006120"/>
                          <a:ext cx="64588" cy="756401"/>
                          <a:chOff x="1676399" y="1497108"/>
                          <a:chExt cx="152402" cy="1780978"/>
                        </a:xfrm>
                        <a:solidFill>
                          <a:schemeClr val="accent3">
                            <a:lumMod val="50000"/>
                          </a:schemeClr>
                        </a:solidFill>
                        <a:scene3d>
                          <a:camera prst="orthographicFront">
                            <a:rot lat="0" lon="0" rev="0"/>
                          </a:camera>
                          <a:lightRig rig="threePt" dir="t"/>
                        </a:scene3d>
                      </a:grpSpPr>
                      <a:sp>
                        <a:nvSpPr>
                          <a:cNvPr id="30" name="Oval 26"/>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4" name="Oval 27"/>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9" name="Oval 28"/>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1" name="Group 47"/>
                        <a:cNvGrpSpPr/>
                      </a:nvGrpSpPr>
                      <a:grpSpPr>
                        <a:xfrm>
                          <a:off x="773776" y="3056920"/>
                          <a:ext cx="64588" cy="756401"/>
                          <a:chOff x="1676399" y="1497108"/>
                          <a:chExt cx="152402" cy="1780978"/>
                        </a:xfrm>
                        <a:solidFill>
                          <a:schemeClr val="accent2">
                            <a:lumMod val="50000"/>
                          </a:schemeClr>
                        </a:solidFill>
                        <a:scene3d>
                          <a:camera prst="orthographicFront">
                            <a:rot lat="0" lon="0" rev="0"/>
                          </a:camera>
                          <a:lightRig rig="threePt" dir="t"/>
                        </a:scene3d>
                      </a:grpSpPr>
                      <a:sp>
                        <a:nvSpPr>
                          <a:cNvPr id="27"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 name="Oval 3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3" name="Oval 32"/>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2" name="Group 47"/>
                        <a:cNvGrpSpPr/>
                      </a:nvGrpSpPr>
                      <a:grpSpPr>
                        <a:xfrm>
                          <a:off x="2209558" y="3009432"/>
                          <a:ext cx="64588" cy="756401"/>
                          <a:chOff x="1676399" y="1497108"/>
                          <a:chExt cx="152402" cy="1780978"/>
                        </a:xfrm>
                        <a:solidFill>
                          <a:schemeClr val="accent3">
                            <a:lumMod val="50000"/>
                          </a:schemeClr>
                        </a:solidFill>
                        <a:scene3d>
                          <a:camera prst="orthographicFront">
                            <a:rot lat="0" lon="0" rev="0"/>
                          </a:camera>
                          <a:lightRig rig="threePt" dir="t"/>
                        </a:scene3d>
                      </a:grpSpPr>
                      <a:sp>
                        <a:nvSpPr>
                          <a:cNvPr id="21" name="Oval 34"/>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5" name="Oval 3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 name="Oval 36"/>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13" name="Group 47"/>
                        <a:cNvGrpSpPr/>
                      </a:nvGrpSpPr>
                      <a:grpSpPr>
                        <a:xfrm>
                          <a:off x="2366366" y="3061489"/>
                          <a:ext cx="64588" cy="756401"/>
                          <a:chOff x="1676399" y="1497108"/>
                          <a:chExt cx="152402" cy="1780978"/>
                        </a:xfrm>
                        <a:solidFill>
                          <a:schemeClr val="accent2">
                            <a:lumMod val="50000"/>
                          </a:schemeClr>
                        </a:solidFill>
                        <a:scene3d>
                          <a:camera prst="orthographicFront">
                            <a:rot lat="0" lon="0" rev="0"/>
                          </a:camera>
                          <a:lightRig rig="threePt" dir="t"/>
                        </a:scene3d>
                      </a:grpSpPr>
                      <a:sp>
                        <a:nvSpPr>
                          <a:cNvPr id="39"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0" name="Oval 3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1" name="Oval 40"/>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42" name="Oval 7"/>
                        <a:cNvSpPr/>
                      </a:nvSpPr>
                      <a:spPr>
                        <a:xfrm>
                          <a:off x="319278" y="2889706"/>
                          <a:ext cx="861090" cy="1031085"/>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3" name="Oval 7"/>
                        <a:cNvSpPr/>
                      </a:nvSpPr>
                      <a:spPr>
                        <a:xfrm>
                          <a:off x="1888288" y="2889706"/>
                          <a:ext cx="861090" cy="1031085"/>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16" name="Group 47"/>
                        <a:cNvGrpSpPr/>
                      </a:nvGrpSpPr>
                      <a:grpSpPr>
                        <a:xfrm>
                          <a:off x="233340" y="441311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45" name="Oval 44"/>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6" name="Oval 4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0" name="Oval 46"/>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48" name="Oval 7"/>
                        <a:cNvSpPr/>
                      </a:nvSpPr>
                      <a:spPr>
                        <a:xfrm>
                          <a:off x="-3445" y="428558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18" name="Group 47"/>
                        <a:cNvGrpSpPr/>
                      </a:nvGrpSpPr>
                      <a:grpSpPr>
                        <a:xfrm>
                          <a:off x="390148" y="4477873"/>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7"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 name="Oval 5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2" name="Oval 51"/>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53" name="Oval 7"/>
                        <a:cNvSpPr/>
                      </a:nvSpPr>
                      <a:spPr>
                        <a:xfrm>
                          <a:off x="747428" y="428558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4" name="Oval 7"/>
                        <a:cNvSpPr/>
                      </a:nvSpPr>
                      <a:spPr>
                        <a:xfrm>
                          <a:off x="1505084" y="4292308"/>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9" name="Oval 7"/>
                        <a:cNvSpPr/>
                      </a:nvSpPr>
                      <a:spPr>
                        <a:xfrm>
                          <a:off x="2275708" y="4292308"/>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22" name="Group 47"/>
                        <a:cNvGrpSpPr/>
                      </a:nvGrpSpPr>
                      <a:grpSpPr>
                        <a:xfrm>
                          <a:off x="2609681" y="4457998"/>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61"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2" name="Oval 6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 name="Oval 62"/>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64" name="Straight Arrow Connector 63"/>
                        <a:cNvCxnSpPr/>
                      </a:nvCxnSpPr>
                      <a:spPr>
                        <a:xfrm rot="10800000" flipV="1">
                          <a:off x="1914508" y="3971328"/>
                          <a:ext cx="221667" cy="21183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65" name="Straight Arrow Connector 64"/>
                        <a:cNvCxnSpPr/>
                      </a:nvCxnSpPr>
                      <a:spPr>
                        <a:xfrm rot="16200000" flipH="1">
                          <a:off x="2443623" y="3998782"/>
                          <a:ext cx="222497" cy="174189"/>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sp>
                      <a:nvSpPr>
                        <a:cNvPr id="66" name="TextBox 65"/>
                        <a:cNvSpPr txBox="1"/>
                      </a:nvSpPr>
                      <a:spPr>
                        <a:xfrm>
                          <a:off x="1696746" y="68713"/>
                          <a:ext cx="5559860"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marL="342900" indent="-342900"/>
                            <a:r>
                              <a:rPr lang="en-US" dirty="0" smtClean="0">
                                <a:latin typeface="Arial"/>
                                <a:cs typeface="Arial"/>
                              </a:rPr>
                              <a:t>   D. Premature Sister Chromatid Separation (PSCS)</a:t>
                            </a:r>
                          </a:p>
                          <a:p>
                            <a:pPr marL="342900" indent="-342900"/>
                            <a:r>
                              <a:rPr lang="en-US" dirty="0" smtClean="0">
                                <a:latin typeface="Arial"/>
                                <a:cs typeface="Arial"/>
                              </a:rPr>
                              <a:t>              ( Example:</a:t>
                            </a:r>
                            <a:r>
                              <a:rPr lang="en-US" i="1" dirty="0" smtClean="0">
                                <a:latin typeface="Arial"/>
                                <a:cs typeface="Arial"/>
                              </a:rPr>
                              <a:t> solo, </a:t>
                            </a:r>
                            <a:r>
                              <a:rPr lang="en-US" i="1" dirty="0" err="1" smtClean="0">
                                <a:latin typeface="Arial"/>
                                <a:cs typeface="Arial"/>
                              </a:rPr>
                              <a:t>ord</a:t>
                            </a:r>
                            <a:r>
                              <a:rPr lang="en-US" i="1" dirty="0" smtClean="0">
                                <a:latin typeface="Arial"/>
                                <a:cs typeface="Arial"/>
                              </a:rPr>
                              <a:t>, sun </a:t>
                            </a:r>
                            <a:r>
                              <a:rPr lang="en-US" dirty="0" smtClean="0">
                                <a:latin typeface="Arial"/>
                                <a:cs typeface="Arial"/>
                              </a:rPr>
                              <a:t>mutant )</a:t>
                            </a:r>
                            <a:endParaRPr lang="en-US" dirty="0">
                              <a:latin typeface="Arial"/>
                              <a:cs typeface="Arial"/>
                            </a:endParaRPr>
                          </a:p>
                        </a:txBody>
                        <a:useSpRect/>
                      </a:txSp>
                    </a:sp>
                    <a:cxnSp>
                      <a:nvCxnSpPr>
                        <a:cNvPr id="67" name="Straight Arrow Connector 66"/>
                        <a:cNvCxnSpPr/>
                      </a:nvCxnSpPr>
                      <a:spPr>
                        <a:xfrm rot="10800000" flipV="1">
                          <a:off x="352824" y="3949047"/>
                          <a:ext cx="221667" cy="21183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68" name="Straight Arrow Connector 67"/>
                        <a:cNvCxnSpPr/>
                      </a:nvCxnSpPr>
                      <a:spPr>
                        <a:xfrm rot="16200000" flipH="1">
                          <a:off x="820883" y="3990931"/>
                          <a:ext cx="222497" cy="174189"/>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grpSp>
                      <a:nvGrpSpPr>
                        <a:cNvPr id="28" name="Group 47"/>
                        <a:cNvGrpSpPr/>
                      </a:nvGrpSpPr>
                      <a:grpSpPr>
                        <a:xfrm>
                          <a:off x="1833690" y="4445298"/>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4" name="Oval 7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Oval 7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 name="Oval 7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75" name="TextBox 74"/>
                        <a:cNvSpPr txBox="1"/>
                      </a:nvSpPr>
                      <a:spPr>
                        <a:xfrm>
                          <a:off x="2662940" y="2108951"/>
                          <a:ext cx="841031" cy="270843"/>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b="1" dirty="0" smtClean="0">
                                <a:solidFill>
                                  <a:srgbClr val="800000"/>
                                </a:solidFill>
                                <a:latin typeface="Arial"/>
                                <a:cs typeface="Arial"/>
                              </a:rPr>
                              <a:t>Meiosis I</a:t>
                            </a:r>
                            <a:endParaRPr lang="en-US" sz="1600" b="1" dirty="0">
                              <a:solidFill>
                                <a:srgbClr val="800000"/>
                              </a:solidFill>
                              <a:latin typeface="Arial"/>
                              <a:cs typeface="Arial"/>
                            </a:endParaRPr>
                          </a:p>
                        </a:txBody>
                        <a:useSpRect/>
                      </a:txSp>
                    </a:sp>
                    <a:sp>
                      <a:nvSpPr>
                        <a:cNvPr id="76" name="TextBox 75"/>
                        <a:cNvSpPr txBox="1"/>
                      </a:nvSpPr>
                      <a:spPr>
                        <a:xfrm>
                          <a:off x="4037888" y="3752349"/>
                          <a:ext cx="886637" cy="270843"/>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b="1" dirty="0" smtClean="0">
                                <a:solidFill>
                                  <a:srgbClr val="800000"/>
                                </a:solidFill>
                                <a:latin typeface="Arial"/>
                                <a:cs typeface="Arial"/>
                              </a:rPr>
                              <a:t>Meiosis II</a:t>
                            </a:r>
                            <a:endParaRPr lang="en-US" sz="1600" b="1" dirty="0">
                              <a:solidFill>
                                <a:srgbClr val="800000"/>
                              </a:solidFill>
                              <a:latin typeface="Arial"/>
                              <a:cs typeface="Arial"/>
                            </a:endParaRPr>
                          </a:p>
                        </a:txBody>
                        <a:useSpRect/>
                      </a:txSp>
                    </a:sp>
                    <a:grpSp>
                      <a:nvGrpSpPr>
                        <a:cNvPr id="31" name="Group 47"/>
                        <a:cNvGrpSpPr/>
                      </a:nvGrpSpPr>
                      <a:grpSpPr>
                        <a:xfrm>
                          <a:off x="3673222" y="2991690"/>
                          <a:ext cx="64588" cy="756401"/>
                          <a:chOff x="1676399" y="1497108"/>
                          <a:chExt cx="152402" cy="1780978"/>
                        </a:xfrm>
                        <a:solidFill>
                          <a:schemeClr val="accent3">
                            <a:lumMod val="50000"/>
                          </a:schemeClr>
                        </a:solidFill>
                        <a:scene3d>
                          <a:camera prst="orthographicFront">
                            <a:rot lat="0" lon="0" rev="0"/>
                          </a:camera>
                          <a:lightRig rig="threePt" dir="t"/>
                        </a:scene3d>
                      </a:grpSpPr>
                      <a:sp>
                        <a:nvSpPr>
                          <a:cNvPr id="79" name="Oval 78"/>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 name="Oval 7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1" name="Oval 80"/>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2" name="Group 47"/>
                        <a:cNvGrpSpPr/>
                      </a:nvGrpSpPr>
                      <a:grpSpPr>
                        <a:xfrm>
                          <a:off x="5401607" y="2994529"/>
                          <a:ext cx="64588" cy="756401"/>
                          <a:chOff x="1676399" y="1497108"/>
                          <a:chExt cx="152402" cy="1780978"/>
                        </a:xfrm>
                        <a:solidFill>
                          <a:schemeClr val="accent2">
                            <a:lumMod val="50000"/>
                          </a:schemeClr>
                        </a:solidFill>
                        <a:scene3d>
                          <a:camera prst="orthographicFront">
                            <a:rot lat="0" lon="0" rev="0"/>
                          </a:camera>
                          <a:lightRig rig="threePt" dir="t"/>
                        </a:scene3d>
                      </a:grpSpPr>
                      <a:sp>
                        <a:nvSpPr>
                          <a:cNvPr id="91"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2" name="Oval 91"/>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3" name="Oval 92"/>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94" name="Oval 7"/>
                        <a:cNvSpPr/>
                      </a:nvSpPr>
                      <a:spPr>
                        <a:xfrm>
                          <a:off x="3372070" y="2851606"/>
                          <a:ext cx="861090" cy="1031085"/>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5" name="Oval 7"/>
                        <a:cNvSpPr/>
                      </a:nvSpPr>
                      <a:spPr>
                        <a:xfrm>
                          <a:off x="4914291" y="2851606"/>
                          <a:ext cx="861090" cy="1031085"/>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35" name="Group 47"/>
                        <a:cNvGrpSpPr/>
                      </a:nvGrpSpPr>
                      <a:grpSpPr>
                        <a:xfrm>
                          <a:off x="3824918" y="3047077"/>
                          <a:ext cx="64588" cy="756401"/>
                          <a:chOff x="1676399" y="1497108"/>
                          <a:chExt cx="152402" cy="1780978"/>
                        </a:xfrm>
                        <a:solidFill>
                          <a:schemeClr val="accent3">
                            <a:lumMod val="50000"/>
                          </a:schemeClr>
                        </a:solidFill>
                        <a:scene3d>
                          <a:camera prst="orthographicFront">
                            <a:rot lat="0" lon="0" rev="0"/>
                          </a:camera>
                          <a:lightRig rig="threePt" dir="t"/>
                        </a:scene3d>
                      </a:grpSpPr>
                      <a:sp>
                        <a:nvSpPr>
                          <a:cNvPr id="99" name="Oval 98"/>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0" name="Oval 9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1" name="Oval 100"/>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6" name="Group 47"/>
                        <a:cNvGrpSpPr/>
                      </a:nvGrpSpPr>
                      <a:grpSpPr>
                        <a:xfrm>
                          <a:off x="5259697" y="3044202"/>
                          <a:ext cx="64588" cy="756401"/>
                          <a:chOff x="1676399" y="1497108"/>
                          <a:chExt cx="152402" cy="1780978"/>
                        </a:xfrm>
                        <a:solidFill>
                          <a:schemeClr val="accent2">
                            <a:lumMod val="50000"/>
                          </a:schemeClr>
                        </a:solidFill>
                        <a:scene3d>
                          <a:camera prst="orthographicFront">
                            <a:rot lat="0" lon="0" rev="0"/>
                          </a:camera>
                          <a:lightRig rig="threePt" dir="t"/>
                        </a:scene3d>
                      </a:grpSpPr>
                      <a:sp>
                        <a:nvSpPr>
                          <a:cNvPr id="10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5" name="Oval 10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6" name="Oval 105"/>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37" name="Group 47"/>
                        <a:cNvGrpSpPr/>
                      </a:nvGrpSpPr>
                      <a:grpSpPr>
                        <a:xfrm>
                          <a:off x="3347883" y="4421570"/>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08" name="Oval 107"/>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9" name="Oval 10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0" name="Oval 109"/>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11" name="Oval 7"/>
                        <a:cNvSpPr/>
                      </a:nvSpPr>
                      <a:spPr>
                        <a:xfrm>
                          <a:off x="3107636" y="4266908"/>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6" name="Oval 7"/>
                        <a:cNvSpPr/>
                      </a:nvSpPr>
                      <a:spPr>
                        <a:xfrm>
                          <a:off x="3855410" y="4258438"/>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7" name="Oval 7"/>
                        <a:cNvSpPr/>
                      </a:nvSpPr>
                      <a:spPr>
                        <a:xfrm>
                          <a:off x="4606802" y="426018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8" name="Oval 7"/>
                        <a:cNvSpPr/>
                      </a:nvSpPr>
                      <a:spPr>
                        <a:xfrm>
                          <a:off x="5359741" y="4260184"/>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44" name="Group 47"/>
                        <a:cNvGrpSpPr/>
                      </a:nvGrpSpPr>
                      <a:grpSpPr>
                        <a:xfrm>
                          <a:off x="5680538" y="4435114"/>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20"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1" name="Oval 12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2" name="Oval 121"/>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123" name="Straight Arrow Connector 122"/>
                        <a:cNvCxnSpPr/>
                      </a:nvCxnSpPr>
                      <a:spPr>
                        <a:xfrm rot="10800000" flipV="1">
                          <a:off x="4985842" y="3981742"/>
                          <a:ext cx="221667" cy="21183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24" name="Straight Arrow Connector 123"/>
                        <a:cNvCxnSpPr/>
                      </a:nvCxnSpPr>
                      <a:spPr>
                        <a:xfrm rot="16200000" flipH="1">
                          <a:off x="5487047" y="3995239"/>
                          <a:ext cx="222497" cy="174189"/>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25" name="Straight Arrow Connector 124"/>
                        <a:cNvCxnSpPr/>
                      </a:nvCxnSpPr>
                      <a:spPr>
                        <a:xfrm rot="10800000" flipV="1">
                          <a:off x="3372145" y="3950809"/>
                          <a:ext cx="221667" cy="21183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26" name="Straight Arrow Connector 125"/>
                        <a:cNvCxnSpPr/>
                      </a:nvCxnSpPr>
                      <a:spPr>
                        <a:xfrm rot="16200000" flipH="1">
                          <a:off x="3929170" y="3978263"/>
                          <a:ext cx="222497" cy="174189"/>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grpSp>
                      <a:nvGrpSpPr>
                        <a:cNvPr id="47" name="Group 47"/>
                        <a:cNvGrpSpPr/>
                      </a:nvGrpSpPr>
                      <a:grpSpPr>
                        <a:xfrm>
                          <a:off x="3514238" y="4483943"/>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32" name="Oval 13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3" name="Oval 13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4" name="Oval 13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49" name="Group 47"/>
                        <a:cNvGrpSpPr/>
                      </a:nvGrpSpPr>
                      <a:grpSpPr>
                        <a:xfrm>
                          <a:off x="4943548" y="4433041"/>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136"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7" name="Oval 13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8" name="Oval 137"/>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50" name="Group 47"/>
                        <a:cNvGrpSpPr/>
                      </a:nvGrpSpPr>
                      <a:grpSpPr>
                        <a:xfrm>
                          <a:off x="6654780" y="2993402"/>
                          <a:ext cx="64588" cy="756401"/>
                          <a:chOff x="1676399" y="1497108"/>
                          <a:chExt cx="152402" cy="1780978"/>
                        </a:xfrm>
                        <a:solidFill>
                          <a:schemeClr val="accent3">
                            <a:lumMod val="50000"/>
                          </a:schemeClr>
                        </a:solidFill>
                        <a:scene3d>
                          <a:camera prst="orthographicFront">
                            <a:rot lat="0" lon="0" rev="0"/>
                          </a:camera>
                          <a:lightRig rig="threePt" dir="t"/>
                        </a:scene3d>
                      </a:grpSpPr>
                      <a:sp>
                        <a:nvSpPr>
                          <a:cNvPr id="142" name="Oval 14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3" name="Oval 14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4" name="Oval 14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51" name="Group 47"/>
                        <a:cNvGrpSpPr/>
                      </a:nvGrpSpPr>
                      <a:grpSpPr>
                        <a:xfrm>
                          <a:off x="8331904" y="2981991"/>
                          <a:ext cx="64588" cy="756401"/>
                          <a:chOff x="1676399" y="1497108"/>
                          <a:chExt cx="152402" cy="1780978"/>
                        </a:xfrm>
                        <a:solidFill>
                          <a:schemeClr val="accent2">
                            <a:lumMod val="50000"/>
                          </a:schemeClr>
                        </a:solidFill>
                        <a:scene3d>
                          <a:camera prst="orthographicFront">
                            <a:rot lat="0" lon="0" rev="0"/>
                          </a:camera>
                          <a:lightRig rig="threePt" dir="t"/>
                        </a:scene3d>
                      </a:grpSpPr>
                      <a:sp>
                        <a:nvSpPr>
                          <a:cNvPr id="146"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7" name="Oval 14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8" name="Oval 147"/>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49" name="Oval 7"/>
                        <a:cNvSpPr/>
                      </a:nvSpPr>
                      <a:spPr>
                        <a:xfrm>
                          <a:off x="6382144" y="2851426"/>
                          <a:ext cx="861090" cy="1031085"/>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0" name="Oval 7"/>
                        <a:cNvSpPr/>
                      </a:nvSpPr>
                      <a:spPr>
                        <a:xfrm>
                          <a:off x="7944783" y="2851606"/>
                          <a:ext cx="861090" cy="1031085"/>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55" name="Group 47"/>
                        <a:cNvGrpSpPr/>
                      </a:nvGrpSpPr>
                      <a:grpSpPr>
                        <a:xfrm>
                          <a:off x="6795507" y="3050519"/>
                          <a:ext cx="64588" cy="756401"/>
                          <a:chOff x="1676399" y="1497108"/>
                          <a:chExt cx="152402" cy="1780978"/>
                        </a:xfrm>
                        <a:solidFill>
                          <a:schemeClr val="accent3">
                            <a:lumMod val="50000"/>
                          </a:schemeClr>
                        </a:solidFill>
                        <a:scene3d>
                          <a:camera prst="orthographicFront">
                            <a:rot lat="0" lon="0" rev="0"/>
                          </a:camera>
                          <a:lightRig rig="threePt" dir="t"/>
                        </a:scene3d>
                      </a:grpSpPr>
                      <a:sp>
                        <a:nvSpPr>
                          <a:cNvPr id="152" name="Oval 151"/>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3" name="Oval 152"/>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4" name="Oval 153"/>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56" name="Group 47"/>
                        <a:cNvGrpSpPr/>
                      </a:nvGrpSpPr>
                      <a:grpSpPr>
                        <a:xfrm>
                          <a:off x="6377879" y="441577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60" name="Oval 15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1" name="Oval 16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2" name="Oval 161"/>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163" name="Oval 7"/>
                        <a:cNvSpPr/>
                      </a:nvSpPr>
                      <a:spPr>
                        <a:xfrm>
                          <a:off x="6164114" y="4272395"/>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4" name="Oval 7"/>
                        <a:cNvSpPr/>
                      </a:nvSpPr>
                      <a:spPr>
                        <a:xfrm>
                          <a:off x="6889825" y="4272395"/>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5" name="Oval 7"/>
                        <a:cNvSpPr/>
                      </a:nvSpPr>
                      <a:spPr>
                        <a:xfrm>
                          <a:off x="7647958" y="4266203"/>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6" name="Oval 7"/>
                        <a:cNvSpPr/>
                      </a:nvSpPr>
                      <a:spPr>
                        <a:xfrm>
                          <a:off x="8418582" y="4266203"/>
                          <a:ext cx="693659"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71" name="Straight Arrow Connector 170"/>
                        <a:cNvCxnSpPr/>
                      </a:nvCxnSpPr>
                      <a:spPr>
                        <a:xfrm rot="10800000" flipV="1">
                          <a:off x="7959697" y="3970623"/>
                          <a:ext cx="221667" cy="21183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72" name="Straight Arrow Connector 171"/>
                        <a:cNvCxnSpPr/>
                      </a:nvCxnSpPr>
                      <a:spPr>
                        <a:xfrm rot="16200000" flipH="1">
                          <a:off x="8530677" y="3998077"/>
                          <a:ext cx="222497" cy="174189"/>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73" name="Straight Arrow Connector 172"/>
                        <a:cNvCxnSpPr/>
                      </a:nvCxnSpPr>
                      <a:spPr>
                        <a:xfrm rot="10800000" flipV="1">
                          <a:off x="6465407" y="3969496"/>
                          <a:ext cx="221667" cy="211838"/>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174" name="Straight Arrow Connector 173"/>
                        <a:cNvCxnSpPr/>
                      </a:nvCxnSpPr>
                      <a:spPr>
                        <a:xfrm rot="16200000" flipH="1">
                          <a:off x="6949686" y="4003142"/>
                          <a:ext cx="222497" cy="174189"/>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grpSp>
                      <a:nvGrpSpPr>
                        <a:cNvPr id="63" name="Group 47"/>
                        <a:cNvGrpSpPr/>
                      </a:nvGrpSpPr>
                      <a:grpSpPr>
                        <a:xfrm>
                          <a:off x="6544234" y="4478149"/>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176" name="Oval 175"/>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7" name="Oval 176"/>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8" name="Oval 177"/>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69" name="Group 47"/>
                        <a:cNvGrpSpPr/>
                      </a:nvGrpSpPr>
                      <a:grpSpPr>
                        <a:xfrm>
                          <a:off x="7973129" y="4426995"/>
                          <a:ext cx="67279" cy="787923"/>
                          <a:chOff x="1676399" y="1497108"/>
                          <a:chExt cx="152402" cy="1780978"/>
                        </a:xfrm>
                        <a:solidFill>
                          <a:schemeClr val="accent2">
                            <a:lumMod val="50000"/>
                          </a:schemeClr>
                        </a:solidFill>
                        <a:scene3d>
                          <a:camera prst="orthographicFront">
                            <a:rot lat="0" lon="0" rev="0"/>
                          </a:camera>
                          <a:lightRig rig="threePt" dir="t"/>
                        </a:scene3d>
                      </a:grpSpPr>
                      <a:sp>
                        <a:nvSpPr>
                          <a:cNvPr id="180" name="Oval 9"/>
                          <a:cNvSpPr/>
                        </a:nvSpPr>
                        <a:spPr>
                          <a:xfrm>
                            <a:off x="1676399" y="1497108"/>
                            <a:ext cx="149412" cy="791883"/>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1" name="Oval 18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2" name="Oval 181"/>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0" name="Group 47"/>
                        <a:cNvGrpSpPr/>
                      </a:nvGrpSpPr>
                      <a:grpSpPr>
                        <a:xfrm>
                          <a:off x="6958474" y="2999719"/>
                          <a:ext cx="64588" cy="756401"/>
                          <a:chOff x="1676399" y="1497108"/>
                          <a:chExt cx="152402" cy="1780978"/>
                        </a:xfrm>
                        <a:solidFill>
                          <a:schemeClr val="accent2">
                            <a:lumMod val="50000"/>
                          </a:schemeClr>
                        </a:solidFill>
                        <a:scene3d>
                          <a:camera prst="orthographicFront">
                            <a:rot lat="0" lon="0" rev="0"/>
                          </a:camera>
                          <a:lightRig rig="threePt" dir="t"/>
                        </a:scene3d>
                      </a:grpSpPr>
                      <a:sp>
                        <a:nvSpPr>
                          <a:cNvPr id="184"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5" name="Oval 18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6" name="Oval 185"/>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1" name="Group 47"/>
                        <a:cNvGrpSpPr/>
                      </a:nvGrpSpPr>
                      <a:grpSpPr>
                        <a:xfrm>
                          <a:off x="7227173" y="4441011"/>
                          <a:ext cx="64588" cy="756401"/>
                          <a:chOff x="1676399" y="1497108"/>
                          <a:chExt cx="152402" cy="1780978"/>
                        </a:xfrm>
                        <a:solidFill>
                          <a:schemeClr val="accent2">
                            <a:lumMod val="50000"/>
                          </a:schemeClr>
                        </a:solidFill>
                        <a:scene3d>
                          <a:camera prst="orthographicFront">
                            <a:rot lat="0" lon="0" rev="0"/>
                          </a:camera>
                          <a:lightRig rig="threePt" dir="t"/>
                        </a:scene3d>
                      </a:grpSpPr>
                      <a:sp>
                        <a:nvSpPr>
                          <a:cNvPr id="188"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9" name="Oval 188"/>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0" name="Oval 189"/>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192" name="Straight Connector 191"/>
                        <a:cNvCxnSpPr/>
                      </a:nvCxnSpPr>
                      <a:spPr>
                        <a:xfrm rot="16200000" flipH="1">
                          <a:off x="1662826" y="4097660"/>
                          <a:ext cx="2746996" cy="4"/>
                        </a:xfrm>
                        <a:prstGeom prst="line">
                          <a:avLst/>
                        </a:prstGeom>
                        <a:ln>
                          <a:solidFill>
                            <a:srgbClr val="FF0000"/>
                          </a:solidFill>
                        </a:ln>
                      </a:spPr>
                      <a:style>
                        <a:lnRef idx="2">
                          <a:schemeClr val="accent1"/>
                        </a:lnRef>
                        <a:fillRef idx="0">
                          <a:schemeClr val="accent1"/>
                        </a:fillRef>
                        <a:effectRef idx="1">
                          <a:schemeClr val="accent1"/>
                        </a:effectRef>
                        <a:fontRef idx="minor">
                          <a:schemeClr val="tx1"/>
                        </a:fontRef>
                      </a:style>
                    </a:cxnSp>
                    <a:cxnSp>
                      <a:nvCxnSpPr>
                        <a:cNvPr id="193" name="Straight Connector 192"/>
                        <a:cNvCxnSpPr/>
                      </a:nvCxnSpPr>
                      <a:spPr>
                        <a:xfrm rot="5400000">
                          <a:off x="4728748" y="4104639"/>
                          <a:ext cx="2760951" cy="1"/>
                        </a:xfrm>
                        <a:prstGeom prst="line">
                          <a:avLst/>
                        </a:prstGeom>
                        <a:ln>
                          <a:solidFill>
                            <a:srgbClr val="FF0000"/>
                          </a:solidFill>
                        </a:ln>
                      </a:spPr>
                      <a:style>
                        <a:lnRef idx="2">
                          <a:schemeClr val="accent1"/>
                        </a:lnRef>
                        <a:fillRef idx="0">
                          <a:schemeClr val="accent1"/>
                        </a:fillRef>
                        <a:effectRef idx="1">
                          <a:schemeClr val="accent1"/>
                        </a:effectRef>
                        <a:fontRef idx="minor">
                          <a:schemeClr val="tx1"/>
                        </a:fontRef>
                      </a:style>
                    </a:cxnSp>
                    <a:grpSp>
                      <a:nvGrpSpPr>
                        <a:cNvPr id="72" name="Group 47"/>
                        <a:cNvGrpSpPr/>
                      </a:nvGrpSpPr>
                      <a:grpSpPr>
                        <a:xfrm>
                          <a:off x="1233289" y="1176463"/>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04" name="Oval 203"/>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05" name="Oval 204"/>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06" name="Oval 205"/>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207" name="Oval 7"/>
                        <a:cNvSpPr/>
                      </a:nvSpPr>
                      <a:spPr>
                        <a:xfrm>
                          <a:off x="980211" y="1020071"/>
                          <a:ext cx="1097282"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73" name="Group 47"/>
                        <a:cNvGrpSpPr/>
                      </a:nvGrpSpPr>
                      <a:grpSpPr>
                        <a:xfrm>
                          <a:off x="1646457" y="1214563"/>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09"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0" name="Oval 20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1" name="Oval 210"/>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4" name="Group 47"/>
                        <a:cNvGrpSpPr/>
                      </a:nvGrpSpPr>
                      <a:grpSpPr>
                        <a:xfrm>
                          <a:off x="1356524" y="1213436"/>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13" name="Oval 212"/>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4" name="Oval 21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5" name="Oval 214"/>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77" name="Group 47"/>
                        <a:cNvGrpSpPr/>
                      </a:nvGrpSpPr>
                      <a:grpSpPr>
                        <a:xfrm>
                          <a:off x="1756992" y="1175336"/>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17"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8" name="Oval 217"/>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19" name="Oval 218"/>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220" name="Straight Connector 219"/>
                        <a:cNvCxnSpPr/>
                      </a:nvCxnSpPr>
                      <a:spPr>
                        <a:xfrm>
                          <a:off x="1422561" y="1475029"/>
                          <a:ext cx="226771" cy="1270"/>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21" name="Straight Connector 220"/>
                        <a:cNvCxnSpPr/>
                      </a:nvCxnSpPr>
                      <a:spPr>
                        <a:xfrm>
                          <a:off x="1407501" y="1822827"/>
                          <a:ext cx="226771" cy="1270"/>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25" name="Straight Arrow Connector 224"/>
                        <a:cNvCxnSpPr/>
                      </a:nvCxnSpPr>
                      <a:spPr>
                        <a:xfrm rot="5400000">
                          <a:off x="820878" y="2336792"/>
                          <a:ext cx="547780" cy="36294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26" name="Straight Arrow Connector 225"/>
                        <a:cNvCxnSpPr/>
                      </a:nvCxnSpPr>
                      <a:spPr>
                        <a:xfrm rot="16200000" flipH="1">
                          <a:off x="1680587" y="2362458"/>
                          <a:ext cx="533829" cy="297651"/>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27" name="Straight Arrow Connector 226"/>
                        <a:cNvCxnSpPr/>
                      </a:nvCxnSpPr>
                      <a:spPr>
                        <a:xfrm rot="5400000">
                          <a:off x="3865080" y="2257040"/>
                          <a:ext cx="547780" cy="36294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28" name="Straight Arrow Connector 227"/>
                        <a:cNvCxnSpPr/>
                      </a:nvCxnSpPr>
                      <a:spPr>
                        <a:xfrm rot="16200000" flipH="1">
                          <a:off x="4724789" y="2282706"/>
                          <a:ext cx="533829" cy="297651"/>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grpSp>
                      <a:nvGrpSpPr>
                        <a:cNvPr id="80" name="Group 47"/>
                        <a:cNvGrpSpPr/>
                      </a:nvGrpSpPr>
                      <a:grpSpPr>
                        <a:xfrm>
                          <a:off x="7247602" y="1175335"/>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30" name="Oval 22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1" name="Oval 230"/>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2" name="Oval 231"/>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sp>
                      <a:nvSpPr>
                        <a:cNvPr id="233" name="Oval 7"/>
                        <a:cNvSpPr/>
                      </a:nvSpPr>
                      <a:spPr>
                        <a:xfrm>
                          <a:off x="6994524" y="1031643"/>
                          <a:ext cx="1097282" cy="1097280"/>
                        </a:xfrm>
                        <a:prstGeom prst="ellipse">
                          <a:avLst/>
                        </a:prstGeom>
                        <a:noFill/>
                        <a:ln w="12700">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nvGrpSpPr>
                        <a:cNvPr id="82" name="Group 47"/>
                        <a:cNvGrpSpPr/>
                      </a:nvGrpSpPr>
                      <a:grpSpPr>
                        <a:xfrm>
                          <a:off x="7660770" y="1213435"/>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35"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6" name="Oval 235"/>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7" name="Oval 236"/>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3" name="Group 47"/>
                        <a:cNvGrpSpPr/>
                      </a:nvGrpSpPr>
                      <a:grpSpPr>
                        <a:xfrm>
                          <a:off x="7370837" y="1212308"/>
                          <a:ext cx="67279" cy="787924"/>
                          <a:chOff x="1676399" y="1497108"/>
                          <a:chExt cx="152402" cy="1780978"/>
                        </a:xfrm>
                        <a:solidFill>
                          <a:schemeClr val="accent3">
                            <a:lumMod val="50000"/>
                          </a:schemeClr>
                        </a:solidFill>
                        <a:scene3d>
                          <a:camera prst="orthographicFront">
                            <a:rot lat="0" lon="0" rev="0"/>
                          </a:camera>
                          <a:lightRig rig="threePt" dir="t"/>
                        </a:scene3d>
                      </a:grpSpPr>
                      <a:sp>
                        <a:nvSpPr>
                          <a:cNvPr id="239" name="Oval 238"/>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0" name="Oval 239"/>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1" name="Oval 240"/>
                          <a:cNvSpPr/>
                        </a:nvSpPr>
                        <a:spPr>
                          <a:xfrm>
                            <a:off x="1679389" y="2288990"/>
                            <a:ext cx="146422" cy="197214"/>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grpSp>
                      <a:nvGrpSpPr>
                        <a:cNvPr id="84" name="Group 47"/>
                        <a:cNvGrpSpPr/>
                      </a:nvGrpSpPr>
                      <a:grpSpPr>
                        <a:xfrm>
                          <a:off x="7784005" y="1174208"/>
                          <a:ext cx="67279" cy="787924"/>
                          <a:chOff x="1676399" y="1497108"/>
                          <a:chExt cx="152402" cy="1780978"/>
                        </a:xfrm>
                        <a:solidFill>
                          <a:schemeClr val="accent2">
                            <a:lumMod val="50000"/>
                          </a:schemeClr>
                        </a:solidFill>
                        <a:scene3d>
                          <a:camera prst="orthographicFront">
                            <a:rot lat="0" lon="0" rev="0"/>
                          </a:camera>
                          <a:lightRig rig="threePt" dir="t"/>
                        </a:scene3d>
                      </a:grpSpPr>
                      <a:sp>
                        <a:nvSpPr>
                          <a:cNvPr id="243" name="Oval 9"/>
                          <a:cNvSpPr/>
                        </a:nvSpPr>
                        <a:spPr>
                          <a:xfrm>
                            <a:off x="1676399" y="1497108"/>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4" name="Oval 243"/>
                          <a:cNvSpPr/>
                        </a:nvSpPr>
                        <a:spPr>
                          <a:xfrm>
                            <a:off x="1679389" y="2486204"/>
                            <a:ext cx="149412" cy="791882"/>
                          </a:xfrm>
                          <a:prstGeom prst="ellipse">
                            <a:avLst/>
                          </a:prstGeom>
                          <a:grp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45" name="Oval 244"/>
                          <a:cNvSpPr/>
                        </a:nvSpPr>
                        <a:spPr>
                          <a:xfrm>
                            <a:off x="1679389" y="2288990"/>
                            <a:ext cx="146422" cy="197214"/>
                          </a:xfrm>
                          <a:prstGeom prst="ellipse">
                            <a:avLst/>
                          </a:prstGeom>
                          <a:solidFill>
                            <a:schemeClr val="accent6">
                              <a:lumMod val="75000"/>
                            </a:schemeClr>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grpSp>
                    <a:cxnSp>
                      <a:nvCxnSpPr>
                        <a:cNvPr id="246" name="Straight Connector 245"/>
                        <a:cNvCxnSpPr/>
                      </a:nvCxnSpPr>
                      <a:spPr>
                        <a:xfrm>
                          <a:off x="7436874" y="1473901"/>
                          <a:ext cx="226771" cy="1270"/>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47" name="Straight Connector 246"/>
                        <a:cNvCxnSpPr/>
                      </a:nvCxnSpPr>
                      <a:spPr>
                        <a:xfrm>
                          <a:off x="7436245" y="1821699"/>
                          <a:ext cx="226771" cy="1270"/>
                        </a:xfrm>
                        <a:prstGeom prst="line">
                          <a:avLst/>
                        </a:prstGeom>
                        <a:ln w="28575">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48" name="Straight Arrow Connector 247"/>
                        <a:cNvCxnSpPr/>
                      </a:nvCxnSpPr>
                      <a:spPr>
                        <a:xfrm rot="5400000">
                          <a:off x="6829598" y="2300664"/>
                          <a:ext cx="547780" cy="362943"/>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cxnSp>
                      <a:nvCxnSpPr>
                        <a:cNvPr id="249" name="Straight Arrow Connector 248"/>
                        <a:cNvCxnSpPr/>
                      </a:nvCxnSpPr>
                      <a:spPr>
                        <a:xfrm rot="16200000" flipH="1">
                          <a:off x="7718169" y="2311900"/>
                          <a:ext cx="533829" cy="297651"/>
                        </a:xfrm>
                        <a:prstGeom prst="straightConnector1">
                          <a:avLst/>
                        </a:prstGeom>
                        <a:ln>
                          <a:solidFill>
                            <a:srgbClr val="000090"/>
                          </a:solidFill>
                          <a:tailEnd type="arrow"/>
                        </a:ln>
                      </a:spPr>
                      <a:style>
                        <a:lnRef idx="2">
                          <a:schemeClr val="accent1"/>
                        </a:lnRef>
                        <a:fillRef idx="0">
                          <a:schemeClr val="accent1"/>
                        </a:fillRef>
                        <a:effectRef idx="1">
                          <a:schemeClr val="accent1"/>
                        </a:effectRef>
                        <a:fontRef idx="minor">
                          <a:schemeClr val="tx1"/>
                        </a:fontRef>
                      </a:style>
                    </a:cxnSp>
                  </a:grpSp>
                </lc:lockedCanvas>
              </a:graphicData>
            </a:graphic>
          </wp:inline>
        </w:drawing>
      </w:r>
    </w:p>
    <w:p w:rsidR="00DF5EE4" w:rsidRPr="00FB570B" w:rsidRDefault="00DF5EE4" w:rsidP="00DF5EE4">
      <w:pPr>
        <w:jc w:val="center"/>
        <w:rPr>
          <w:rFonts w:ascii="Arial" w:hAnsi="Arial"/>
          <w:b/>
        </w:rPr>
      </w:pPr>
    </w:p>
    <w:p w:rsidR="00601BA6" w:rsidRDefault="00601BA6" w:rsidP="00601BA6">
      <w:pPr>
        <w:spacing w:line="480" w:lineRule="auto"/>
        <w:jc w:val="center"/>
        <w:rPr>
          <w:rFonts w:ascii="Arial" w:hAnsi="Arial"/>
        </w:rPr>
      </w:pPr>
      <w:r>
        <w:rPr>
          <w:rFonts w:ascii="Arial" w:hAnsi="Arial"/>
        </w:rPr>
        <w:t>Figure 1-4. Continued</w:t>
      </w:r>
    </w:p>
    <w:p w:rsidR="00DF5EE4" w:rsidRPr="00FB570B" w:rsidRDefault="00DF5EE4" w:rsidP="00DF5EE4">
      <w:pPr>
        <w:rPr>
          <w:rFonts w:ascii="Arial" w:hAnsi="Arial"/>
          <w:b/>
        </w:rPr>
      </w:pPr>
    </w:p>
    <w:p w:rsidR="00DF5EE4" w:rsidRPr="00FB570B" w:rsidRDefault="00DF5EE4" w:rsidP="00DF5EE4">
      <w:pPr>
        <w:jc w:val="cente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Pr="007B684D" w:rsidRDefault="00DF5EE4" w:rsidP="00DF5EE4">
      <w:pPr>
        <w:rPr>
          <w:rFonts w:ascii="Arial" w:hAnsi="Arial"/>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DF5EE4">
      <w:pPr>
        <w:rPr>
          <w:rFonts w:ascii="Arial" w:hAnsi="Arial"/>
          <w:b/>
        </w:rPr>
      </w:pPr>
    </w:p>
    <w:p w:rsidR="00DF5EE4" w:rsidRDefault="00DF5EE4" w:rsidP="006478F6">
      <w:pPr>
        <w:rPr>
          <w:rFonts w:ascii="Arial" w:hAnsi="Arial"/>
          <w:b/>
        </w:rPr>
      </w:pPr>
    </w:p>
    <w:p w:rsidR="00DF5EE4" w:rsidRPr="002B3B91" w:rsidRDefault="00DF5EE4" w:rsidP="00DF5EE4">
      <w:pPr>
        <w:jc w:val="center"/>
        <w:rPr>
          <w:rFonts w:ascii="Arial" w:hAnsi="Arial"/>
          <w:b/>
        </w:rPr>
      </w:pPr>
      <w:r>
        <w:rPr>
          <w:rFonts w:ascii="Arial" w:hAnsi="Arial"/>
          <w:b/>
        </w:rPr>
        <w:t>REFERENCES</w:t>
      </w:r>
    </w:p>
    <w:p w:rsidR="00DF5EE4" w:rsidRPr="002B3B91" w:rsidRDefault="00DF5EE4" w:rsidP="00DF5EE4">
      <w:pPr>
        <w:rPr>
          <w:rFonts w:ascii="Arial" w:hAnsi="Arial"/>
        </w:rPr>
      </w:pPr>
    </w:p>
    <w:p w:rsidR="00DF5EE4" w:rsidRPr="00DD1C7B" w:rsidRDefault="0021072F" w:rsidP="00DF5EE4">
      <w:pPr>
        <w:ind w:left="720" w:hanging="720"/>
        <w:rPr>
          <w:rFonts w:ascii="Cambria" w:hAnsi="Cambria"/>
          <w:noProof/>
        </w:rPr>
      </w:pPr>
      <w:r w:rsidRPr="002B3B91">
        <w:rPr>
          <w:rFonts w:ascii="Arial" w:hAnsi="Arial"/>
        </w:rPr>
        <w:fldChar w:fldCharType="begin"/>
      </w:r>
      <w:r w:rsidR="00DF5EE4" w:rsidRPr="002B3B91">
        <w:rPr>
          <w:rFonts w:ascii="Arial" w:hAnsi="Arial"/>
        </w:rPr>
        <w:instrText xml:space="preserve"> ADDIN EN.REFLIST </w:instrText>
      </w:r>
      <w:r w:rsidRPr="002B3B91">
        <w:rPr>
          <w:rFonts w:ascii="Arial" w:hAnsi="Arial"/>
        </w:rPr>
        <w:fldChar w:fldCharType="separate"/>
      </w:r>
      <w:r w:rsidR="00DF5EE4" w:rsidRPr="00DD1C7B">
        <w:rPr>
          <w:rFonts w:ascii="Cambria" w:hAnsi="Cambria"/>
          <w:noProof/>
        </w:rPr>
        <w:t>B</w:t>
      </w:r>
      <w:r w:rsidR="00DF5EE4" w:rsidRPr="00DD1C7B">
        <w:rPr>
          <w:rFonts w:ascii="Cambria" w:hAnsi="Cambria"/>
          <w:smallCaps/>
          <w:noProof/>
        </w:rPr>
        <w:t xml:space="preserve">alicky, </w:t>
      </w:r>
      <w:r w:rsidR="00DF5EE4" w:rsidRPr="00DD1C7B">
        <w:rPr>
          <w:rFonts w:ascii="Cambria" w:hAnsi="Cambria"/>
          <w:noProof/>
        </w:rPr>
        <w:t>E. M., M. W. E</w:t>
      </w:r>
      <w:r w:rsidR="00DF5EE4" w:rsidRPr="00DD1C7B">
        <w:rPr>
          <w:rFonts w:ascii="Cambria" w:hAnsi="Cambria"/>
          <w:smallCaps/>
          <w:noProof/>
        </w:rPr>
        <w:t>ndres</w:t>
      </w:r>
      <w:r w:rsidR="00DF5EE4" w:rsidRPr="00DD1C7B">
        <w:rPr>
          <w:rFonts w:ascii="Cambria" w:hAnsi="Cambria"/>
          <w:noProof/>
        </w:rPr>
        <w:t>, C. L</w:t>
      </w:r>
      <w:r w:rsidR="00DF5EE4" w:rsidRPr="00DD1C7B">
        <w:rPr>
          <w:rFonts w:ascii="Cambria" w:hAnsi="Cambria"/>
          <w:smallCaps/>
          <w:noProof/>
        </w:rPr>
        <w:t>ai</w:t>
      </w:r>
      <w:r w:rsidR="00DF5EE4" w:rsidRPr="00DD1C7B">
        <w:rPr>
          <w:rFonts w:ascii="Cambria" w:hAnsi="Cambria"/>
          <w:noProof/>
        </w:rPr>
        <w:t xml:space="preserve"> and S. E. B</w:t>
      </w:r>
      <w:r w:rsidR="00DF5EE4" w:rsidRPr="00DD1C7B">
        <w:rPr>
          <w:rFonts w:ascii="Cambria" w:hAnsi="Cambria"/>
          <w:smallCaps/>
          <w:noProof/>
        </w:rPr>
        <w:t>ickel</w:t>
      </w:r>
      <w:r w:rsidR="00DF5EE4" w:rsidRPr="00DD1C7B">
        <w:rPr>
          <w:rFonts w:ascii="Cambria" w:hAnsi="Cambria"/>
          <w:noProof/>
        </w:rPr>
        <w:t xml:space="preserve">, 2002 Meiotic cohesion requires accumulation of ORD on chromosomes before condensation. Mol Biol Cell </w:t>
      </w:r>
      <w:r w:rsidR="00DF5EE4" w:rsidRPr="00DD1C7B">
        <w:rPr>
          <w:rFonts w:ascii="Cambria" w:hAnsi="Cambria"/>
          <w:b/>
          <w:noProof/>
        </w:rPr>
        <w:t>13:</w:t>
      </w:r>
      <w:r w:rsidR="00DF5EE4" w:rsidRPr="00DD1C7B">
        <w:rPr>
          <w:rFonts w:ascii="Cambria" w:hAnsi="Cambria"/>
          <w:noProof/>
        </w:rPr>
        <w:t xml:space="preserve"> 3890-3900.</w:t>
      </w:r>
    </w:p>
    <w:p w:rsidR="00DF5EE4" w:rsidRPr="00DD1C7B" w:rsidRDefault="00DF5EE4" w:rsidP="00DF5EE4">
      <w:pPr>
        <w:ind w:left="720" w:hanging="720"/>
        <w:rPr>
          <w:rFonts w:ascii="Cambria" w:hAnsi="Cambria"/>
          <w:noProof/>
        </w:rPr>
      </w:pPr>
      <w:r w:rsidRPr="00DD1C7B">
        <w:rPr>
          <w:rFonts w:ascii="Cambria" w:hAnsi="Cambria"/>
          <w:noProof/>
        </w:rPr>
        <w:t>B</w:t>
      </w:r>
      <w:r w:rsidRPr="00DD1C7B">
        <w:rPr>
          <w:rFonts w:ascii="Cambria" w:hAnsi="Cambria"/>
          <w:smallCaps/>
          <w:noProof/>
        </w:rPr>
        <w:t xml:space="preserve">ickel, </w:t>
      </w:r>
      <w:r w:rsidRPr="00DD1C7B">
        <w:rPr>
          <w:rFonts w:ascii="Cambria" w:hAnsi="Cambria"/>
          <w:noProof/>
        </w:rPr>
        <w:t>S. E., D. W. W</w:t>
      </w:r>
      <w:r w:rsidRPr="00DD1C7B">
        <w:rPr>
          <w:rFonts w:ascii="Cambria" w:hAnsi="Cambria"/>
          <w:smallCaps/>
          <w:noProof/>
        </w:rPr>
        <w:t>yman</w:t>
      </w:r>
      <w:r w:rsidRPr="00DD1C7B">
        <w:rPr>
          <w:rFonts w:ascii="Cambria" w:hAnsi="Cambria"/>
          <w:noProof/>
        </w:rPr>
        <w:t xml:space="preserve"> and T. L. O</w:t>
      </w:r>
      <w:r w:rsidRPr="00DD1C7B">
        <w:rPr>
          <w:rFonts w:ascii="Cambria" w:hAnsi="Cambria"/>
          <w:smallCaps/>
          <w:noProof/>
        </w:rPr>
        <w:t>rr-</w:t>
      </w:r>
      <w:r w:rsidRPr="00DD1C7B">
        <w:rPr>
          <w:rFonts w:ascii="Cambria" w:hAnsi="Cambria"/>
          <w:noProof/>
        </w:rPr>
        <w:t>W</w:t>
      </w:r>
      <w:r w:rsidRPr="00DD1C7B">
        <w:rPr>
          <w:rFonts w:ascii="Cambria" w:hAnsi="Cambria"/>
          <w:smallCaps/>
          <w:noProof/>
        </w:rPr>
        <w:t>eaver</w:t>
      </w:r>
      <w:r w:rsidRPr="00DD1C7B">
        <w:rPr>
          <w:rFonts w:ascii="Cambria" w:hAnsi="Cambria"/>
          <w:noProof/>
        </w:rPr>
        <w:t xml:space="preserve">, 1997 Mutational analysis of the Drosophila sister-chromatid cohesion protein ORD and its role in the maintenance of centromeric cohesion. Genetics </w:t>
      </w:r>
      <w:r w:rsidRPr="00DD1C7B">
        <w:rPr>
          <w:rFonts w:ascii="Cambria" w:hAnsi="Cambria"/>
          <w:b/>
          <w:noProof/>
        </w:rPr>
        <w:t>146:</w:t>
      </w:r>
      <w:r w:rsidRPr="00DD1C7B">
        <w:rPr>
          <w:rFonts w:ascii="Cambria" w:hAnsi="Cambria"/>
          <w:noProof/>
        </w:rPr>
        <w:t xml:space="preserve"> 1319-1331.</w:t>
      </w:r>
    </w:p>
    <w:p w:rsidR="00DF5EE4" w:rsidRPr="00DD1C7B" w:rsidRDefault="00DF5EE4" w:rsidP="00DF5EE4">
      <w:pPr>
        <w:ind w:left="720" w:hanging="720"/>
        <w:rPr>
          <w:rFonts w:ascii="Cambria" w:hAnsi="Cambria"/>
          <w:noProof/>
        </w:rPr>
      </w:pPr>
      <w:r w:rsidRPr="00DD1C7B">
        <w:rPr>
          <w:rFonts w:ascii="Cambria" w:hAnsi="Cambria"/>
          <w:noProof/>
        </w:rPr>
        <w:t>C</w:t>
      </w:r>
      <w:r w:rsidRPr="00DD1C7B">
        <w:rPr>
          <w:rFonts w:ascii="Cambria" w:hAnsi="Cambria"/>
          <w:smallCaps/>
          <w:noProof/>
        </w:rPr>
        <w:t xml:space="preserve">enci, </w:t>
      </w:r>
      <w:r w:rsidRPr="00DD1C7B">
        <w:rPr>
          <w:rFonts w:ascii="Cambria" w:hAnsi="Cambria"/>
          <w:noProof/>
        </w:rPr>
        <w:t>G., S. B</w:t>
      </w:r>
      <w:r w:rsidRPr="00DD1C7B">
        <w:rPr>
          <w:rFonts w:ascii="Cambria" w:hAnsi="Cambria"/>
          <w:smallCaps/>
          <w:noProof/>
        </w:rPr>
        <w:t>onaccorsi</w:t>
      </w:r>
      <w:r w:rsidRPr="00DD1C7B">
        <w:rPr>
          <w:rFonts w:ascii="Cambria" w:hAnsi="Cambria"/>
          <w:noProof/>
        </w:rPr>
        <w:t>, C. P</w:t>
      </w:r>
      <w:r w:rsidRPr="00DD1C7B">
        <w:rPr>
          <w:rFonts w:ascii="Cambria" w:hAnsi="Cambria"/>
          <w:smallCaps/>
          <w:noProof/>
        </w:rPr>
        <w:t>isano</w:t>
      </w:r>
      <w:r w:rsidRPr="00DD1C7B">
        <w:rPr>
          <w:rFonts w:ascii="Cambria" w:hAnsi="Cambria"/>
          <w:noProof/>
        </w:rPr>
        <w:t>, F. V</w:t>
      </w:r>
      <w:r w:rsidRPr="00DD1C7B">
        <w:rPr>
          <w:rFonts w:ascii="Cambria" w:hAnsi="Cambria"/>
          <w:smallCaps/>
          <w:noProof/>
        </w:rPr>
        <w:t>erni</w:t>
      </w:r>
      <w:r w:rsidRPr="00DD1C7B">
        <w:rPr>
          <w:rFonts w:ascii="Cambria" w:hAnsi="Cambria"/>
          <w:noProof/>
        </w:rPr>
        <w:t xml:space="preserve"> and M. G</w:t>
      </w:r>
      <w:r w:rsidRPr="00DD1C7B">
        <w:rPr>
          <w:rFonts w:ascii="Cambria" w:hAnsi="Cambria"/>
          <w:smallCaps/>
          <w:noProof/>
        </w:rPr>
        <w:t>atti</w:t>
      </w:r>
      <w:r w:rsidRPr="00DD1C7B">
        <w:rPr>
          <w:rFonts w:ascii="Cambria" w:hAnsi="Cambria"/>
          <w:noProof/>
        </w:rPr>
        <w:t xml:space="preserve">, 1994 Chromatin and microtubule organization during premeiotic, meiotic and early postmeiotic stages of Drosophila melanogaster spermatogenesis. J Cell Sci </w:t>
      </w:r>
      <w:r w:rsidRPr="00DD1C7B">
        <w:rPr>
          <w:rFonts w:ascii="Cambria" w:hAnsi="Cambria"/>
          <w:b/>
          <w:noProof/>
        </w:rPr>
        <w:t>107 ( Pt 12):</w:t>
      </w:r>
      <w:r w:rsidRPr="00DD1C7B">
        <w:rPr>
          <w:rFonts w:ascii="Cambria" w:hAnsi="Cambria"/>
          <w:noProof/>
        </w:rPr>
        <w:t xml:space="preserve"> 3521-3534.</w:t>
      </w:r>
    </w:p>
    <w:p w:rsidR="00DF5EE4" w:rsidRPr="00DD1C7B" w:rsidRDefault="00DF5EE4" w:rsidP="00DF5EE4">
      <w:pPr>
        <w:ind w:left="720" w:hanging="720"/>
        <w:rPr>
          <w:rFonts w:ascii="Cambria" w:hAnsi="Cambria"/>
          <w:noProof/>
        </w:rPr>
      </w:pPr>
      <w:r w:rsidRPr="00DD1C7B">
        <w:rPr>
          <w:rFonts w:ascii="Cambria" w:hAnsi="Cambria"/>
          <w:noProof/>
        </w:rPr>
        <w:t>C</w:t>
      </w:r>
      <w:r w:rsidRPr="00DD1C7B">
        <w:rPr>
          <w:rFonts w:ascii="Cambria" w:hAnsi="Cambria"/>
          <w:smallCaps/>
          <w:noProof/>
        </w:rPr>
        <w:t xml:space="preserve">helysheva, </w:t>
      </w:r>
      <w:r w:rsidRPr="00DD1C7B">
        <w:rPr>
          <w:rFonts w:ascii="Cambria" w:hAnsi="Cambria"/>
          <w:noProof/>
        </w:rPr>
        <w:t>L., S. D</w:t>
      </w:r>
      <w:r w:rsidRPr="00DD1C7B">
        <w:rPr>
          <w:rFonts w:ascii="Cambria" w:hAnsi="Cambria"/>
          <w:smallCaps/>
          <w:noProof/>
        </w:rPr>
        <w:t>iallo</w:t>
      </w:r>
      <w:r w:rsidRPr="00DD1C7B">
        <w:rPr>
          <w:rFonts w:ascii="Cambria" w:hAnsi="Cambria"/>
          <w:noProof/>
        </w:rPr>
        <w:t>, D. V</w:t>
      </w:r>
      <w:r w:rsidRPr="00DD1C7B">
        <w:rPr>
          <w:rFonts w:ascii="Cambria" w:hAnsi="Cambria"/>
          <w:smallCaps/>
          <w:noProof/>
        </w:rPr>
        <w:t>ezon</w:t>
      </w:r>
      <w:r w:rsidRPr="00DD1C7B">
        <w:rPr>
          <w:rFonts w:ascii="Cambria" w:hAnsi="Cambria"/>
          <w:noProof/>
        </w:rPr>
        <w:t>, G. G</w:t>
      </w:r>
      <w:r w:rsidRPr="00DD1C7B">
        <w:rPr>
          <w:rFonts w:ascii="Cambria" w:hAnsi="Cambria"/>
          <w:smallCaps/>
          <w:noProof/>
        </w:rPr>
        <w:t>endrot</w:t>
      </w:r>
      <w:r w:rsidRPr="00DD1C7B">
        <w:rPr>
          <w:rFonts w:ascii="Cambria" w:hAnsi="Cambria"/>
          <w:noProof/>
        </w:rPr>
        <w:t>, N. V</w:t>
      </w:r>
      <w:r w:rsidRPr="00DD1C7B">
        <w:rPr>
          <w:rFonts w:ascii="Cambria" w:hAnsi="Cambria"/>
          <w:smallCaps/>
          <w:noProof/>
        </w:rPr>
        <w:t>rielynck</w:t>
      </w:r>
      <w:r w:rsidRPr="00DD1C7B">
        <w:rPr>
          <w:rFonts w:ascii="Cambria" w:hAnsi="Cambria"/>
          <w:i/>
          <w:noProof/>
        </w:rPr>
        <w:t xml:space="preserve"> et al.</w:t>
      </w:r>
      <w:r w:rsidRPr="00DD1C7B">
        <w:rPr>
          <w:rFonts w:ascii="Cambria" w:hAnsi="Cambria"/>
          <w:noProof/>
        </w:rPr>
        <w:t xml:space="preserve">, 2005 AtREC8 and AtSCC3 are essential to the monopolar orientation of the kinetochores during meiosis. J Cell Sci </w:t>
      </w:r>
      <w:r w:rsidRPr="00DD1C7B">
        <w:rPr>
          <w:rFonts w:ascii="Cambria" w:hAnsi="Cambria"/>
          <w:b/>
          <w:noProof/>
        </w:rPr>
        <w:t>118:</w:t>
      </w:r>
      <w:r w:rsidRPr="00DD1C7B">
        <w:rPr>
          <w:rFonts w:ascii="Cambria" w:hAnsi="Cambria"/>
          <w:noProof/>
        </w:rPr>
        <w:t xml:space="preserve"> 4621-4632.</w:t>
      </w:r>
    </w:p>
    <w:p w:rsidR="00DF5EE4" w:rsidRPr="00DD1C7B" w:rsidRDefault="00DF5EE4" w:rsidP="00DF5EE4">
      <w:pPr>
        <w:ind w:left="720" w:hanging="720"/>
        <w:rPr>
          <w:rFonts w:ascii="Cambria" w:hAnsi="Cambria"/>
          <w:noProof/>
        </w:rPr>
      </w:pPr>
      <w:r w:rsidRPr="00DD1C7B">
        <w:rPr>
          <w:rFonts w:ascii="Cambria" w:hAnsi="Cambria"/>
          <w:noProof/>
        </w:rPr>
        <w:t>C</w:t>
      </w:r>
      <w:r w:rsidRPr="00DD1C7B">
        <w:rPr>
          <w:rFonts w:ascii="Cambria" w:hAnsi="Cambria"/>
          <w:smallCaps/>
          <w:noProof/>
        </w:rPr>
        <w:t xml:space="preserve">lift, </w:t>
      </w:r>
      <w:r w:rsidRPr="00DD1C7B">
        <w:rPr>
          <w:rFonts w:ascii="Cambria" w:hAnsi="Cambria"/>
          <w:noProof/>
        </w:rPr>
        <w:t>D., and A. L. M</w:t>
      </w:r>
      <w:r w:rsidRPr="00DD1C7B">
        <w:rPr>
          <w:rFonts w:ascii="Cambria" w:hAnsi="Cambria"/>
          <w:smallCaps/>
          <w:noProof/>
        </w:rPr>
        <w:t>arston</w:t>
      </w:r>
      <w:r w:rsidRPr="00DD1C7B">
        <w:rPr>
          <w:rFonts w:ascii="Cambria" w:hAnsi="Cambria"/>
          <w:noProof/>
        </w:rPr>
        <w:t xml:space="preserve">, 2011 The role of shugoshin in meiotic chromosome segregation. Cytogenet Genome Res </w:t>
      </w:r>
      <w:r w:rsidRPr="00DD1C7B">
        <w:rPr>
          <w:rFonts w:ascii="Cambria" w:hAnsi="Cambria"/>
          <w:b/>
          <w:noProof/>
        </w:rPr>
        <w:t>133:</w:t>
      </w:r>
      <w:r w:rsidRPr="00DD1C7B">
        <w:rPr>
          <w:rFonts w:ascii="Cambria" w:hAnsi="Cambria"/>
          <w:noProof/>
        </w:rPr>
        <w:t xml:space="preserve"> 234-242.</w:t>
      </w:r>
    </w:p>
    <w:p w:rsidR="00DF5EE4" w:rsidRPr="00DD1C7B" w:rsidRDefault="00DF5EE4" w:rsidP="00DF5EE4">
      <w:pPr>
        <w:ind w:left="720" w:hanging="720"/>
        <w:rPr>
          <w:rFonts w:ascii="Cambria" w:hAnsi="Cambria"/>
          <w:noProof/>
        </w:rPr>
      </w:pPr>
      <w:r w:rsidRPr="00DD1C7B">
        <w:rPr>
          <w:rFonts w:ascii="Cambria" w:hAnsi="Cambria"/>
          <w:noProof/>
        </w:rPr>
        <w:t>G</w:t>
      </w:r>
      <w:r w:rsidRPr="00DD1C7B">
        <w:rPr>
          <w:rFonts w:ascii="Cambria" w:hAnsi="Cambria"/>
          <w:smallCaps/>
          <w:noProof/>
        </w:rPr>
        <w:t xml:space="preserve">olubovskaya, </w:t>
      </w:r>
      <w:r w:rsidRPr="00DD1C7B">
        <w:rPr>
          <w:rFonts w:ascii="Cambria" w:hAnsi="Cambria"/>
          <w:noProof/>
        </w:rPr>
        <w:t>I. N., O. H</w:t>
      </w:r>
      <w:r w:rsidRPr="00DD1C7B">
        <w:rPr>
          <w:rFonts w:ascii="Cambria" w:hAnsi="Cambria"/>
          <w:smallCaps/>
          <w:noProof/>
        </w:rPr>
        <w:t>amant</w:t>
      </w:r>
      <w:r w:rsidRPr="00DD1C7B">
        <w:rPr>
          <w:rFonts w:ascii="Cambria" w:hAnsi="Cambria"/>
          <w:noProof/>
        </w:rPr>
        <w:t>, L. T</w:t>
      </w:r>
      <w:r w:rsidRPr="00DD1C7B">
        <w:rPr>
          <w:rFonts w:ascii="Cambria" w:hAnsi="Cambria"/>
          <w:smallCaps/>
          <w:noProof/>
        </w:rPr>
        <w:t>imofejeva</w:t>
      </w:r>
      <w:r w:rsidRPr="00DD1C7B">
        <w:rPr>
          <w:rFonts w:ascii="Cambria" w:hAnsi="Cambria"/>
          <w:noProof/>
        </w:rPr>
        <w:t>, C. J. W</w:t>
      </w:r>
      <w:r w:rsidRPr="00DD1C7B">
        <w:rPr>
          <w:rFonts w:ascii="Cambria" w:hAnsi="Cambria"/>
          <w:smallCaps/>
          <w:noProof/>
        </w:rPr>
        <w:t>ang</w:t>
      </w:r>
      <w:r w:rsidRPr="00DD1C7B">
        <w:rPr>
          <w:rFonts w:ascii="Cambria" w:hAnsi="Cambria"/>
          <w:noProof/>
        </w:rPr>
        <w:t>, D. B</w:t>
      </w:r>
      <w:r w:rsidRPr="00DD1C7B">
        <w:rPr>
          <w:rFonts w:ascii="Cambria" w:hAnsi="Cambria"/>
          <w:smallCaps/>
          <w:noProof/>
        </w:rPr>
        <w:t>raun</w:t>
      </w:r>
      <w:r w:rsidRPr="00DD1C7B">
        <w:rPr>
          <w:rFonts w:ascii="Cambria" w:hAnsi="Cambria"/>
          <w:i/>
          <w:noProof/>
        </w:rPr>
        <w:t xml:space="preserve"> et al.</w:t>
      </w:r>
      <w:r w:rsidRPr="00DD1C7B">
        <w:rPr>
          <w:rFonts w:ascii="Cambria" w:hAnsi="Cambria"/>
          <w:noProof/>
        </w:rPr>
        <w:t xml:space="preserve">, 2006 Alleles of afd1 dissect REC8 functions during meiotic prophase I. J Cell Sci </w:t>
      </w:r>
      <w:r w:rsidRPr="00DD1C7B">
        <w:rPr>
          <w:rFonts w:ascii="Cambria" w:hAnsi="Cambria"/>
          <w:b/>
          <w:noProof/>
        </w:rPr>
        <w:t>119:</w:t>
      </w:r>
      <w:r w:rsidRPr="00DD1C7B">
        <w:rPr>
          <w:rFonts w:ascii="Cambria" w:hAnsi="Cambria"/>
          <w:noProof/>
        </w:rPr>
        <w:t xml:space="preserve"> 3306-3315.</w:t>
      </w:r>
    </w:p>
    <w:p w:rsidR="00DF5EE4" w:rsidRPr="00DD1C7B" w:rsidRDefault="00DF5EE4" w:rsidP="00DF5EE4">
      <w:pPr>
        <w:ind w:left="720" w:hanging="720"/>
        <w:rPr>
          <w:rFonts w:ascii="Cambria" w:hAnsi="Cambria"/>
          <w:noProof/>
        </w:rPr>
      </w:pPr>
      <w:r w:rsidRPr="00DD1C7B">
        <w:rPr>
          <w:rFonts w:ascii="Cambria" w:hAnsi="Cambria"/>
          <w:noProof/>
        </w:rPr>
        <w:t>H</w:t>
      </w:r>
      <w:r w:rsidRPr="00DD1C7B">
        <w:rPr>
          <w:rFonts w:ascii="Cambria" w:hAnsi="Cambria"/>
          <w:smallCaps/>
          <w:noProof/>
        </w:rPr>
        <w:t xml:space="preserve">assold, </w:t>
      </w:r>
      <w:r w:rsidRPr="00DD1C7B">
        <w:rPr>
          <w:rFonts w:ascii="Cambria" w:hAnsi="Cambria"/>
          <w:noProof/>
        </w:rPr>
        <w:t>T., and P. H</w:t>
      </w:r>
      <w:r w:rsidRPr="00DD1C7B">
        <w:rPr>
          <w:rFonts w:ascii="Cambria" w:hAnsi="Cambria"/>
          <w:smallCaps/>
          <w:noProof/>
        </w:rPr>
        <w:t>unt</w:t>
      </w:r>
      <w:r w:rsidRPr="00DD1C7B">
        <w:rPr>
          <w:rFonts w:ascii="Cambria" w:hAnsi="Cambria"/>
          <w:noProof/>
        </w:rPr>
        <w:t xml:space="preserve">, 2001 To err (meiotically) is human: the genesis of human aneuploidy. Nat Rev Genet </w:t>
      </w:r>
      <w:r w:rsidRPr="00DD1C7B">
        <w:rPr>
          <w:rFonts w:ascii="Cambria" w:hAnsi="Cambria"/>
          <w:b/>
          <w:noProof/>
        </w:rPr>
        <w:t>2:</w:t>
      </w:r>
      <w:r w:rsidRPr="00DD1C7B">
        <w:rPr>
          <w:rFonts w:ascii="Cambria" w:hAnsi="Cambria"/>
          <w:noProof/>
        </w:rPr>
        <w:t xml:space="preserve"> 280-291.</w:t>
      </w:r>
    </w:p>
    <w:p w:rsidR="00DF5EE4" w:rsidRPr="00DD1C7B" w:rsidRDefault="00DF5EE4" w:rsidP="00DF5EE4">
      <w:pPr>
        <w:ind w:left="720" w:hanging="720"/>
        <w:rPr>
          <w:rFonts w:ascii="Cambria" w:hAnsi="Cambria"/>
          <w:noProof/>
        </w:rPr>
      </w:pPr>
      <w:r w:rsidRPr="00DD1C7B">
        <w:rPr>
          <w:rFonts w:ascii="Cambria" w:hAnsi="Cambria"/>
          <w:noProof/>
        </w:rPr>
        <w:t>H</w:t>
      </w:r>
      <w:r w:rsidRPr="00DD1C7B">
        <w:rPr>
          <w:rFonts w:ascii="Cambria" w:hAnsi="Cambria"/>
          <w:smallCaps/>
          <w:noProof/>
        </w:rPr>
        <w:t xml:space="preserve">auf, </w:t>
      </w:r>
      <w:r w:rsidRPr="00DD1C7B">
        <w:rPr>
          <w:rFonts w:ascii="Cambria" w:hAnsi="Cambria"/>
          <w:noProof/>
        </w:rPr>
        <w:t>S., and Y. W</w:t>
      </w:r>
      <w:r w:rsidRPr="00DD1C7B">
        <w:rPr>
          <w:rFonts w:ascii="Cambria" w:hAnsi="Cambria"/>
          <w:smallCaps/>
          <w:noProof/>
        </w:rPr>
        <w:t>atanabe</w:t>
      </w:r>
      <w:r w:rsidRPr="00DD1C7B">
        <w:rPr>
          <w:rFonts w:ascii="Cambria" w:hAnsi="Cambria"/>
          <w:noProof/>
        </w:rPr>
        <w:t xml:space="preserve">, 2004 Kinetochore orientation in mitosis and meiosis. Cell </w:t>
      </w:r>
      <w:r w:rsidRPr="00DD1C7B">
        <w:rPr>
          <w:rFonts w:ascii="Cambria" w:hAnsi="Cambria"/>
          <w:b/>
          <w:noProof/>
        </w:rPr>
        <w:t>119:</w:t>
      </w:r>
      <w:r w:rsidRPr="00DD1C7B">
        <w:rPr>
          <w:rFonts w:ascii="Cambria" w:hAnsi="Cambria"/>
          <w:noProof/>
        </w:rPr>
        <w:t xml:space="preserve"> 317-327.</w:t>
      </w:r>
    </w:p>
    <w:p w:rsidR="00DF5EE4" w:rsidRPr="00DD1C7B" w:rsidRDefault="00DF5EE4" w:rsidP="00DF5EE4">
      <w:pPr>
        <w:ind w:left="720" w:hanging="720"/>
        <w:rPr>
          <w:rFonts w:ascii="Cambria" w:hAnsi="Cambria"/>
          <w:noProof/>
        </w:rPr>
      </w:pPr>
      <w:r w:rsidRPr="00DD1C7B">
        <w:rPr>
          <w:rFonts w:ascii="Cambria" w:hAnsi="Cambria"/>
          <w:noProof/>
        </w:rPr>
        <w:t>H</w:t>
      </w:r>
      <w:r w:rsidRPr="00DD1C7B">
        <w:rPr>
          <w:rFonts w:ascii="Cambria" w:hAnsi="Cambria"/>
          <w:smallCaps/>
          <w:noProof/>
        </w:rPr>
        <w:t xml:space="preserve">eidmann, </w:t>
      </w:r>
      <w:r w:rsidRPr="00DD1C7B">
        <w:rPr>
          <w:rFonts w:ascii="Cambria" w:hAnsi="Cambria"/>
          <w:noProof/>
        </w:rPr>
        <w:t>D., S. H</w:t>
      </w:r>
      <w:r w:rsidRPr="00DD1C7B">
        <w:rPr>
          <w:rFonts w:ascii="Cambria" w:hAnsi="Cambria"/>
          <w:smallCaps/>
          <w:noProof/>
        </w:rPr>
        <w:t>orn</w:t>
      </w:r>
      <w:r w:rsidRPr="00DD1C7B">
        <w:rPr>
          <w:rFonts w:ascii="Cambria" w:hAnsi="Cambria"/>
          <w:noProof/>
        </w:rPr>
        <w:t>, S. H</w:t>
      </w:r>
      <w:r w:rsidRPr="00DD1C7B">
        <w:rPr>
          <w:rFonts w:ascii="Cambria" w:hAnsi="Cambria"/>
          <w:smallCaps/>
          <w:noProof/>
        </w:rPr>
        <w:t>eidmann</w:t>
      </w:r>
      <w:r w:rsidRPr="00DD1C7B">
        <w:rPr>
          <w:rFonts w:ascii="Cambria" w:hAnsi="Cambria"/>
          <w:noProof/>
        </w:rPr>
        <w:t>, A. S</w:t>
      </w:r>
      <w:r w:rsidRPr="00DD1C7B">
        <w:rPr>
          <w:rFonts w:ascii="Cambria" w:hAnsi="Cambria"/>
          <w:smallCaps/>
          <w:noProof/>
        </w:rPr>
        <w:t>chleiffer</w:t>
      </w:r>
      <w:r w:rsidRPr="00DD1C7B">
        <w:rPr>
          <w:rFonts w:ascii="Cambria" w:hAnsi="Cambria"/>
          <w:noProof/>
        </w:rPr>
        <w:t>, K. N</w:t>
      </w:r>
      <w:r w:rsidRPr="00DD1C7B">
        <w:rPr>
          <w:rFonts w:ascii="Cambria" w:hAnsi="Cambria"/>
          <w:smallCaps/>
          <w:noProof/>
        </w:rPr>
        <w:t>asmyth</w:t>
      </w:r>
      <w:r w:rsidRPr="00DD1C7B">
        <w:rPr>
          <w:rFonts w:ascii="Cambria" w:hAnsi="Cambria"/>
          <w:i/>
          <w:noProof/>
        </w:rPr>
        <w:t xml:space="preserve"> et al.</w:t>
      </w:r>
      <w:r w:rsidRPr="00DD1C7B">
        <w:rPr>
          <w:rFonts w:ascii="Cambria" w:hAnsi="Cambria"/>
          <w:noProof/>
        </w:rPr>
        <w:t xml:space="preserve">, 2004 The Drosophila meiotic kleisin C(2)M functions before the meiotic divisions. Chromosoma </w:t>
      </w:r>
      <w:r w:rsidRPr="00DD1C7B">
        <w:rPr>
          <w:rFonts w:ascii="Cambria" w:hAnsi="Cambria"/>
          <w:b/>
          <w:noProof/>
        </w:rPr>
        <w:t>113:</w:t>
      </w:r>
      <w:r w:rsidRPr="00DD1C7B">
        <w:rPr>
          <w:rFonts w:ascii="Cambria" w:hAnsi="Cambria"/>
          <w:noProof/>
        </w:rPr>
        <w:t xml:space="preserve"> 177-187.</w:t>
      </w:r>
    </w:p>
    <w:p w:rsidR="00DF5EE4" w:rsidRPr="00DD1C7B" w:rsidRDefault="00DF5EE4" w:rsidP="00DF5EE4">
      <w:pPr>
        <w:ind w:left="720" w:hanging="720"/>
        <w:rPr>
          <w:rFonts w:ascii="Cambria" w:hAnsi="Cambria"/>
          <w:noProof/>
        </w:rPr>
      </w:pPr>
      <w:r w:rsidRPr="00DD1C7B">
        <w:rPr>
          <w:rFonts w:ascii="Cambria" w:hAnsi="Cambria"/>
          <w:noProof/>
        </w:rPr>
        <w:t>H</w:t>
      </w:r>
      <w:r w:rsidRPr="00DD1C7B">
        <w:rPr>
          <w:rFonts w:ascii="Cambria" w:hAnsi="Cambria"/>
          <w:smallCaps/>
          <w:noProof/>
        </w:rPr>
        <w:t xml:space="preserve">unt, </w:t>
      </w:r>
      <w:r w:rsidRPr="00DD1C7B">
        <w:rPr>
          <w:rFonts w:ascii="Cambria" w:hAnsi="Cambria"/>
          <w:noProof/>
        </w:rPr>
        <w:t>P. A., and T. J. H</w:t>
      </w:r>
      <w:r w:rsidRPr="00DD1C7B">
        <w:rPr>
          <w:rFonts w:ascii="Cambria" w:hAnsi="Cambria"/>
          <w:smallCaps/>
          <w:noProof/>
        </w:rPr>
        <w:t>assold</w:t>
      </w:r>
      <w:r w:rsidRPr="00DD1C7B">
        <w:rPr>
          <w:rFonts w:ascii="Cambria" w:hAnsi="Cambria"/>
          <w:noProof/>
        </w:rPr>
        <w:t xml:space="preserve">, 2008 Human female meiosis: what makes a good egg go bad? Trends Genet </w:t>
      </w:r>
      <w:r w:rsidRPr="00DD1C7B">
        <w:rPr>
          <w:rFonts w:ascii="Cambria" w:hAnsi="Cambria"/>
          <w:b/>
          <w:noProof/>
        </w:rPr>
        <w:t>24:</w:t>
      </w:r>
      <w:r w:rsidRPr="00DD1C7B">
        <w:rPr>
          <w:rFonts w:ascii="Cambria" w:hAnsi="Cambria"/>
          <w:noProof/>
        </w:rPr>
        <w:t xml:space="preserve"> 86-93.</w:t>
      </w:r>
    </w:p>
    <w:p w:rsidR="00DF5EE4" w:rsidRPr="00DD1C7B" w:rsidRDefault="00DF5EE4" w:rsidP="00DF5EE4">
      <w:pPr>
        <w:ind w:left="720" w:hanging="720"/>
        <w:rPr>
          <w:rFonts w:ascii="Cambria" w:hAnsi="Cambria"/>
          <w:noProof/>
        </w:rPr>
      </w:pPr>
      <w:r w:rsidRPr="00DD1C7B">
        <w:rPr>
          <w:rFonts w:ascii="Cambria" w:hAnsi="Cambria"/>
          <w:noProof/>
        </w:rPr>
        <w:t>J</w:t>
      </w:r>
      <w:r w:rsidRPr="00DD1C7B">
        <w:rPr>
          <w:rFonts w:ascii="Cambria" w:hAnsi="Cambria"/>
          <w:smallCaps/>
          <w:noProof/>
        </w:rPr>
        <w:t xml:space="preserve">oyce, </w:t>
      </w:r>
      <w:r w:rsidRPr="00DD1C7B">
        <w:rPr>
          <w:rFonts w:ascii="Cambria" w:hAnsi="Cambria"/>
          <w:noProof/>
        </w:rPr>
        <w:t>E. F., N. A</w:t>
      </w:r>
      <w:r w:rsidRPr="00DD1C7B">
        <w:rPr>
          <w:rFonts w:ascii="Cambria" w:hAnsi="Cambria"/>
          <w:smallCaps/>
          <w:noProof/>
        </w:rPr>
        <w:t>postolopoulos</w:t>
      </w:r>
      <w:r w:rsidRPr="00DD1C7B">
        <w:rPr>
          <w:rFonts w:ascii="Cambria" w:hAnsi="Cambria"/>
          <w:noProof/>
        </w:rPr>
        <w:t>, B. J. B</w:t>
      </w:r>
      <w:r w:rsidRPr="00DD1C7B">
        <w:rPr>
          <w:rFonts w:ascii="Cambria" w:hAnsi="Cambria"/>
          <w:smallCaps/>
          <w:noProof/>
        </w:rPr>
        <w:t>eliveau</w:t>
      </w:r>
      <w:r w:rsidRPr="00DD1C7B">
        <w:rPr>
          <w:rFonts w:ascii="Cambria" w:hAnsi="Cambria"/>
          <w:noProof/>
        </w:rPr>
        <w:t xml:space="preserve"> and C. T. W</w:t>
      </w:r>
      <w:r w:rsidRPr="00DD1C7B">
        <w:rPr>
          <w:rFonts w:ascii="Cambria" w:hAnsi="Cambria"/>
          <w:smallCaps/>
          <w:noProof/>
        </w:rPr>
        <w:t>u</w:t>
      </w:r>
      <w:r w:rsidRPr="00DD1C7B">
        <w:rPr>
          <w:rFonts w:ascii="Cambria" w:hAnsi="Cambria"/>
          <w:noProof/>
        </w:rPr>
        <w:t xml:space="preserve">, 2013 Germline progenitors escape the widespread phenomenon of homolog pairing during Drosophila development. PLoS Genet </w:t>
      </w:r>
      <w:r w:rsidRPr="00DD1C7B">
        <w:rPr>
          <w:rFonts w:ascii="Cambria" w:hAnsi="Cambria"/>
          <w:b/>
          <w:noProof/>
        </w:rPr>
        <w:t>9:</w:t>
      </w:r>
      <w:r w:rsidRPr="00DD1C7B">
        <w:rPr>
          <w:rFonts w:ascii="Cambria" w:hAnsi="Cambria"/>
          <w:noProof/>
        </w:rPr>
        <w:t xml:space="preserve"> e1004013.</w:t>
      </w:r>
    </w:p>
    <w:p w:rsidR="00DF5EE4" w:rsidRPr="00DD1C7B" w:rsidRDefault="00DF5EE4" w:rsidP="00DF5EE4">
      <w:pPr>
        <w:ind w:left="720" w:hanging="720"/>
        <w:rPr>
          <w:rFonts w:ascii="Cambria" w:hAnsi="Cambria"/>
          <w:noProof/>
        </w:rPr>
      </w:pPr>
      <w:r w:rsidRPr="00DD1C7B">
        <w:rPr>
          <w:rFonts w:ascii="Cambria" w:hAnsi="Cambria"/>
          <w:noProof/>
        </w:rPr>
        <w:t>K</w:t>
      </w:r>
      <w:r w:rsidRPr="00DD1C7B">
        <w:rPr>
          <w:rFonts w:ascii="Cambria" w:hAnsi="Cambria"/>
          <w:smallCaps/>
          <w:noProof/>
        </w:rPr>
        <w:t xml:space="preserve">eeney, </w:t>
      </w:r>
      <w:r w:rsidRPr="00DD1C7B">
        <w:rPr>
          <w:rFonts w:ascii="Cambria" w:hAnsi="Cambria"/>
          <w:noProof/>
        </w:rPr>
        <w:t xml:space="preserve">S., 2008 Spo11 and the Formation of DNA Double-Strand Breaks in Meiosis. Genome Dyn Stab </w:t>
      </w:r>
      <w:r w:rsidRPr="00DD1C7B">
        <w:rPr>
          <w:rFonts w:ascii="Cambria" w:hAnsi="Cambria"/>
          <w:b/>
          <w:noProof/>
        </w:rPr>
        <w:t>2:</w:t>
      </w:r>
      <w:r w:rsidRPr="00DD1C7B">
        <w:rPr>
          <w:rFonts w:ascii="Cambria" w:hAnsi="Cambria"/>
          <w:noProof/>
        </w:rPr>
        <w:t xml:space="preserve"> 81-123.</w:t>
      </w:r>
    </w:p>
    <w:p w:rsidR="00DF5EE4" w:rsidRPr="00DD1C7B" w:rsidRDefault="00DF5EE4" w:rsidP="00DF5EE4">
      <w:pPr>
        <w:ind w:left="720" w:hanging="720"/>
        <w:rPr>
          <w:rFonts w:ascii="Cambria" w:hAnsi="Cambria"/>
          <w:noProof/>
        </w:rPr>
      </w:pPr>
      <w:r w:rsidRPr="00DD1C7B">
        <w:rPr>
          <w:rFonts w:ascii="Cambria" w:hAnsi="Cambria"/>
          <w:noProof/>
        </w:rPr>
        <w:t>K</w:t>
      </w:r>
      <w:r w:rsidRPr="00DD1C7B">
        <w:rPr>
          <w:rFonts w:ascii="Cambria" w:hAnsi="Cambria"/>
          <w:smallCaps/>
          <w:noProof/>
        </w:rPr>
        <w:t xml:space="preserve">errebrock, </w:t>
      </w:r>
      <w:r w:rsidRPr="00DD1C7B">
        <w:rPr>
          <w:rFonts w:ascii="Cambria" w:hAnsi="Cambria"/>
          <w:noProof/>
        </w:rPr>
        <w:t>A. W., W. Y. M</w:t>
      </w:r>
      <w:r w:rsidRPr="00DD1C7B">
        <w:rPr>
          <w:rFonts w:ascii="Cambria" w:hAnsi="Cambria"/>
          <w:smallCaps/>
          <w:noProof/>
        </w:rPr>
        <w:t>iyazaki</w:t>
      </w:r>
      <w:r w:rsidRPr="00DD1C7B">
        <w:rPr>
          <w:rFonts w:ascii="Cambria" w:hAnsi="Cambria"/>
          <w:noProof/>
        </w:rPr>
        <w:t>, D. B</w:t>
      </w:r>
      <w:r w:rsidRPr="00DD1C7B">
        <w:rPr>
          <w:rFonts w:ascii="Cambria" w:hAnsi="Cambria"/>
          <w:smallCaps/>
          <w:noProof/>
        </w:rPr>
        <w:t>irnby</w:t>
      </w:r>
      <w:r w:rsidRPr="00DD1C7B">
        <w:rPr>
          <w:rFonts w:ascii="Cambria" w:hAnsi="Cambria"/>
          <w:noProof/>
        </w:rPr>
        <w:t xml:space="preserve"> and T. L. O</w:t>
      </w:r>
      <w:r w:rsidRPr="00DD1C7B">
        <w:rPr>
          <w:rFonts w:ascii="Cambria" w:hAnsi="Cambria"/>
          <w:smallCaps/>
          <w:noProof/>
        </w:rPr>
        <w:t>rr-</w:t>
      </w:r>
      <w:r w:rsidRPr="00DD1C7B">
        <w:rPr>
          <w:rFonts w:ascii="Cambria" w:hAnsi="Cambria"/>
          <w:noProof/>
        </w:rPr>
        <w:t>W</w:t>
      </w:r>
      <w:r w:rsidRPr="00DD1C7B">
        <w:rPr>
          <w:rFonts w:ascii="Cambria" w:hAnsi="Cambria"/>
          <w:smallCaps/>
          <w:noProof/>
        </w:rPr>
        <w:t>eaver</w:t>
      </w:r>
      <w:r w:rsidRPr="00DD1C7B">
        <w:rPr>
          <w:rFonts w:ascii="Cambria" w:hAnsi="Cambria"/>
          <w:noProof/>
        </w:rPr>
        <w:t xml:space="preserve">, 1992 The Drosophila mei-S332 gene promotes sister-chromatid cohesion in meiosis following kinetochore differentiation. Genetics </w:t>
      </w:r>
      <w:r w:rsidRPr="00DD1C7B">
        <w:rPr>
          <w:rFonts w:ascii="Cambria" w:hAnsi="Cambria"/>
          <w:b/>
          <w:noProof/>
        </w:rPr>
        <w:t>130:</w:t>
      </w:r>
      <w:r w:rsidRPr="00DD1C7B">
        <w:rPr>
          <w:rFonts w:ascii="Cambria" w:hAnsi="Cambria"/>
          <w:noProof/>
        </w:rPr>
        <w:t xml:space="preserve"> 827-841.</w:t>
      </w:r>
    </w:p>
    <w:p w:rsidR="00DF5EE4" w:rsidRPr="00DD1C7B" w:rsidRDefault="00DF5EE4" w:rsidP="00DF5EE4">
      <w:pPr>
        <w:ind w:left="720" w:hanging="720"/>
        <w:rPr>
          <w:rFonts w:ascii="Cambria" w:hAnsi="Cambria"/>
          <w:noProof/>
        </w:rPr>
      </w:pPr>
      <w:r w:rsidRPr="00DD1C7B">
        <w:rPr>
          <w:rFonts w:ascii="Cambria" w:hAnsi="Cambria"/>
          <w:noProof/>
        </w:rPr>
        <w:t>K</w:t>
      </w:r>
      <w:r w:rsidRPr="00DD1C7B">
        <w:rPr>
          <w:rFonts w:ascii="Cambria" w:hAnsi="Cambria"/>
          <w:smallCaps/>
          <w:noProof/>
        </w:rPr>
        <w:t xml:space="preserve">lein, </w:t>
      </w:r>
      <w:r w:rsidRPr="00DD1C7B">
        <w:rPr>
          <w:rFonts w:ascii="Cambria" w:hAnsi="Cambria"/>
          <w:noProof/>
        </w:rPr>
        <w:t>F., P. M</w:t>
      </w:r>
      <w:r w:rsidRPr="00DD1C7B">
        <w:rPr>
          <w:rFonts w:ascii="Cambria" w:hAnsi="Cambria"/>
          <w:smallCaps/>
          <w:noProof/>
        </w:rPr>
        <w:t>ahr</w:t>
      </w:r>
      <w:r w:rsidRPr="00DD1C7B">
        <w:rPr>
          <w:rFonts w:ascii="Cambria" w:hAnsi="Cambria"/>
          <w:noProof/>
        </w:rPr>
        <w:t>, M. G</w:t>
      </w:r>
      <w:r w:rsidRPr="00DD1C7B">
        <w:rPr>
          <w:rFonts w:ascii="Cambria" w:hAnsi="Cambria"/>
          <w:smallCaps/>
          <w:noProof/>
        </w:rPr>
        <w:t>alova</w:t>
      </w:r>
      <w:r w:rsidRPr="00DD1C7B">
        <w:rPr>
          <w:rFonts w:ascii="Cambria" w:hAnsi="Cambria"/>
          <w:noProof/>
        </w:rPr>
        <w:t>, S. B. B</w:t>
      </w:r>
      <w:r w:rsidRPr="00DD1C7B">
        <w:rPr>
          <w:rFonts w:ascii="Cambria" w:hAnsi="Cambria"/>
          <w:smallCaps/>
          <w:noProof/>
        </w:rPr>
        <w:t>uonomo</w:t>
      </w:r>
      <w:r w:rsidRPr="00DD1C7B">
        <w:rPr>
          <w:rFonts w:ascii="Cambria" w:hAnsi="Cambria"/>
          <w:noProof/>
        </w:rPr>
        <w:t>, C. M</w:t>
      </w:r>
      <w:r w:rsidRPr="00DD1C7B">
        <w:rPr>
          <w:rFonts w:ascii="Cambria" w:hAnsi="Cambria"/>
          <w:smallCaps/>
          <w:noProof/>
        </w:rPr>
        <w:t>ichaelis</w:t>
      </w:r>
      <w:r w:rsidRPr="00DD1C7B">
        <w:rPr>
          <w:rFonts w:ascii="Cambria" w:hAnsi="Cambria"/>
          <w:i/>
          <w:noProof/>
        </w:rPr>
        <w:t xml:space="preserve"> et al.</w:t>
      </w:r>
      <w:r w:rsidRPr="00DD1C7B">
        <w:rPr>
          <w:rFonts w:ascii="Cambria" w:hAnsi="Cambria"/>
          <w:noProof/>
        </w:rPr>
        <w:t xml:space="preserve">, 1999 A central role for cohesins in sister chromatid cohesion, formation of axial elements, and recombination during yeast meiosis. Cell </w:t>
      </w:r>
      <w:r w:rsidRPr="00DD1C7B">
        <w:rPr>
          <w:rFonts w:ascii="Cambria" w:hAnsi="Cambria"/>
          <w:b/>
          <w:noProof/>
        </w:rPr>
        <w:t>98:</w:t>
      </w:r>
      <w:r w:rsidRPr="00DD1C7B">
        <w:rPr>
          <w:rFonts w:ascii="Cambria" w:hAnsi="Cambria"/>
          <w:noProof/>
        </w:rPr>
        <w:t xml:space="preserve"> 91-103.</w:t>
      </w:r>
    </w:p>
    <w:p w:rsidR="00DF5EE4" w:rsidRPr="00DD1C7B" w:rsidRDefault="00DF5EE4" w:rsidP="00DF5EE4">
      <w:pPr>
        <w:ind w:left="720" w:hanging="720"/>
        <w:rPr>
          <w:rFonts w:ascii="Cambria" w:hAnsi="Cambria"/>
          <w:noProof/>
        </w:rPr>
      </w:pPr>
      <w:r w:rsidRPr="00DD1C7B">
        <w:rPr>
          <w:rFonts w:ascii="Cambria" w:hAnsi="Cambria"/>
          <w:noProof/>
        </w:rPr>
        <w:t>L</w:t>
      </w:r>
      <w:r w:rsidRPr="00DD1C7B">
        <w:rPr>
          <w:rFonts w:ascii="Cambria" w:hAnsi="Cambria"/>
          <w:smallCaps/>
          <w:noProof/>
        </w:rPr>
        <w:t xml:space="preserve">ake, </w:t>
      </w:r>
      <w:r w:rsidRPr="00DD1C7B">
        <w:rPr>
          <w:rFonts w:ascii="Cambria" w:hAnsi="Cambria"/>
          <w:noProof/>
        </w:rPr>
        <w:t>C. M., and R. S. H</w:t>
      </w:r>
      <w:r w:rsidRPr="00DD1C7B">
        <w:rPr>
          <w:rFonts w:ascii="Cambria" w:hAnsi="Cambria"/>
          <w:smallCaps/>
          <w:noProof/>
        </w:rPr>
        <w:t>awley</w:t>
      </w:r>
      <w:r w:rsidRPr="00DD1C7B">
        <w:rPr>
          <w:rFonts w:ascii="Cambria" w:hAnsi="Cambria"/>
          <w:noProof/>
        </w:rPr>
        <w:t xml:space="preserve">, 2012 The molecular control of meiotic chromosomal behavior: events in early meiotic prophase in Drosophila oocytes. Annu Rev Physiol </w:t>
      </w:r>
      <w:r w:rsidRPr="00DD1C7B">
        <w:rPr>
          <w:rFonts w:ascii="Cambria" w:hAnsi="Cambria"/>
          <w:b/>
          <w:noProof/>
        </w:rPr>
        <w:t>74:</w:t>
      </w:r>
      <w:r w:rsidRPr="00DD1C7B">
        <w:rPr>
          <w:rFonts w:ascii="Cambria" w:hAnsi="Cambria"/>
          <w:noProof/>
        </w:rPr>
        <w:t xml:space="preserve"> 425-451.</w:t>
      </w:r>
    </w:p>
    <w:p w:rsidR="00DF5EE4" w:rsidRPr="00DD1C7B" w:rsidRDefault="00DF5EE4" w:rsidP="00DF5EE4">
      <w:pPr>
        <w:ind w:left="720" w:hanging="720"/>
        <w:rPr>
          <w:rFonts w:ascii="Cambria" w:hAnsi="Cambria"/>
          <w:noProof/>
        </w:rPr>
      </w:pPr>
      <w:r w:rsidRPr="00DD1C7B">
        <w:rPr>
          <w:rFonts w:ascii="Cambria" w:hAnsi="Cambria"/>
          <w:noProof/>
        </w:rPr>
        <w:t>L</w:t>
      </w:r>
      <w:r w:rsidRPr="00DD1C7B">
        <w:rPr>
          <w:rFonts w:ascii="Cambria" w:hAnsi="Cambria"/>
          <w:smallCaps/>
          <w:noProof/>
        </w:rPr>
        <w:t xml:space="preserve">ee, </w:t>
      </w:r>
      <w:r w:rsidRPr="00DD1C7B">
        <w:rPr>
          <w:rFonts w:ascii="Cambria" w:hAnsi="Cambria"/>
          <w:noProof/>
        </w:rPr>
        <w:t>J. Y., and T. L. O</w:t>
      </w:r>
      <w:r w:rsidRPr="00DD1C7B">
        <w:rPr>
          <w:rFonts w:ascii="Cambria" w:hAnsi="Cambria"/>
          <w:smallCaps/>
          <w:noProof/>
        </w:rPr>
        <w:t>rr-</w:t>
      </w:r>
      <w:r w:rsidRPr="00DD1C7B">
        <w:rPr>
          <w:rFonts w:ascii="Cambria" w:hAnsi="Cambria"/>
          <w:noProof/>
        </w:rPr>
        <w:t>W</w:t>
      </w:r>
      <w:r w:rsidRPr="00DD1C7B">
        <w:rPr>
          <w:rFonts w:ascii="Cambria" w:hAnsi="Cambria"/>
          <w:smallCaps/>
          <w:noProof/>
        </w:rPr>
        <w:t>eaver</w:t>
      </w:r>
      <w:r w:rsidRPr="00DD1C7B">
        <w:rPr>
          <w:rFonts w:ascii="Cambria" w:hAnsi="Cambria"/>
          <w:noProof/>
        </w:rPr>
        <w:t xml:space="preserve">, 2001 The molecular basis of sister-chromatid cohesion. Annu Rev Cell Dev Biol </w:t>
      </w:r>
      <w:r w:rsidRPr="00DD1C7B">
        <w:rPr>
          <w:rFonts w:ascii="Cambria" w:hAnsi="Cambria"/>
          <w:b/>
          <w:noProof/>
        </w:rPr>
        <w:t>17:</w:t>
      </w:r>
      <w:r w:rsidRPr="00DD1C7B">
        <w:rPr>
          <w:rFonts w:ascii="Cambria" w:hAnsi="Cambria"/>
          <w:noProof/>
        </w:rPr>
        <w:t xml:space="preserve"> 753-777.</w:t>
      </w:r>
    </w:p>
    <w:p w:rsidR="00DF5EE4" w:rsidRPr="00DD1C7B" w:rsidRDefault="00DF5EE4" w:rsidP="00DF5EE4">
      <w:pPr>
        <w:ind w:left="720" w:hanging="720"/>
        <w:rPr>
          <w:rFonts w:ascii="Cambria" w:hAnsi="Cambria"/>
          <w:noProof/>
        </w:rPr>
      </w:pPr>
      <w:r w:rsidRPr="00DD1C7B">
        <w:rPr>
          <w:rFonts w:ascii="Cambria" w:hAnsi="Cambria"/>
          <w:noProof/>
        </w:rPr>
        <w:t>L</w:t>
      </w:r>
      <w:r w:rsidRPr="00DD1C7B">
        <w:rPr>
          <w:rFonts w:ascii="Cambria" w:hAnsi="Cambria"/>
          <w:smallCaps/>
          <w:noProof/>
        </w:rPr>
        <w:t xml:space="preserve">lano, </w:t>
      </w:r>
      <w:r w:rsidRPr="00DD1C7B">
        <w:rPr>
          <w:rFonts w:ascii="Cambria" w:hAnsi="Cambria"/>
          <w:noProof/>
        </w:rPr>
        <w:t>E., Y. H</w:t>
      </w:r>
      <w:r w:rsidRPr="00DD1C7B">
        <w:rPr>
          <w:rFonts w:ascii="Cambria" w:hAnsi="Cambria"/>
          <w:smallCaps/>
          <w:noProof/>
        </w:rPr>
        <w:t>erran</w:t>
      </w:r>
      <w:r w:rsidRPr="00DD1C7B">
        <w:rPr>
          <w:rFonts w:ascii="Cambria" w:hAnsi="Cambria"/>
          <w:noProof/>
        </w:rPr>
        <w:t>, I. G</w:t>
      </w:r>
      <w:r w:rsidRPr="00DD1C7B">
        <w:rPr>
          <w:rFonts w:ascii="Cambria" w:hAnsi="Cambria"/>
          <w:smallCaps/>
          <w:noProof/>
        </w:rPr>
        <w:t>arcia-</w:t>
      </w:r>
      <w:r w:rsidRPr="00DD1C7B">
        <w:rPr>
          <w:rFonts w:ascii="Cambria" w:hAnsi="Cambria"/>
          <w:noProof/>
        </w:rPr>
        <w:t>T</w:t>
      </w:r>
      <w:r w:rsidRPr="00DD1C7B">
        <w:rPr>
          <w:rFonts w:ascii="Cambria" w:hAnsi="Cambria"/>
          <w:smallCaps/>
          <w:noProof/>
        </w:rPr>
        <w:t>unon</w:t>
      </w:r>
      <w:r w:rsidRPr="00DD1C7B">
        <w:rPr>
          <w:rFonts w:ascii="Cambria" w:hAnsi="Cambria"/>
          <w:noProof/>
        </w:rPr>
        <w:t>, C. G</w:t>
      </w:r>
      <w:r w:rsidRPr="00DD1C7B">
        <w:rPr>
          <w:rFonts w:ascii="Cambria" w:hAnsi="Cambria"/>
          <w:smallCaps/>
          <w:noProof/>
        </w:rPr>
        <w:t>utierrez-</w:t>
      </w:r>
      <w:r w:rsidRPr="00DD1C7B">
        <w:rPr>
          <w:rFonts w:ascii="Cambria" w:hAnsi="Cambria"/>
          <w:noProof/>
        </w:rPr>
        <w:t>C</w:t>
      </w:r>
      <w:r w:rsidRPr="00DD1C7B">
        <w:rPr>
          <w:rFonts w:ascii="Cambria" w:hAnsi="Cambria"/>
          <w:smallCaps/>
          <w:noProof/>
        </w:rPr>
        <w:t>aballero</w:t>
      </w:r>
      <w:r w:rsidRPr="00DD1C7B">
        <w:rPr>
          <w:rFonts w:ascii="Cambria" w:hAnsi="Cambria"/>
          <w:noProof/>
        </w:rPr>
        <w:t xml:space="preserve">, E. </w:t>
      </w:r>
      <w:r w:rsidRPr="00DD1C7B">
        <w:rPr>
          <w:rFonts w:ascii="Cambria" w:hAnsi="Cambria"/>
          <w:smallCaps/>
          <w:noProof/>
        </w:rPr>
        <w:t xml:space="preserve">de </w:t>
      </w:r>
      <w:r w:rsidRPr="00DD1C7B">
        <w:rPr>
          <w:rFonts w:ascii="Cambria" w:hAnsi="Cambria"/>
          <w:noProof/>
        </w:rPr>
        <w:t>A</w:t>
      </w:r>
      <w:r w:rsidRPr="00DD1C7B">
        <w:rPr>
          <w:rFonts w:ascii="Cambria" w:hAnsi="Cambria"/>
          <w:smallCaps/>
          <w:noProof/>
        </w:rPr>
        <w:t>lava</w:t>
      </w:r>
      <w:r w:rsidRPr="00DD1C7B">
        <w:rPr>
          <w:rFonts w:ascii="Cambria" w:hAnsi="Cambria"/>
          <w:i/>
          <w:noProof/>
        </w:rPr>
        <w:t xml:space="preserve"> et al.</w:t>
      </w:r>
      <w:r w:rsidRPr="00DD1C7B">
        <w:rPr>
          <w:rFonts w:ascii="Cambria" w:hAnsi="Cambria"/>
          <w:noProof/>
        </w:rPr>
        <w:t xml:space="preserve">, 2012 Meiotic cohesin complexes are essential for the formation of the axial element in mice. J Cell Biol </w:t>
      </w:r>
      <w:r w:rsidRPr="00DD1C7B">
        <w:rPr>
          <w:rFonts w:ascii="Cambria" w:hAnsi="Cambria"/>
          <w:b/>
          <w:noProof/>
        </w:rPr>
        <w:t>197:</w:t>
      </w:r>
      <w:r w:rsidRPr="00DD1C7B">
        <w:rPr>
          <w:rFonts w:ascii="Cambria" w:hAnsi="Cambria"/>
          <w:noProof/>
        </w:rPr>
        <w:t xml:space="preserve"> 877-885.</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 xml:space="preserve">anheim, </w:t>
      </w:r>
      <w:r w:rsidRPr="00DD1C7B">
        <w:rPr>
          <w:rFonts w:ascii="Cambria" w:hAnsi="Cambria"/>
          <w:noProof/>
        </w:rPr>
        <w:t>E. A., and K. S. M</w:t>
      </w:r>
      <w:r w:rsidRPr="00DD1C7B">
        <w:rPr>
          <w:rFonts w:ascii="Cambria" w:hAnsi="Cambria"/>
          <w:smallCaps/>
          <w:noProof/>
        </w:rPr>
        <w:t>c</w:t>
      </w:r>
      <w:r w:rsidRPr="00DD1C7B">
        <w:rPr>
          <w:rFonts w:ascii="Cambria" w:hAnsi="Cambria"/>
          <w:noProof/>
        </w:rPr>
        <w:t>K</w:t>
      </w:r>
      <w:r w:rsidRPr="00DD1C7B">
        <w:rPr>
          <w:rFonts w:ascii="Cambria" w:hAnsi="Cambria"/>
          <w:smallCaps/>
          <w:noProof/>
        </w:rPr>
        <w:t>im</w:t>
      </w:r>
      <w:r w:rsidRPr="00DD1C7B">
        <w:rPr>
          <w:rFonts w:ascii="Cambria" w:hAnsi="Cambria"/>
          <w:noProof/>
        </w:rPr>
        <w:t xml:space="preserve">, 2003 The Synaptonemal complex component C(2)M regulates meiotic crossing over in Drosophila. Curr Biol </w:t>
      </w:r>
      <w:r w:rsidRPr="00DD1C7B">
        <w:rPr>
          <w:rFonts w:ascii="Cambria" w:hAnsi="Cambria"/>
          <w:b/>
          <w:noProof/>
        </w:rPr>
        <w:t>13:</w:t>
      </w:r>
      <w:r w:rsidRPr="00DD1C7B">
        <w:rPr>
          <w:rFonts w:ascii="Cambria" w:hAnsi="Cambria"/>
          <w:noProof/>
        </w:rPr>
        <w:t xml:space="preserve"> 276-285.</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 xml:space="preserve">arston, </w:t>
      </w:r>
      <w:r w:rsidRPr="00DD1C7B">
        <w:rPr>
          <w:rFonts w:ascii="Cambria" w:hAnsi="Cambria"/>
          <w:noProof/>
        </w:rPr>
        <w:t>A. L., and A. A</w:t>
      </w:r>
      <w:r w:rsidRPr="00DD1C7B">
        <w:rPr>
          <w:rFonts w:ascii="Cambria" w:hAnsi="Cambria"/>
          <w:smallCaps/>
          <w:noProof/>
        </w:rPr>
        <w:t>mon</w:t>
      </w:r>
      <w:r w:rsidRPr="00DD1C7B">
        <w:rPr>
          <w:rFonts w:ascii="Cambria" w:hAnsi="Cambria"/>
          <w:noProof/>
        </w:rPr>
        <w:t xml:space="preserve">, 2004 Meiosis: cell-cycle controls shuffle and deal. Nat Rev Mol Cell Biol </w:t>
      </w:r>
      <w:r w:rsidRPr="00DD1C7B">
        <w:rPr>
          <w:rFonts w:ascii="Cambria" w:hAnsi="Cambria"/>
          <w:b/>
          <w:noProof/>
        </w:rPr>
        <w:t>5:</w:t>
      </w:r>
      <w:r w:rsidRPr="00DD1C7B">
        <w:rPr>
          <w:rFonts w:ascii="Cambria" w:hAnsi="Cambria"/>
          <w:noProof/>
        </w:rPr>
        <w:t xml:space="preserve"> 983-997.</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 xml:space="preserve">ason, </w:t>
      </w:r>
      <w:r w:rsidRPr="00DD1C7B">
        <w:rPr>
          <w:rFonts w:ascii="Cambria" w:hAnsi="Cambria"/>
          <w:noProof/>
        </w:rPr>
        <w:t xml:space="preserve">J. M., 1976 Orientation disruptor (ord): a recombination-defective and disjunction-defective meiotic mutant in Drosophila melanogaster. Genetics </w:t>
      </w:r>
      <w:r w:rsidRPr="00DD1C7B">
        <w:rPr>
          <w:rFonts w:ascii="Cambria" w:hAnsi="Cambria"/>
          <w:b/>
          <w:noProof/>
        </w:rPr>
        <w:t>84:</w:t>
      </w:r>
      <w:r w:rsidRPr="00DD1C7B">
        <w:rPr>
          <w:rFonts w:ascii="Cambria" w:hAnsi="Cambria"/>
          <w:noProof/>
        </w:rPr>
        <w:t xml:space="preserve"> 545-572.</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 xml:space="preserve">atsui, </w:t>
      </w:r>
      <w:r w:rsidRPr="00DD1C7B">
        <w:rPr>
          <w:rFonts w:ascii="Cambria" w:hAnsi="Cambria"/>
          <w:noProof/>
        </w:rPr>
        <w:t>M., K. C. S</w:t>
      </w:r>
      <w:r w:rsidRPr="00DD1C7B">
        <w:rPr>
          <w:rFonts w:ascii="Cambria" w:hAnsi="Cambria"/>
          <w:smallCaps/>
          <w:noProof/>
        </w:rPr>
        <w:t>harma</w:t>
      </w:r>
      <w:r w:rsidRPr="00DD1C7B">
        <w:rPr>
          <w:rFonts w:ascii="Cambria" w:hAnsi="Cambria"/>
          <w:noProof/>
        </w:rPr>
        <w:t>, C. C</w:t>
      </w:r>
      <w:r w:rsidRPr="00DD1C7B">
        <w:rPr>
          <w:rFonts w:ascii="Cambria" w:hAnsi="Cambria"/>
          <w:smallCaps/>
          <w:noProof/>
        </w:rPr>
        <w:t>ooke</w:t>
      </w:r>
      <w:r w:rsidRPr="00DD1C7B">
        <w:rPr>
          <w:rFonts w:ascii="Cambria" w:hAnsi="Cambria"/>
          <w:noProof/>
        </w:rPr>
        <w:t>, B. T. W</w:t>
      </w:r>
      <w:r w:rsidRPr="00DD1C7B">
        <w:rPr>
          <w:rFonts w:ascii="Cambria" w:hAnsi="Cambria"/>
          <w:smallCaps/>
          <w:noProof/>
        </w:rPr>
        <w:t>akimoto</w:t>
      </w:r>
      <w:r w:rsidRPr="00DD1C7B">
        <w:rPr>
          <w:rFonts w:ascii="Cambria" w:hAnsi="Cambria"/>
          <w:noProof/>
        </w:rPr>
        <w:t>, M. R</w:t>
      </w:r>
      <w:r w:rsidRPr="00DD1C7B">
        <w:rPr>
          <w:rFonts w:ascii="Cambria" w:hAnsi="Cambria"/>
          <w:smallCaps/>
          <w:noProof/>
        </w:rPr>
        <w:t>asool</w:t>
      </w:r>
      <w:r w:rsidRPr="00DD1C7B">
        <w:rPr>
          <w:rFonts w:ascii="Cambria" w:hAnsi="Cambria"/>
          <w:i/>
          <w:noProof/>
        </w:rPr>
        <w:t xml:space="preserve"> et al.</w:t>
      </w:r>
      <w:r w:rsidRPr="00DD1C7B">
        <w:rPr>
          <w:rFonts w:ascii="Cambria" w:hAnsi="Cambria"/>
          <w:noProof/>
        </w:rPr>
        <w:t xml:space="preserve">, 2011 Nuclear structure and chromosome segregation in Drosophila male meiosis depend on the ubiquitin ligase dTopors. Genetics </w:t>
      </w:r>
      <w:r w:rsidRPr="00DD1C7B">
        <w:rPr>
          <w:rFonts w:ascii="Cambria" w:hAnsi="Cambria"/>
          <w:b/>
          <w:noProof/>
        </w:rPr>
        <w:t>189:</w:t>
      </w:r>
      <w:r w:rsidRPr="00DD1C7B">
        <w:rPr>
          <w:rFonts w:ascii="Cambria" w:hAnsi="Cambria"/>
          <w:noProof/>
        </w:rPr>
        <w:t xml:space="preserve"> 779-793.</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c</w:t>
      </w:r>
      <w:r w:rsidRPr="00DD1C7B">
        <w:rPr>
          <w:rFonts w:ascii="Cambria" w:hAnsi="Cambria"/>
          <w:noProof/>
        </w:rPr>
        <w:t>K</w:t>
      </w:r>
      <w:r w:rsidRPr="00DD1C7B">
        <w:rPr>
          <w:rFonts w:ascii="Cambria" w:hAnsi="Cambria"/>
          <w:smallCaps/>
          <w:noProof/>
        </w:rPr>
        <w:t xml:space="preserve">ee, </w:t>
      </w:r>
      <w:r w:rsidRPr="00DD1C7B">
        <w:rPr>
          <w:rFonts w:ascii="Cambria" w:hAnsi="Cambria"/>
          <w:noProof/>
        </w:rPr>
        <w:t xml:space="preserve">B. D., 2004 Homologous pairing and chromosome dynamics in meiosis and mitosis. Biochim Biophys Acta </w:t>
      </w:r>
      <w:r w:rsidRPr="00DD1C7B">
        <w:rPr>
          <w:rFonts w:ascii="Cambria" w:hAnsi="Cambria"/>
          <w:b/>
          <w:noProof/>
        </w:rPr>
        <w:t>1677:</w:t>
      </w:r>
      <w:r w:rsidRPr="00DD1C7B">
        <w:rPr>
          <w:rFonts w:ascii="Cambria" w:hAnsi="Cambria"/>
          <w:noProof/>
        </w:rPr>
        <w:t xml:space="preserve"> 165-180.</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c</w:t>
      </w:r>
      <w:r w:rsidRPr="00DD1C7B">
        <w:rPr>
          <w:rFonts w:ascii="Cambria" w:hAnsi="Cambria"/>
          <w:noProof/>
        </w:rPr>
        <w:t>K</w:t>
      </w:r>
      <w:r w:rsidRPr="00DD1C7B">
        <w:rPr>
          <w:rFonts w:ascii="Cambria" w:hAnsi="Cambria"/>
          <w:smallCaps/>
          <w:noProof/>
        </w:rPr>
        <w:t xml:space="preserve">im, </w:t>
      </w:r>
      <w:r w:rsidRPr="00DD1C7B">
        <w:rPr>
          <w:rFonts w:ascii="Cambria" w:hAnsi="Cambria"/>
          <w:noProof/>
        </w:rPr>
        <w:t>K. S., J. K. J</w:t>
      </w:r>
      <w:r w:rsidRPr="00DD1C7B">
        <w:rPr>
          <w:rFonts w:ascii="Cambria" w:hAnsi="Cambria"/>
          <w:smallCaps/>
          <w:noProof/>
        </w:rPr>
        <w:t>ang</w:t>
      </w:r>
      <w:r w:rsidRPr="00DD1C7B">
        <w:rPr>
          <w:rFonts w:ascii="Cambria" w:hAnsi="Cambria"/>
          <w:noProof/>
        </w:rPr>
        <w:t xml:space="preserve"> and E. A. M</w:t>
      </w:r>
      <w:r w:rsidRPr="00DD1C7B">
        <w:rPr>
          <w:rFonts w:ascii="Cambria" w:hAnsi="Cambria"/>
          <w:smallCaps/>
          <w:noProof/>
        </w:rPr>
        <w:t>anheim</w:t>
      </w:r>
      <w:r w:rsidRPr="00DD1C7B">
        <w:rPr>
          <w:rFonts w:ascii="Cambria" w:hAnsi="Cambria"/>
          <w:noProof/>
        </w:rPr>
        <w:t xml:space="preserve">, 2002 Meiotic recombination and chromosome segregation in Drosophila females. Annu Rev Genet </w:t>
      </w:r>
      <w:r w:rsidRPr="00DD1C7B">
        <w:rPr>
          <w:rFonts w:ascii="Cambria" w:hAnsi="Cambria"/>
          <w:b/>
          <w:noProof/>
        </w:rPr>
        <w:t>36:</w:t>
      </w:r>
      <w:r w:rsidRPr="00DD1C7B">
        <w:rPr>
          <w:rFonts w:ascii="Cambria" w:hAnsi="Cambria"/>
          <w:noProof/>
        </w:rPr>
        <w:t xml:space="preserve"> 205-232.</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 xml:space="preserve">iller, </w:t>
      </w:r>
      <w:r w:rsidRPr="00DD1C7B">
        <w:rPr>
          <w:rFonts w:ascii="Cambria" w:hAnsi="Cambria"/>
          <w:noProof/>
        </w:rPr>
        <w:t>M. P., A. A</w:t>
      </w:r>
      <w:r w:rsidRPr="00DD1C7B">
        <w:rPr>
          <w:rFonts w:ascii="Cambria" w:hAnsi="Cambria"/>
          <w:smallCaps/>
          <w:noProof/>
        </w:rPr>
        <w:t>mon</w:t>
      </w:r>
      <w:r w:rsidRPr="00DD1C7B">
        <w:rPr>
          <w:rFonts w:ascii="Cambria" w:hAnsi="Cambria"/>
          <w:noProof/>
        </w:rPr>
        <w:t xml:space="preserve"> and E. U</w:t>
      </w:r>
      <w:r w:rsidRPr="00DD1C7B">
        <w:rPr>
          <w:rFonts w:ascii="Cambria" w:hAnsi="Cambria"/>
          <w:smallCaps/>
          <w:noProof/>
        </w:rPr>
        <w:t>nal</w:t>
      </w:r>
      <w:r w:rsidRPr="00DD1C7B">
        <w:rPr>
          <w:rFonts w:ascii="Cambria" w:hAnsi="Cambria"/>
          <w:noProof/>
        </w:rPr>
        <w:t xml:space="preserve">, 2013 Meiosis I: when chromosomes undergo extreme makeover. Curr Opin Cell Biol </w:t>
      </w:r>
      <w:r w:rsidRPr="00DD1C7B">
        <w:rPr>
          <w:rFonts w:ascii="Cambria" w:hAnsi="Cambria"/>
          <w:b/>
          <w:noProof/>
        </w:rPr>
        <w:t>25:</w:t>
      </w:r>
      <w:r w:rsidRPr="00DD1C7B">
        <w:rPr>
          <w:rFonts w:ascii="Cambria" w:hAnsi="Cambria"/>
          <w:noProof/>
        </w:rPr>
        <w:t xml:space="preserve"> 687-696.</w:t>
      </w:r>
    </w:p>
    <w:p w:rsidR="00DF5EE4" w:rsidRPr="00DD1C7B" w:rsidRDefault="00DF5EE4" w:rsidP="00DF5EE4">
      <w:pPr>
        <w:ind w:left="720" w:hanging="720"/>
        <w:rPr>
          <w:rFonts w:ascii="Cambria" w:hAnsi="Cambria"/>
          <w:noProof/>
        </w:rPr>
      </w:pPr>
      <w:r w:rsidRPr="00DD1C7B">
        <w:rPr>
          <w:rFonts w:ascii="Cambria" w:hAnsi="Cambria"/>
          <w:noProof/>
        </w:rPr>
        <w:t>M</w:t>
      </w:r>
      <w:r w:rsidRPr="00DD1C7B">
        <w:rPr>
          <w:rFonts w:ascii="Cambria" w:hAnsi="Cambria"/>
          <w:smallCaps/>
          <w:noProof/>
        </w:rPr>
        <w:t xml:space="preserve">iyazaki, </w:t>
      </w:r>
      <w:r w:rsidRPr="00DD1C7B">
        <w:rPr>
          <w:rFonts w:ascii="Cambria" w:hAnsi="Cambria"/>
          <w:noProof/>
        </w:rPr>
        <w:t>W. Y., and T. L. O</w:t>
      </w:r>
      <w:r w:rsidRPr="00DD1C7B">
        <w:rPr>
          <w:rFonts w:ascii="Cambria" w:hAnsi="Cambria"/>
          <w:smallCaps/>
          <w:noProof/>
        </w:rPr>
        <w:t>rr-</w:t>
      </w:r>
      <w:r w:rsidRPr="00DD1C7B">
        <w:rPr>
          <w:rFonts w:ascii="Cambria" w:hAnsi="Cambria"/>
          <w:noProof/>
        </w:rPr>
        <w:t>W</w:t>
      </w:r>
      <w:r w:rsidRPr="00DD1C7B">
        <w:rPr>
          <w:rFonts w:ascii="Cambria" w:hAnsi="Cambria"/>
          <w:smallCaps/>
          <w:noProof/>
        </w:rPr>
        <w:t>eaver</w:t>
      </w:r>
      <w:r w:rsidRPr="00DD1C7B">
        <w:rPr>
          <w:rFonts w:ascii="Cambria" w:hAnsi="Cambria"/>
          <w:noProof/>
        </w:rPr>
        <w:t xml:space="preserve">, 1992 Sister-chromatid misbehavior in Drosophila ord mutants. Genetics </w:t>
      </w:r>
      <w:r w:rsidRPr="00DD1C7B">
        <w:rPr>
          <w:rFonts w:ascii="Cambria" w:hAnsi="Cambria"/>
          <w:b/>
          <w:noProof/>
        </w:rPr>
        <w:t>132:</w:t>
      </w:r>
      <w:r w:rsidRPr="00DD1C7B">
        <w:rPr>
          <w:rFonts w:ascii="Cambria" w:hAnsi="Cambria"/>
          <w:noProof/>
        </w:rPr>
        <w:t xml:space="preserve"> 1047-1061.</w:t>
      </w:r>
    </w:p>
    <w:p w:rsidR="00DF5EE4" w:rsidRPr="00DD1C7B" w:rsidRDefault="00DF5EE4" w:rsidP="00DF5EE4">
      <w:pPr>
        <w:ind w:left="720" w:hanging="720"/>
        <w:rPr>
          <w:rFonts w:ascii="Cambria" w:hAnsi="Cambria"/>
          <w:noProof/>
        </w:rPr>
      </w:pPr>
      <w:r w:rsidRPr="00DD1C7B">
        <w:rPr>
          <w:rFonts w:ascii="Cambria" w:hAnsi="Cambria"/>
          <w:noProof/>
        </w:rPr>
        <w:t>N</w:t>
      </w:r>
      <w:r w:rsidRPr="00DD1C7B">
        <w:rPr>
          <w:rFonts w:ascii="Cambria" w:hAnsi="Cambria"/>
          <w:smallCaps/>
          <w:noProof/>
        </w:rPr>
        <w:t xml:space="preserve">asmyth, </w:t>
      </w:r>
      <w:r w:rsidRPr="00DD1C7B">
        <w:rPr>
          <w:rFonts w:ascii="Cambria" w:hAnsi="Cambria"/>
          <w:noProof/>
        </w:rPr>
        <w:t>K., and C. H. H</w:t>
      </w:r>
      <w:r w:rsidRPr="00DD1C7B">
        <w:rPr>
          <w:rFonts w:ascii="Cambria" w:hAnsi="Cambria"/>
          <w:smallCaps/>
          <w:noProof/>
        </w:rPr>
        <w:t>aering</w:t>
      </w:r>
      <w:r w:rsidRPr="00DD1C7B">
        <w:rPr>
          <w:rFonts w:ascii="Cambria" w:hAnsi="Cambria"/>
          <w:noProof/>
        </w:rPr>
        <w:t xml:space="preserve">, 2009 Cohesin: its roles and mechanisms. Annu Rev Genet </w:t>
      </w:r>
      <w:r w:rsidRPr="00DD1C7B">
        <w:rPr>
          <w:rFonts w:ascii="Cambria" w:hAnsi="Cambria"/>
          <w:b/>
          <w:noProof/>
        </w:rPr>
        <w:t>43:</w:t>
      </w:r>
      <w:r w:rsidRPr="00DD1C7B">
        <w:rPr>
          <w:rFonts w:ascii="Cambria" w:hAnsi="Cambria"/>
          <w:noProof/>
        </w:rPr>
        <w:t xml:space="preserve"> 525-558.</w:t>
      </w:r>
    </w:p>
    <w:p w:rsidR="00DF5EE4" w:rsidRPr="00DD1C7B" w:rsidRDefault="00DF5EE4" w:rsidP="00DF5EE4">
      <w:pPr>
        <w:ind w:left="720" w:hanging="720"/>
        <w:rPr>
          <w:rFonts w:ascii="Cambria" w:hAnsi="Cambria"/>
          <w:noProof/>
        </w:rPr>
      </w:pPr>
      <w:r w:rsidRPr="00DD1C7B">
        <w:rPr>
          <w:rFonts w:ascii="Cambria" w:hAnsi="Cambria"/>
          <w:noProof/>
        </w:rPr>
        <w:t>P</w:t>
      </w:r>
      <w:r w:rsidRPr="00DD1C7B">
        <w:rPr>
          <w:rFonts w:ascii="Cambria" w:hAnsi="Cambria"/>
          <w:smallCaps/>
          <w:noProof/>
        </w:rPr>
        <w:t xml:space="preserve">age, </w:t>
      </w:r>
      <w:r w:rsidRPr="00DD1C7B">
        <w:rPr>
          <w:rFonts w:ascii="Cambria" w:hAnsi="Cambria"/>
          <w:noProof/>
        </w:rPr>
        <w:t>S. L., and R. S. H</w:t>
      </w:r>
      <w:r w:rsidRPr="00DD1C7B">
        <w:rPr>
          <w:rFonts w:ascii="Cambria" w:hAnsi="Cambria"/>
          <w:smallCaps/>
          <w:noProof/>
        </w:rPr>
        <w:t>awley</w:t>
      </w:r>
      <w:r w:rsidRPr="00DD1C7B">
        <w:rPr>
          <w:rFonts w:ascii="Cambria" w:hAnsi="Cambria"/>
          <w:noProof/>
        </w:rPr>
        <w:t xml:space="preserve">, 2004 The genetics and molecular biology of the synaptonemal complex. Annu Rev Cell Dev Biol </w:t>
      </w:r>
      <w:r w:rsidRPr="00DD1C7B">
        <w:rPr>
          <w:rFonts w:ascii="Cambria" w:hAnsi="Cambria"/>
          <w:b/>
          <w:noProof/>
        </w:rPr>
        <w:t>20:</w:t>
      </w:r>
      <w:r w:rsidRPr="00DD1C7B">
        <w:rPr>
          <w:rFonts w:ascii="Cambria" w:hAnsi="Cambria"/>
          <w:noProof/>
        </w:rPr>
        <w:t xml:space="preserve"> 525-558.</w:t>
      </w:r>
    </w:p>
    <w:p w:rsidR="00DF5EE4" w:rsidRPr="00DD1C7B" w:rsidRDefault="00DF5EE4" w:rsidP="00DF5EE4">
      <w:pPr>
        <w:ind w:left="720" w:hanging="720"/>
        <w:rPr>
          <w:rFonts w:ascii="Cambria" w:hAnsi="Cambria"/>
          <w:noProof/>
        </w:rPr>
      </w:pPr>
      <w:r w:rsidRPr="00DD1C7B">
        <w:rPr>
          <w:rFonts w:ascii="Cambria" w:hAnsi="Cambria"/>
          <w:noProof/>
        </w:rPr>
        <w:t>P</w:t>
      </w:r>
      <w:r w:rsidRPr="00DD1C7B">
        <w:rPr>
          <w:rFonts w:ascii="Cambria" w:hAnsi="Cambria"/>
          <w:smallCaps/>
          <w:noProof/>
        </w:rPr>
        <w:t xml:space="preserve">age, </w:t>
      </w:r>
      <w:r w:rsidRPr="00DD1C7B">
        <w:rPr>
          <w:rFonts w:ascii="Cambria" w:hAnsi="Cambria"/>
          <w:noProof/>
        </w:rPr>
        <w:t>S. L., R. S. K</w:t>
      </w:r>
      <w:r w:rsidRPr="00DD1C7B">
        <w:rPr>
          <w:rFonts w:ascii="Cambria" w:hAnsi="Cambria"/>
          <w:smallCaps/>
          <w:noProof/>
        </w:rPr>
        <w:t>hetani</w:t>
      </w:r>
      <w:r w:rsidRPr="00DD1C7B">
        <w:rPr>
          <w:rFonts w:ascii="Cambria" w:hAnsi="Cambria"/>
          <w:noProof/>
        </w:rPr>
        <w:t>, C. M. L</w:t>
      </w:r>
      <w:r w:rsidRPr="00DD1C7B">
        <w:rPr>
          <w:rFonts w:ascii="Cambria" w:hAnsi="Cambria"/>
          <w:smallCaps/>
          <w:noProof/>
        </w:rPr>
        <w:t>ake</w:t>
      </w:r>
      <w:r w:rsidRPr="00DD1C7B">
        <w:rPr>
          <w:rFonts w:ascii="Cambria" w:hAnsi="Cambria"/>
          <w:noProof/>
        </w:rPr>
        <w:t>, R. J. N</w:t>
      </w:r>
      <w:r w:rsidRPr="00DD1C7B">
        <w:rPr>
          <w:rFonts w:ascii="Cambria" w:hAnsi="Cambria"/>
          <w:smallCaps/>
          <w:noProof/>
        </w:rPr>
        <w:t>ielsen</w:t>
      </w:r>
      <w:r w:rsidRPr="00DD1C7B">
        <w:rPr>
          <w:rFonts w:ascii="Cambria" w:hAnsi="Cambria"/>
          <w:noProof/>
        </w:rPr>
        <w:t>, J. K. J</w:t>
      </w:r>
      <w:r w:rsidRPr="00DD1C7B">
        <w:rPr>
          <w:rFonts w:ascii="Cambria" w:hAnsi="Cambria"/>
          <w:smallCaps/>
          <w:noProof/>
        </w:rPr>
        <w:t>effress</w:t>
      </w:r>
      <w:r w:rsidRPr="00DD1C7B">
        <w:rPr>
          <w:rFonts w:ascii="Cambria" w:hAnsi="Cambria"/>
          <w:i/>
          <w:noProof/>
        </w:rPr>
        <w:t xml:space="preserve"> et al.</w:t>
      </w:r>
      <w:r w:rsidRPr="00DD1C7B">
        <w:rPr>
          <w:rFonts w:ascii="Cambria" w:hAnsi="Cambria"/>
          <w:noProof/>
        </w:rPr>
        <w:t xml:space="preserve">, 2008 Corona is required for higher-order assembly of transverse filaments into full-length synaptonemal complex in Drosophila oocytes. PLoS Genet </w:t>
      </w:r>
      <w:r w:rsidRPr="00DD1C7B">
        <w:rPr>
          <w:rFonts w:ascii="Cambria" w:hAnsi="Cambria"/>
          <w:b/>
          <w:noProof/>
        </w:rPr>
        <w:t>4:</w:t>
      </w:r>
      <w:r w:rsidRPr="00DD1C7B">
        <w:rPr>
          <w:rFonts w:ascii="Cambria" w:hAnsi="Cambria"/>
          <w:noProof/>
        </w:rPr>
        <w:t xml:space="preserve"> e1000194.</w:t>
      </w:r>
    </w:p>
    <w:p w:rsidR="00DF5EE4" w:rsidRPr="00DD1C7B" w:rsidRDefault="00DF5EE4" w:rsidP="00DF5EE4">
      <w:pPr>
        <w:ind w:left="720" w:hanging="720"/>
        <w:rPr>
          <w:rFonts w:ascii="Cambria" w:hAnsi="Cambria"/>
          <w:noProof/>
        </w:rPr>
      </w:pPr>
      <w:r w:rsidRPr="00DD1C7B">
        <w:rPr>
          <w:rFonts w:ascii="Cambria" w:hAnsi="Cambria"/>
          <w:noProof/>
        </w:rPr>
        <w:t>P</w:t>
      </w:r>
      <w:r w:rsidRPr="00DD1C7B">
        <w:rPr>
          <w:rFonts w:ascii="Cambria" w:hAnsi="Cambria"/>
          <w:smallCaps/>
          <w:noProof/>
        </w:rPr>
        <w:t xml:space="preserve">asierbek, </w:t>
      </w:r>
      <w:r w:rsidRPr="00DD1C7B">
        <w:rPr>
          <w:rFonts w:ascii="Cambria" w:hAnsi="Cambria"/>
          <w:noProof/>
        </w:rPr>
        <w:t>P., M. J</w:t>
      </w:r>
      <w:r w:rsidRPr="00DD1C7B">
        <w:rPr>
          <w:rFonts w:ascii="Cambria" w:hAnsi="Cambria"/>
          <w:smallCaps/>
          <w:noProof/>
        </w:rPr>
        <w:t>antsch</w:t>
      </w:r>
      <w:r w:rsidRPr="00DD1C7B">
        <w:rPr>
          <w:rFonts w:ascii="Cambria" w:hAnsi="Cambria"/>
          <w:noProof/>
        </w:rPr>
        <w:t>, M. M</w:t>
      </w:r>
      <w:r w:rsidRPr="00DD1C7B">
        <w:rPr>
          <w:rFonts w:ascii="Cambria" w:hAnsi="Cambria"/>
          <w:smallCaps/>
          <w:noProof/>
        </w:rPr>
        <w:t>elcher</w:t>
      </w:r>
      <w:r w:rsidRPr="00DD1C7B">
        <w:rPr>
          <w:rFonts w:ascii="Cambria" w:hAnsi="Cambria"/>
          <w:noProof/>
        </w:rPr>
        <w:t>, A. S</w:t>
      </w:r>
      <w:r w:rsidRPr="00DD1C7B">
        <w:rPr>
          <w:rFonts w:ascii="Cambria" w:hAnsi="Cambria"/>
          <w:smallCaps/>
          <w:noProof/>
        </w:rPr>
        <w:t>chleiffer</w:t>
      </w:r>
      <w:r w:rsidRPr="00DD1C7B">
        <w:rPr>
          <w:rFonts w:ascii="Cambria" w:hAnsi="Cambria"/>
          <w:noProof/>
        </w:rPr>
        <w:t>, D. S</w:t>
      </w:r>
      <w:r w:rsidRPr="00DD1C7B">
        <w:rPr>
          <w:rFonts w:ascii="Cambria" w:hAnsi="Cambria"/>
          <w:smallCaps/>
          <w:noProof/>
        </w:rPr>
        <w:t>chweizer</w:t>
      </w:r>
      <w:r w:rsidRPr="00DD1C7B">
        <w:rPr>
          <w:rFonts w:ascii="Cambria" w:hAnsi="Cambria"/>
          <w:i/>
          <w:noProof/>
        </w:rPr>
        <w:t xml:space="preserve"> et al.</w:t>
      </w:r>
      <w:r w:rsidRPr="00DD1C7B">
        <w:rPr>
          <w:rFonts w:ascii="Cambria" w:hAnsi="Cambria"/>
          <w:noProof/>
        </w:rPr>
        <w:t xml:space="preserve">, 2001 A Caenorhabditis elegans cohesion protein with functions in meiotic chromosome pairing and disjunction. Genes Dev </w:t>
      </w:r>
      <w:r w:rsidRPr="00DD1C7B">
        <w:rPr>
          <w:rFonts w:ascii="Cambria" w:hAnsi="Cambria"/>
          <w:b/>
          <w:noProof/>
        </w:rPr>
        <w:t>15:</w:t>
      </w:r>
      <w:r w:rsidRPr="00DD1C7B">
        <w:rPr>
          <w:rFonts w:ascii="Cambria" w:hAnsi="Cambria"/>
          <w:noProof/>
        </w:rPr>
        <w:t xml:space="preserve"> 1349-1360.</w:t>
      </w:r>
    </w:p>
    <w:p w:rsidR="00DF5EE4" w:rsidRPr="00DD1C7B" w:rsidRDefault="00DF5EE4" w:rsidP="00DF5EE4">
      <w:pPr>
        <w:ind w:left="720" w:hanging="720"/>
        <w:rPr>
          <w:rFonts w:ascii="Cambria" w:hAnsi="Cambria"/>
          <w:noProof/>
        </w:rPr>
      </w:pPr>
      <w:r w:rsidRPr="00DD1C7B">
        <w:rPr>
          <w:rFonts w:ascii="Cambria" w:hAnsi="Cambria"/>
          <w:noProof/>
        </w:rPr>
        <w:t>P</w:t>
      </w:r>
      <w:r w:rsidRPr="00DD1C7B">
        <w:rPr>
          <w:rFonts w:ascii="Cambria" w:hAnsi="Cambria"/>
          <w:smallCaps/>
          <w:noProof/>
        </w:rPr>
        <w:t xml:space="preserve">etronczki, </w:t>
      </w:r>
      <w:r w:rsidRPr="00DD1C7B">
        <w:rPr>
          <w:rFonts w:ascii="Cambria" w:hAnsi="Cambria"/>
          <w:noProof/>
        </w:rPr>
        <w:t>M., M. F. S</w:t>
      </w:r>
      <w:r w:rsidRPr="00DD1C7B">
        <w:rPr>
          <w:rFonts w:ascii="Cambria" w:hAnsi="Cambria"/>
          <w:smallCaps/>
          <w:noProof/>
        </w:rPr>
        <w:t>iomos</w:t>
      </w:r>
      <w:r w:rsidRPr="00DD1C7B">
        <w:rPr>
          <w:rFonts w:ascii="Cambria" w:hAnsi="Cambria"/>
          <w:noProof/>
        </w:rPr>
        <w:t xml:space="preserve"> and K. N</w:t>
      </w:r>
      <w:r w:rsidRPr="00DD1C7B">
        <w:rPr>
          <w:rFonts w:ascii="Cambria" w:hAnsi="Cambria"/>
          <w:smallCaps/>
          <w:noProof/>
        </w:rPr>
        <w:t>asmyth</w:t>
      </w:r>
      <w:r w:rsidRPr="00DD1C7B">
        <w:rPr>
          <w:rFonts w:ascii="Cambria" w:hAnsi="Cambria"/>
          <w:noProof/>
        </w:rPr>
        <w:t xml:space="preserve">, 2003 Un menage a quatre: the molecular biology of chromosome segregation in meiosis. Cell </w:t>
      </w:r>
      <w:r w:rsidRPr="00DD1C7B">
        <w:rPr>
          <w:rFonts w:ascii="Cambria" w:hAnsi="Cambria"/>
          <w:b/>
          <w:noProof/>
        </w:rPr>
        <w:t>112:</w:t>
      </w:r>
      <w:r w:rsidRPr="00DD1C7B">
        <w:rPr>
          <w:rFonts w:ascii="Cambria" w:hAnsi="Cambria"/>
          <w:noProof/>
        </w:rPr>
        <w:t xml:space="preserve"> 423-440.</w:t>
      </w:r>
    </w:p>
    <w:p w:rsidR="00DF5EE4" w:rsidRPr="00DD1C7B" w:rsidRDefault="00DF5EE4" w:rsidP="00DF5EE4">
      <w:pPr>
        <w:ind w:left="720" w:hanging="720"/>
        <w:rPr>
          <w:rFonts w:ascii="Cambria" w:hAnsi="Cambria"/>
          <w:noProof/>
        </w:rPr>
      </w:pPr>
      <w:r w:rsidRPr="00DD1C7B">
        <w:rPr>
          <w:rFonts w:ascii="Cambria" w:hAnsi="Cambria"/>
          <w:noProof/>
        </w:rPr>
        <w:t>R</w:t>
      </w:r>
      <w:r w:rsidRPr="00DD1C7B">
        <w:rPr>
          <w:rFonts w:ascii="Cambria" w:hAnsi="Cambria"/>
          <w:smallCaps/>
          <w:noProof/>
        </w:rPr>
        <w:t xml:space="preserve">oeder, </w:t>
      </w:r>
      <w:r w:rsidRPr="00DD1C7B">
        <w:rPr>
          <w:rFonts w:ascii="Cambria" w:hAnsi="Cambria"/>
          <w:noProof/>
        </w:rPr>
        <w:t xml:space="preserve">G. S., 1995 Sex and the single cell: meiosis in yeast. Proc Natl Acad Sci U S A </w:t>
      </w:r>
      <w:r w:rsidRPr="00DD1C7B">
        <w:rPr>
          <w:rFonts w:ascii="Cambria" w:hAnsi="Cambria"/>
          <w:b/>
          <w:noProof/>
        </w:rPr>
        <w:t>92:</w:t>
      </w:r>
      <w:r w:rsidRPr="00DD1C7B">
        <w:rPr>
          <w:rFonts w:ascii="Cambria" w:hAnsi="Cambria"/>
          <w:noProof/>
        </w:rPr>
        <w:t xml:space="preserve"> 10450-10456.</w:t>
      </w:r>
    </w:p>
    <w:p w:rsidR="00DF5EE4" w:rsidRPr="00DD1C7B" w:rsidRDefault="00DF5EE4" w:rsidP="00DF5EE4">
      <w:pPr>
        <w:ind w:left="720" w:hanging="720"/>
        <w:rPr>
          <w:rFonts w:ascii="Cambria" w:hAnsi="Cambria"/>
          <w:noProof/>
        </w:rPr>
      </w:pPr>
      <w:r w:rsidRPr="00DD1C7B">
        <w:rPr>
          <w:rFonts w:ascii="Cambria" w:hAnsi="Cambria"/>
          <w:noProof/>
        </w:rPr>
        <w:t>R</w:t>
      </w:r>
      <w:r w:rsidRPr="00DD1C7B">
        <w:rPr>
          <w:rFonts w:ascii="Cambria" w:hAnsi="Cambria"/>
          <w:smallCaps/>
          <w:noProof/>
        </w:rPr>
        <w:t xml:space="preserve">oeder, </w:t>
      </w:r>
      <w:r w:rsidRPr="00DD1C7B">
        <w:rPr>
          <w:rFonts w:ascii="Cambria" w:hAnsi="Cambria"/>
          <w:noProof/>
        </w:rPr>
        <w:t xml:space="preserve">G. S., 1997 Meiotic chromosomes: it takes two to tango. Genes Dev </w:t>
      </w:r>
      <w:r w:rsidRPr="00DD1C7B">
        <w:rPr>
          <w:rFonts w:ascii="Cambria" w:hAnsi="Cambria"/>
          <w:b/>
          <w:noProof/>
        </w:rPr>
        <w:t>11:</w:t>
      </w:r>
      <w:r w:rsidRPr="00DD1C7B">
        <w:rPr>
          <w:rFonts w:ascii="Cambria" w:hAnsi="Cambria"/>
          <w:noProof/>
        </w:rPr>
        <w:t xml:space="preserve"> 2600-2621.</w:t>
      </w:r>
    </w:p>
    <w:p w:rsidR="00DF5EE4" w:rsidRPr="00DD1C7B" w:rsidRDefault="00DF5EE4" w:rsidP="00DF5EE4">
      <w:pPr>
        <w:ind w:left="720" w:hanging="720"/>
        <w:rPr>
          <w:rFonts w:ascii="Cambria" w:hAnsi="Cambria"/>
          <w:noProof/>
        </w:rPr>
      </w:pPr>
      <w:r w:rsidRPr="00DD1C7B">
        <w:rPr>
          <w:rFonts w:ascii="Cambria" w:hAnsi="Cambria"/>
          <w:noProof/>
        </w:rPr>
        <w:t>S</w:t>
      </w:r>
      <w:r w:rsidRPr="00DD1C7B">
        <w:rPr>
          <w:rFonts w:ascii="Cambria" w:hAnsi="Cambria"/>
          <w:smallCaps/>
          <w:noProof/>
        </w:rPr>
        <w:t xml:space="preserve">akuno, </w:t>
      </w:r>
      <w:r w:rsidRPr="00DD1C7B">
        <w:rPr>
          <w:rFonts w:ascii="Cambria" w:hAnsi="Cambria"/>
          <w:noProof/>
        </w:rPr>
        <w:t>T., K. T</w:t>
      </w:r>
      <w:r w:rsidRPr="00DD1C7B">
        <w:rPr>
          <w:rFonts w:ascii="Cambria" w:hAnsi="Cambria"/>
          <w:smallCaps/>
          <w:noProof/>
        </w:rPr>
        <w:t>ada</w:t>
      </w:r>
      <w:r w:rsidRPr="00DD1C7B">
        <w:rPr>
          <w:rFonts w:ascii="Cambria" w:hAnsi="Cambria"/>
          <w:noProof/>
        </w:rPr>
        <w:t xml:space="preserve"> and Y. W</w:t>
      </w:r>
      <w:r w:rsidRPr="00DD1C7B">
        <w:rPr>
          <w:rFonts w:ascii="Cambria" w:hAnsi="Cambria"/>
          <w:smallCaps/>
          <w:noProof/>
        </w:rPr>
        <w:t>atanabe</w:t>
      </w:r>
      <w:r w:rsidRPr="00DD1C7B">
        <w:rPr>
          <w:rFonts w:ascii="Cambria" w:hAnsi="Cambria"/>
          <w:noProof/>
        </w:rPr>
        <w:t xml:space="preserve">, 2009 Kinetochore geometry defined by cohesion within the centromere. Nature </w:t>
      </w:r>
      <w:r w:rsidRPr="00DD1C7B">
        <w:rPr>
          <w:rFonts w:ascii="Cambria" w:hAnsi="Cambria"/>
          <w:b/>
          <w:noProof/>
        </w:rPr>
        <w:t>458:</w:t>
      </w:r>
      <w:r w:rsidRPr="00DD1C7B">
        <w:rPr>
          <w:rFonts w:ascii="Cambria" w:hAnsi="Cambria"/>
          <w:noProof/>
        </w:rPr>
        <w:t xml:space="preserve"> 852-858.</w:t>
      </w:r>
    </w:p>
    <w:p w:rsidR="00DF5EE4" w:rsidRPr="00DD1C7B" w:rsidRDefault="00DF5EE4" w:rsidP="00DF5EE4">
      <w:pPr>
        <w:ind w:left="720" w:hanging="720"/>
        <w:rPr>
          <w:rFonts w:ascii="Cambria" w:hAnsi="Cambria"/>
          <w:noProof/>
        </w:rPr>
      </w:pPr>
      <w:r w:rsidRPr="00DD1C7B">
        <w:rPr>
          <w:rFonts w:ascii="Cambria" w:hAnsi="Cambria"/>
          <w:noProof/>
        </w:rPr>
        <w:t>T</w:t>
      </w:r>
      <w:r w:rsidRPr="00DD1C7B">
        <w:rPr>
          <w:rFonts w:ascii="Cambria" w:hAnsi="Cambria"/>
          <w:smallCaps/>
          <w:noProof/>
        </w:rPr>
        <w:t xml:space="preserve">akeo, </w:t>
      </w:r>
      <w:r w:rsidRPr="00DD1C7B">
        <w:rPr>
          <w:rFonts w:ascii="Cambria" w:hAnsi="Cambria"/>
          <w:noProof/>
        </w:rPr>
        <w:t>S., C. M. L</w:t>
      </w:r>
      <w:r w:rsidRPr="00DD1C7B">
        <w:rPr>
          <w:rFonts w:ascii="Cambria" w:hAnsi="Cambria"/>
          <w:smallCaps/>
          <w:noProof/>
        </w:rPr>
        <w:t>ake</w:t>
      </w:r>
      <w:r w:rsidRPr="00DD1C7B">
        <w:rPr>
          <w:rFonts w:ascii="Cambria" w:hAnsi="Cambria"/>
          <w:noProof/>
        </w:rPr>
        <w:t>, E. M</w:t>
      </w:r>
      <w:r w:rsidRPr="00DD1C7B">
        <w:rPr>
          <w:rFonts w:ascii="Cambria" w:hAnsi="Cambria"/>
          <w:smallCaps/>
          <w:noProof/>
        </w:rPr>
        <w:t>orais-de-</w:t>
      </w:r>
      <w:r w:rsidRPr="00DD1C7B">
        <w:rPr>
          <w:rFonts w:ascii="Cambria" w:hAnsi="Cambria"/>
          <w:noProof/>
        </w:rPr>
        <w:t>S</w:t>
      </w:r>
      <w:r w:rsidRPr="00DD1C7B">
        <w:rPr>
          <w:rFonts w:ascii="Cambria" w:hAnsi="Cambria"/>
          <w:smallCaps/>
          <w:noProof/>
        </w:rPr>
        <w:t>a</w:t>
      </w:r>
      <w:r w:rsidRPr="00DD1C7B">
        <w:rPr>
          <w:rFonts w:ascii="Cambria" w:hAnsi="Cambria"/>
          <w:noProof/>
        </w:rPr>
        <w:t>, C. E. S</w:t>
      </w:r>
      <w:r w:rsidRPr="00DD1C7B">
        <w:rPr>
          <w:rFonts w:ascii="Cambria" w:hAnsi="Cambria"/>
          <w:smallCaps/>
          <w:noProof/>
        </w:rPr>
        <w:t>unkel</w:t>
      </w:r>
      <w:r w:rsidRPr="00DD1C7B">
        <w:rPr>
          <w:rFonts w:ascii="Cambria" w:hAnsi="Cambria"/>
          <w:noProof/>
        </w:rPr>
        <w:t xml:space="preserve"> and R. S. H</w:t>
      </w:r>
      <w:r w:rsidRPr="00DD1C7B">
        <w:rPr>
          <w:rFonts w:ascii="Cambria" w:hAnsi="Cambria"/>
          <w:smallCaps/>
          <w:noProof/>
        </w:rPr>
        <w:t>awley</w:t>
      </w:r>
      <w:r w:rsidRPr="00DD1C7B">
        <w:rPr>
          <w:rFonts w:ascii="Cambria" w:hAnsi="Cambria"/>
          <w:noProof/>
        </w:rPr>
        <w:t xml:space="preserve">, 2011 Synaptonemal complex-dependent centromeric clustering and the initiation of synapsis in Drosophila oocytes. Curr Biol </w:t>
      </w:r>
      <w:r w:rsidRPr="00DD1C7B">
        <w:rPr>
          <w:rFonts w:ascii="Cambria" w:hAnsi="Cambria"/>
          <w:b/>
          <w:noProof/>
        </w:rPr>
        <w:t>21:</w:t>
      </w:r>
      <w:r w:rsidRPr="00DD1C7B">
        <w:rPr>
          <w:rFonts w:ascii="Cambria" w:hAnsi="Cambria"/>
          <w:noProof/>
        </w:rPr>
        <w:t xml:space="preserve"> 1845-1851.</w:t>
      </w:r>
    </w:p>
    <w:p w:rsidR="00DF5EE4" w:rsidRPr="00DD1C7B" w:rsidRDefault="00DF5EE4" w:rsidP="00DF5EE4">
      <w:pPr>
        <w:ind w:left="720" w:hanging="720"/>
        <w:rPr>
          <w:rFonts w:ascii="Cambria" w:hAnsi="Cambria"/>
          <w:noProof/>
        </w:rPr>
      </w:pPr>
      <w:r w:rsidRPr="00DD1C7B">
        <w:rPr>
          <w:rFonts w:ascii="Cambria" w:hAnsi="Cambria"/>
          <w:noProof/>
        </w:rPr>
        <w:t>T</w:t>
      </w:r>
      <w:r w:rsidRPr="00DD1C7B">
        <w:rPr>
          <w:rFonts w:ascii="Cambria" w:hAnsi="Cambria"/>
          <w:smallCaps/>
          <w:noProof/>
        </w:rPr>
        <w:t xml:space="preserve">anneti, </w:t>
      </w:r>
      <w:r w:rsidRPr="00DD1C7B">
        <w:rPr>
          <w:rFonts w:ascii="Cambria" w:hAnsi="Cambria"/>
          <w:noProof/>
        </w:rPr>
        <w:t>N. S., K. L</w:t>
      </w:r>
      <w:r w:rsidRPr="00DD1C7B">
        <w:rPr>
          <w:rFonts w:ascii="Cambria" w:hAnsi="Cambria"/>
          <w:smallCaps/>
          <w:noProof/>
        </w:rPr>
        <w:t>andy</w:t>
      </w:r>
      <w:r w:rsidRPr="00DD1C7B">
        <w:rPr>
          <w:rFonts w:ascii="Cambria" w:hAnsi="Cambria"/>
          <w:noProof/>
        </w:rPr>
        <w:t>, E. F. J</w:t>
      </w:r>
      <w:r w:rsidRPr="00DD1C7B">
        <w:rPr>
          <w:rFonts w:ascii="Cambria" w:hAnsi="Cambria"/>
          <w:smallCaps/>
          <w:noProof/>
        </w:rPr>
        <w:t>oyce</w:t>
      </w:r>
      <w:r w:rsidRPr="00DD1C7B">
        <w:rPr>
          <w:rFonts w:ascii="Cambria" w:hAnsi="Cambria"/>
          <w:noProof/>
        </w:rPr>
        <w:t xml:space="preserve"> and K. S. M</w:t>
      </w:r>
      <w:r w:rsidRPr="00DD1C7B">
        <w:rPr>
          <w:rFonts w:ascii="Cambria" w:hAnsi="Cambria"/>
          <w:smallCaps/>
          <w:noProof/>
        </w:rPr>
        <w:t>c</w:t>
      </w:r>
      <w:r w:rsidRPr="00DD1C7B">
        <w:rPr>
          <w:rFonts w:ascii="Cambria" w:hAnsi="Cambria"/>
          <w:noProof/>
        </w:rPr>
        <w:t>K</w:t>
      </w:r>
      <w:r w:rsidRPr="00DD1C7B">
        <w:rPr>
          <w:rFonts w:ascii="Cambria" w:hAnsi="Cambria"/>
          <w:smallCaps/>
          <w:noProof/>
        </w:rPr>
        <w:t>im</w:t>
      </w:r>
      <w:r w:rsidRPr="00DD1C7B">
        <w:rPr>
          <w:rFonts w:ascii="Cambria" w:hAnsi="Cambria"/>
          <w:noProof/>
        </w:rPr>
        <w:t xml:space="preserve">, 2011 A pathway for synapsis initiation during zygotene in Drosophila oocytes. Curr Biol </w:t>
      </w:r>
      <w:r w:rsidRPr="00DD1C7B">
        <w:rPr>
          <w:rFonts w:ascii="Cambria" w:hAnsi="Cambria"/>
          <w:b/>
          <w:noProof/>
        </w:rPr>
        <w:t>21:</w:t>
      </w:r>
      <w:r w:rsidRPr="00DD1C7B">
        <w:rPr>
          <w:rFonts w:ascii="Cambria" w:hAnsi="Cambria"/>
          <w:noProof/>
        </w:rPr>
        <w:t xml:space="preserve"> 1852-1857.</w:t>
      </w:r>
    </w:p>
    <w:p w:rsidR="00DF5EE4" w:rsidRPr="00DD1C7B" w:rsidRDefault="00DF5EE4" w:rsidP="00DF5EE4">
      <w:pPr>
        <w:ind w:left="720" w:hanging="720"/>
        <w:rPr>
          <w:rFonts w:ascii="Cambria" w:hAnsi="Cambria"/>
          <w:noProof/>
        </w:rPr>
      </w:pPr>
      <w:r w:rsidRPr="00DD1C7B">
        <w:rPr>
          <w:rFonts w:ascii="Cambria" w:hAnsi="Cambria"/>
          <w:noProof/>
        </w:rPr>
        <w:t>T</w:t>
      </w:r>
      <w:r w:rsidRPr="00DD1C7B">
        <w:rPr>
          <w:rFonts w:ascii="Cambria" w:hAnsi="Cambria"/>
          <w:smallCaps/>
          <w:noProof/>
        </w:rPr>
        <w:t xml:space="preserve">homas, </w:t>
      </w:r>
      <w:r w:rsidRPr="00DD1C7B">
        <w:rPr>
          <w:rFonts w:ascii="Cambria" w:hAnsi="Cambria"/>
          <w:noProof/>
        </w:rPr>
        <w:t>S. E., M. S</w:t>
      </w:r>
      <w:r w:rsidRPr="00DD1C7B">
        <w:rPr>
          <w:rFonts w:ascii="Cambria" w:hAnsi="Cambria"/>
          <w:smallCaps/>
          <w:noProof/>
        </w:rPr>
        <w:t>oltani-</w:t>
      </w:r>
      <w:r w:rsidRPr="00DD1C7B">
        <w:rPr>
          <w:rFonts w:ascii="Cambria" w:hAnsi="Cambria"/>
          <w:noProof/>
        </w:rPr>
        <w:t>B</w:t>
      </w:r>
      <w:r w:rsidRPr="00DD1C7B">
        <w:rPr>
          <w:rFonts w:ascii="Cambria" w:hAnsi="Cambria"/>
          <w:smallCaps/>
          <w:noProof/>
        </w:rPr>
        <w:t>ejnood</w:t>
      </w:r>
      <w:r w:rsidRPr="00DD1C7B">
        <w:rPr>
          <w:rFonts w:ascii="Cambria" w:hAnsi="Cambria"/>
          <w:noProof/>
        </w:rPr>
        <w:t>, P. R</w:t>
      </w:r>
      <w:r w:rsidRPr="00DD1C7B">
        <w:rPr>
          <w:rFonts w:ascii="Cambria" w:hAnsi="Cambria"/>
          <w:smallCaps/>
          <w:noProof/>
        </w:rPr>
        <w:t>oth</w:t>
      </w:r>
      <w:r w:rsidRPr="00DD1C7B">
        <w:rPr>
          <w:rFonts w:ascii="Cambria" w:hAnsi="Cambria"/>
          <w:noProof/>
        </w:rPr>
        <w:t>, R. D</w:t>
      </w:r>
      <w:r w:rsidRPr="00DD1C7B">
        <w:rPr>
          <w:rFonts w:ascii="Cambria" w:hAnsi="Cambria"/>
          <w:smallCaps/>
          <w:noProof/>
        </w:rPr>
        <w:t>orn</w:t>
      </w:r>
      <w:r w:rsidRPr="00DD1C7B">
        <w:rPr>
          <w:rFonts w:ascii="Cambria" w:hAnsi="Cambria"/>
          <w:noProof/>
        </w:rPr>
        <w:t>, J. M. L</w:t>
      </w:r>
      <w:r w:rsidRPr="00DD1C7B">
        <w:rPr>
          <w:rFonts w:ascii="Cambria" w:hAnsi="Cambria"/>
          <w:smallCaps/>
          <w:noProof/>
        </w:rPr>
        <w:t xml:space="preserve">ogsdon, </w:t>
      </w:r>
      <w:r w:rsidRPr="00DD1C7B">
        <w:rPr>
          <w:rFonts w:ascii="Cambria" w:hAnsi="Cambria"/>
          <w:noProof/>
        </w:rPr>
        <w:t>J</w:t>
      </w:r>
      <w:r w:rsidRPr="00DD1C7B">
        <w:rPr>
          <w:rFonts w:ascii="Cambria" w:hAnsi="Cambria"/>
          <w:smallCaps/>
          <w:noProof/>
        </w:rPr>
        <w:t>r.</w:t>
      </w:r>
      <w:r w:rsidRPr="00DD1C7B">
        <w:rPr>
          <w:rFonts w:ascii="Cambria" w:hAnsi="Cambria"/>
          <w:i/>
          <w:noProof/>
        </w:rPr>
        <w:t xml:space="preserve"> et al.</w:t>
      </w:r>
      <w:r w:rsidRPr="00DD1C7B">
        <w:rPr>
          <w:rFonts w:ascii="Cambria" w:hAnsi="Cambria"/>
          <w:noProof/>
        </w:rPr>
        <w:t xml:space="preserve">, 2005 Identification of two proteins required for conjunction and regular segregation of achiasmate homologs in Drosophila male meiosis. Cell </w:t>
      </w:r>
      <w:r w:rsidRPr="00DD1C7B">
        <w:rPr>
          <w:rFonts w:ascii="Cambria" w:hAnsi="Cambria"/>
          <w:b/>
          <w:noProof/>
        </w:rPr>
        <w:t>123:</w:t>
      </w:r>
      <w:r w:rsidRPr="00DD1C7B">
        <w:rPr>
          <w:rFonts w:ascii="Cambria" w:hAnsi="Cambria"/>
          <w:noProof/>
        </w:rPr>
        <w:t xml:space="preserve"> 555-568.</w:t>
      </w:r>
    </w:p>
    <w:p w:rsidR="00DF5EE4" w:rsidRPr="00DD1C7B" w:rsidRDefault="00DF5EE4" w:rsidP="00DF5EE4">
      <w:pPr>
        <w:ind w:left="720" w:hanging="720"/>
        <w:rPr>
          <w:rFonts w:ascii="Cambria" w:hAnsi="Cambria"/>
          <w:noProof/>
        </w:rPr>
      </w:pPr>
      <w:r w:rsidRPr="00DD1C7B">
        <w:rPr>
          <w:rFonts w:ascii="Cambria" w:hAnsi="Cambria"/>
          <w:noProof/>
        </w:rPr>
        <w:t>T</w:t>
      </w:r>
      <w:r w:rsidRPr="00DD1C7B">
        <w:rPr>
          <w:rFonts w:ascii="Cambria" w:hAnsi="Cambria"/>
          <w:smallCaps/>
          <w:noProof/>
        </w:rPr>
        <w:t xml:space="preserve">oth, </w:t>
      </w:r>
      <w:r w:rsidRPr="00DD1C7B">
        <w:rPr>
          <w:rFonts w:ascii="Cambria" w:hAnsi="Cambria"/>
          <w:noProof/>
        </w:rPr>
        <w:t>A., K. P. R</w:t>
      </w:r>
      <w:r w:rsidRPr="00DD1C7B">
        <w:rPr>
          <w:rFonts w:ascii="Cambria" w:hAnsi="Cambria"/>
          <w:smallCaps/>
          <w:noProof/>
        </w:rPr>
        <w:t>abitsch</w:t>
      </w:r>
      <w:r w:rsidRPr="00DD1C7B">
        <w:rPr>
          <w:rFonts w:ascii="Cambria" w:hAnsi="Cambria"/>
          <w:noProof/>
        </w:rPr>
        <w:t>, M. G</w:t>
      </w:r>
      <w:r w:rsidRPr="00DD1C7B">
        <w:rPr>
          <w:rFonts w:ascii="Cambria" w:hAnsi="Cambria"/>
          <w:smallCaps/>
          <w:noProof/>
        </w:rPr>
        <w:t>alova</w:t>
      </w:r>
      <w:r w:rsidRPr="00DD1C7B">
        <w:rPr>
          <w:rFonts w:ascii="Cambria" w:hAnsi="Cambria"/>
          <w:noProof/>
        </w:rPr>
        <w:t>, A. S</w:t>
      </w:r>
      <w:r w:rsidRPr="00DD1C7B">
        <w:rPr>
          <w:rFonts w:ascii="Cambria" w:hAnsi="Cambria"/>
          <w:smallCaps/>
          <w:noProof/>
        </w:rPr>
        <w:t>chleiffer</w:t>
      </w:r>
      <w:r w:rsidRPr="00DD1C7B">
        <w:rPr>
          <w:rFonts w:ascii="Cambria" w:hAnsi="Cambria"/>
          <w:noProof/>
        </w:rPr>
        <w:t>, S. B. B</w:t>
      </w:r>
      <w:r w:rsidRPr="00DD1C7B">
        <w:rPr>
          <w:rFonts w:ascii="Cambria" w:hAnsi="Cambria"/>
          <w:smallCaps/>
          <w:noProof/>
        </w:rPr>
        <w:t>uonomo</w:t>
      </w:r>
      <w:r w:rsidRPr="00DD1C7B">
        <w:rPr>
          <w:rFonts w:ascii="Cambria" w:hAnsi="Cambria"/>
          <w:i/>
          <w:noProof/>
        </w:rPr>
        <w:t xml:space="preserve"> et al.</w:t>
      </w:r>
      <w:r w:rsidRPr="00DD1C7B">
        <w:rPr>
          <w:rFonts w:ascii="Cambria" w:hAnsi="Cambria"/>
          <w:noProof/>
        </w:rPr>
        <w:t xml:space="preserve">, 2000 Functional genomics identifies monopolin: a kinetochore protein required for segregation of homologs during meiosis i. Cell </w:t>
      </w:r>
      <w:r w:rsidRPr="00DD1C7B">
        <w:rPr>
          <w:rFonts w:ascii="Cambria" w:hAnsi="Cambria"/>
          <w:b/>
          <w:noProof/>
        </w:rPr>
        <w:t>103:</w:t>
      </w:r>
      <w:r w:rsidRPr="00DD1C7B">
        <w:rPr>
          <w:rFonts w:ascii="Cambria" w:hAnsi="Cambria"/>
          <w:noProof/>
        </w:rPr>
        <w:t xml:space="preserve"> 1155-1168.</w:t>
      </w:r>
    </w:p>
    <w:p w:rsidR="00DF5EE4" w:rsidRPr="00DD1C7B" w:rsidRDefault="00DF5EE4" w:rsidP="00DF5EE4">
      <w:pPr>
        <w:ind w:left="720" w:hanging="720"/>
        <w:rPr>
          <w:rFonts w:ascii="Cambria" w:hAnsi="Cambria"/>
          <w:noProof/>
        </w:rPr>
      </w:pPr>
      <w:r w:rsidRPr="00DD1C7B">
        <w:rPr>
          <w:rFonts w:ascii="Cambria" w:hAnsi="Cambria"/>
          <w:noProof/>
        </w:rPr>
        <w:t>T</w:t>
      </w:r>
      <w:r w:rsidRPr="00DD1C7B">
        <w:rPr>
          <w:rFonts w:ascii="Cambria" w:hAnsi="Cambria"/>
          <w:smallCaps/>
          <w:noProof/>
        </w:rPr>
        <w:t xml:space="preserve">rounson, </w:t>
      </w:r>
      <w:r w:rsidRPr="00DD1C7B">
        <w:rPr>
          <w:rFonts w:ascii="Cambria" w:hAnsi="Cambria"/>
          <w:noProof/>
        </w:rPr>
        <w:t>A., and R. G. G</w:t>
      </w:r>
      <w:r w:rsidRPr="00DD1C7B">
        <w:rPr>
          <w:rFonts w:ascii="Cambria" w:hAnsi="Cambria"/>
          <w:smallCaps/>
          <w:noProof/>
        </w:rPr>
        <w:t>osden</w:t>
      </w:r>
      <w:r w:rsidRPr="00DD1C7B">
        <w:rPr>
          <w:rFonts w:ascii="Cambria" w:hAnsi="Cambria"/>
          <w:noProof/>
        </w:rPr>
        <w:t xml:space="preserve">, 2003 </w:t>
      </w:r>
      <w:r w:rsidRPr="00DD1C7B">
        <w:rPr>
          <w:rFonts w:ascii="Cambria" w:hAnsi="Cambria"/>
          <w:i/>
          <w:noProof/>
        </w:rPr>
        <w:t>Biology and pathology of the oocyte : its role in fertility and reproductive medicine</w:t>
      </w:r>
      <w:r w:rsidRPr="00DD1C7B">
        <w:rPr>
          <w:rFonts w:ascii="Cambria" w:hAnsi="Cambria"/>
          <w:noProof/>
        </w:rPr>
        <w:t>. Cambridge University Press, Cambridge, UK ; New York.</w:t>
      </w:r>
    </w:p>
    <w:p w:rsidR="00DF5EE4" w:rsidRPr="00DD1C7B" w:rsidRDefault="00DF5EE4" w:rsidP="00DF5EE4">
      <w:pPr>
        <w:ind w:left="720" w:hanging="720"/>
        <w:rPr>
          <w:rFonts w:ascii="Cambria" w:hAnsi="Cambria"/>
          <w:noProof/>
        </w:rPr>
      </w:pPr>
      <w:r w:rsidRPr="00DD1C7B">
        <w:rPr>
          <w:rFonts w:ascii="Cambria" w:hAnsi="Cambria"/>
          <w:noProof/>
        </w:rPr>
        <w:t>T</w:t>
      </w:r>
      <w:r w:rsidRPr="00DD1C7B">
        <w:rPr>
          <w:rFonts w:ascii="Cambria" w:hAnsi="Cambria"/>
          <w:smallCaps/>
          <w:noProof/>
        </w:rPr>
        <w:t xml:space="preserve">sai, </w:t>
      </w:r>
      <w:r w:rsidRPr="00DD1C7B">
        <w:rPr>
          <w:rFonts w:ascii="Cambria" w:hAnsi="Cambria"/>
          <w:noProof/>
        </w:rPr>
        <w:t>J. H., R. Y</w:t>
      </w:r>
      <w:r w:rsidRPr="00DD1C7B">
        <w:rPr>
          <w:rFonts w:ascii="Cambria" w:hAnsi="Cambria"/>
          <w:smallCaps/>
          <w:noProof/>
        </w:rPr>
        <w:t>an</w:t>
      </w:r>
      <w:r w:rsidRPr="00DD1C7B">
        <w:rPr>
          <w:rFonts w:ascii="Cambria" w:hAnsi="Cambria"/>
          <w:noProof/>
        </w:rPr>
        <w:t xml:space="preserve"> and B. D. M</w:t>
      </w:r>
      <w:r w:rsidRPr="00DD1C7B">
        <w:rPr>
          <w:rFonts w:ascii="Cambria" w:hAnsi="Cambria"/>
          <w:smallCaps/>
          <w:noProof/>
        </w:rPr>
        <w:t>c</w:t>
      </w:r>
      <w:r w:rsidRPr="00DD1C7B">
        <w:rPr>
          <w:rFonts w:ascii="Cambria" w:hAnsi="Cambria"/>
          <w:noProof/>
        </w:rPr>
        <w:t>K</w:t>
      </w:r>
      <w:r w:rsidRPr="00DD1C7B">
        <w:rPr>
          <w:rFonts w:ascii="Cambria" w:hAnsi="Cambria"/>
          <w:smallCaps/>
          <w:noProof/>
        </w:rPr>
        <w:t>ee</w:t>
      </w:r>
      <w:r w:rsidRPr="00DD1C7B">
        <w:rPr>
          <w:rFonts w:ascii="Cambria" w:hAnsi="Cambria"/>
          <w:noProof/>
        </w:rPr>
        <w:t xml:space="preserve">, 2011 Homolog pairing and sister chromatid cohesion in heterochromatin in Drosophila male meiosis I. Chromosoma </w:t>
      </w:r>
      <w:r w:rsidRPr="00DD1C7B">
        <w:rPr>
          <w:rFonts w:ascii="Cambria" w:hAnsi="Cambria"/>
          <w:b/>
          <w:noProof/>
        </w:rPr>
        <w:t>120:</w:t>
      </w:r>
      <w:r w:rsidRPr="00DD1C7B">
        <w:rPr>
          <w:rFonts w:ascii="Cambria" w:hAnsi="Cambria"/>
          <w:noProof/>
        </w:rPr>
        <w:t xml:space="preserve"> 335-351.</w:t>
      </w:r>
    </w:p>
    <w:p w:rsidR="00DF5EE4" w:rsidRPr="00DD1C7B" w:rsidRDefault="00DF5EE4" w:rsidP="00DF5EE4">
      <w:pPr>
        <w:ind w:left="720" w:hanging="720"/>
        <w:rPr>
          <w:rFonts w:ascii="Cambria" w:hAnsi="Cambria"/>
          <w:noProof/>
        </w:rPr>
      </w:pPr>
      <w:r w:rsidRPr="00DD1C7B">
        <w:rPr>
          <w:rFonts w:ascii="Cambria" w:hAnsi="Cambria"/>
          <w:noProof/>
        </w:rPr>
        <w:t>U</w:t>
      </w:r>
      <w:r w:rsidRPr="00DD1C7B">
        <w:rPr>
          <w:rFonts w:ascii="Cambria" w:hAnsi="Cambria"/>
          <w:smallCaps/>
          <w:noProof/>
        </w:rPr>
        <w:t xml:space="preserve">rban, </w:t>
      </w:r>
      <w:r w:rsidRPr="00DD1C7B">
        <w:rPr>
          <w:rFonts w:ascii="Cambria" w:hAnsi="Cambria"/>
          <w:noProof/>
        </w:rPr>
        <w:t>E., S. N</w:t>
      </w:r>
      <w:r w:rsidRPr="00DD1C7B">
        <w:rPr>
          <w:rFonts w:ascii="Cambria" w:hAnsi="Cambria"/>
          <w:smallCaps/>
          <w:noProof/>
        </w:rPr>
        <w:t>agarkar-</w:t>
      </w:r>
      <w:r w:rsidRPr="00DD1C7B">
        <w:rPr>
          <w:rFonts w:ascii="Cambria" w:hAnsi="Cambria"/>
          <w:noProof/>
        </w:rPr>
        <w:t>J</w:t>
      </w:r>
      <w:r w:rsidRPr="00DD1C7B">
        <w:rPr>
          <w:rFonts w:ascii="Cambria" w:hAnsi="Cambria"/>
          <w:smallCaps/>
          <w:noProof/>
        </w:rPr>
        <w:t>aiswal</w:t>
      </w:r>
      <w:r w:rsidRPr="00DD1C7B">
        <w:rPr>
          <w:rFonts w:ascii="Cambria" w:hAnsi="Cambria"/>
          <w:noProof/>
        </w:rPr>
        <w:t>, C. F. L</w:t>
      </w:r>
      <w:r w:rsidRPr="00DD1C7B">
        <w:rPr>
          <w:rFonts w:ascii="Cambria" w:hAnsi="Cambria"/>
          <w:smallCaps/>
          <w:noProof/>
        </w:rPr>
        <w:t>ehner</w:t>
      </w:r>
      <w:r w:rsidRPr="00DD1C7B">
        <w:rPr>
          <w:rFonts w:ascii="Cambria" w:hAnsi="Cambria"/>
          <w:noProof/>
        </w:rPr>
        <w:t xml:space="preserve"> and S. K. H</w:t>
      </w:r>
      <w:r w:rsidRPr="00DD1C7B">
        <w:rPr>
          <w:rFonts w:ascii="Cambria" w:hAnsi="Cambria"/>
          <w:smallCaps/>
          <w:noProof/>
        </w:rPr>
        <w:t>eidmann</w:t>
      </w:r>
      <w:r w:rsidRPr="00DD1C7B">
        <w:rPr>
          <w:rFonts w:ascii="Cambria" w:hAnsi="Cambria"/>
          <w:noProof/>
        </w:rPr>
        <w:t xml:space="preserve">, 2014 The Cohesin Subunit Rad21 Is Required for Synaptonemal Complex Maintenance, but Not Sister Chromatid Cohesion, during Drosophila Female Meiosis. PLoS Genet </w:t>
      </w:r>
      <w:r w:rsidRPr="00DD1C7B">
        <w:rPr>
          <w:rFonts w:ascii="Cambria" w:hAnsi="Cambria"/>
          <w:b/>
          <w:noProof/>
        </w:rPr>
        <w:t>10:</w:t>
      </w:r>
      <w:r w:rsidRPr="00DD1C7B">
        <w:rPr>
          <w:rFonts w:ascii="Cambria" w:hAnsi="Cambria"/>
          <w:noProof/>
        </w:rPr>
        <w:t xml:space="preserve"> e1004540.</w:t>
      </w:r>
    </w:p>
    <w:p w:rsidR="00DF5EE4" w:rsidRPr="00DD1C7B" w:rsidRDefault="00DF5EE4" w:rsidP="00DF5EE4">
      <w:pPr>
        <w:ind w:left="720" w:hanging="720"/>
        <w:rPr>
          <w:rFonts w:ascii="Cambria" w:hAnsi="Cambria"/>
          <w:noProof/>
        </w:rPr>
      </w:pPr>
      <w:r w:rsidRPr="00DD1C7B">
        <w:rPr>
          <w:rFonts w:ascii="Cambria" w:hAnsi="Cambria"/>
          <w:noProof/>
        </w:rPr>
        <w:t>V</w:t>
      </w:r>
      <w:r w:rsidRPr="00DD1C7B">
        <w:rPr>
          <w:rFonts w:ascii="Cambria" w:hAnsi="Cambria"/>
          <w:smallCaps/>
          <w:noProof/>
        </w:rPr>
        <w:t xml:space="preserve">azquez, </w:t>
      </w:r>
      <w:r w:rsidRPr="00DD1C7B">
        <w:rPr>
          <w:rFonts w:ascii="Cambria" w:hAnsi="Cambria"/>
          <w:noProof/>
        </w:rPr>
        <w:t>J., A. S. B</w:t>
      </w:r>
      <w:r w:rsidRPr="00DD1C7B">
        <w:rPr>
          <w:rFonts w:ascii="Cambria" w:hAnsi="Cambria"/>
          <w:smallCaps/>
          <w:noProof/>
        </w:rPr>
        <w:t>elmont</w:t>
      </w:r>
      <w:r w:rsidRPr="00DD1C7B">
        <w:rPr>
          <w:rFonts w:ascii="Cambria" w:hAnsi="Cambria"/>
          <w:noProof/>
        </w:rPr>
        <w:t xml:space="preserve"> and J. W. S</w:t>
      </w:r>
      <w:r w:rsidRPr="00DD1C7B">
        <w:rPr>
          <w:rFonts w:ascii="Cambria" w:hAnsi="Cambria"/>
          <w:smallCaps/>
          <w:noProof/>
        </w:rPr>
        <w:t>edat</w:t>
      </w:r>
      <w:r w:rsidRPr="00DD1C7B">
        <w:rPr>
          <w:rFonts w:ascii="Cambria" w:hAnsi="Cambria"/>
          <w:noProof/>
        </w:rPr>
        <w:t xml:space="preserve">, 2002 The dynamics of homologous chromosome pairing during male Drosophila meiosis. Curr Biol </w:t>
      </w:r>
      <w:r w:rsidRPr="00DD1C7B">
        <w:rPr>
          <w:rFonts w:ascii="Cambria" w:hAnsi="Cambria"/>
          <w:b/>
          <w:noProof/>
        </w:rPr>
        <w:t>12:</w:t>
      </w:r>
      <w:r w:rsidRPr="00DD1C7B">
        <w:rPr>
          <w:rFonts w:ascii="Cambria" w:hAnsi="Cambria"/>
          <w:noProof/>
        </w:rPr>
        <w:t xml:space="preserve"> 1473-1483.</w:t>
      </w:r>
    </w:p>
    <w:p w:rsidR="00DF5EE4" w:rsidRPr="00DD1C7B" w:rsidRDefault="00DF5EE4" w:rsidP="00DF5EE4">
      <w:pPr>
        <w:ind w:left="720" w:hanging="720"/>
        <w:rPr>
          <w:rFonts w:ascii="Cambria" w:hAnsi="Cambria"/>
          <w:noProof/>
        </w:rPr>
      </w:pPr>
      <w:r w:rsidRPr="00DD1C7B">
        <w:rPr>
          <w:rFonts w:ascii="Cambria" w:hAnsi="Cambria"/>
          <w:noProof/>
        </w:rPr>
        <w:t>V</w:t>
      </w:r>
      <w:r w:rsidRPr="00DD1C7B">
        <w:rPr>
          <w:rFonts w:ascii="Cambria" w:hAnsi="Cambria"/>
          <w:smallCaps/>
          <w:noProof/>
        </w:rPr>
        <w:t xml:space="preserve">on </w:t>
      </w:r>
      <w:r w:rsidRPr="00DD1C7B">
        <w:rPr>
          <w:rFonts w:ascii="Cambria" w:hAnsi="Cambria"/>
          <w:noProof/>
        </w:rPr>
        <w:t>S</w:t>
      </w:r>
      <w:r w:rsidRPr="00DD1C7B">
        <w:rPr>
          <w:rFonts w:ascii="Cambria" w:hAnsi="Cambria"/>
          <w:smallCaps/>
          <w:noProof/>
        </w:rPr>
        <w:t xml:space="preserve">tetina, </w:t>
      </w:r>
      <w:r w:rsidRPr="00DD1C7B">
        <w:rPr>
          <w:rFonts w:ascii="Cambria" w:hAnsi="Cambria"/>
          <w:noProof/>
        </w:rPr>
        <w:t>J. R., and T. L. O</w:t>
      </w:r>
      <w:r w:rsidRPr="00DD1C7B">
        <w:rPr>
          <w:rFonts w:ascii="Cambria" w:hAnsi="Cambria"/>
          <w:smallCaps/>
          <w:noProof/>
        </w:rPr>
        <w:t>rr-</w:t>
      </w:r>
      <w:r w:rsidRPr="00DD1C7B">
        <w:rPr>
          <w:rFonts w:ascii="Cambria" w:hAnsi="Cambria"/>
          <w:noProof/>
        </w:rPr>
        <w:t>W</w:t>
      </w:r>
      <w:r w:rsidRPr="00DD1C7B">
        <w:rPr>
          <w:rFonts w:ascii="Cambria" w:hAnsi="Cambria"/>
          <w:smallCaps/>
          <w:noProof/>
        </w:rPr>
        <w:t>eaver</w:t>
      </w:r>
      <w:r w:rsidRPr="00DD1C7B">
        <w:rPr>
          <w:rFonts w:ascii="Cambria" w:hAnsi="Cambria"/>
          <w:noProof/>
        </w:rPr>
        <w:t xml:space="preserve">, 2011 Developmental control of oocyte maturation and egg activation in metazoan models. Cold Spring Harb Perspect Biol </w:t>
      </w:r>
      <w:r w:rsidRPr="00DD1C7B">
        <w:rPr>
          <w:rFonts w:ascii="Cambria" w:hAnsi="Cambria"/>
          <w:b/>
          <w:noProof/>
        </w:rPr>
        <w:t>3:</w:t>
      </w:r>
      <w:r w:rsidRPr="00DD1C7B">
        <w:rPr>
          <w:rFonts w:ascii="Cambria" w:hAnsi="Cambria"/>
          <w:noProof/>
        </w:rPr>
        <w:t xml:space="preserve"> a005553.</w:t>
      </w:r>
    </w:p>
    <w:p w:rsidR="00DF5EE4" w:rsidRPr="00DD1C7B" w:rsidRDefault="00DF5EE4" w:rsidP="00DF5EE4">
      <w:pPr>
        <w:ind w:left="720" w:hanging="720"/>
        <w:rPr>
          <w:rFonts w:ascii="Cambria" w:hAnsi="Cambria"/>
          <w:noProof/>
        </w:rPr>
      </w:pPr>
      <w:r w:rsidRPr="00DD1C7B">
        <w:rPr>
          <w:rFonts w:ascii="Cambria" w:hAnsi="Cambria"/>
          <w:noProof/>
        </w:rPr>
        <w:t>W</w:t>
      </w:r>
      <w:r w:rsidRPr="00DD1C7B">
        <w:rPr>
          <w:rFonts w:ascii="Cambria" w:hAnsi="Cambria"/>
          <w:smallCaps/>
          <w:noProof/>
        </w:rPr>
        <w:t xml:space="preserve">atanabe, </w:t>
      </w:r>
      <w:r w:rsidRPr="00DD1C7B">
        <w:rPr>
          <w:rFonts w:ascii="Cambria" w:hAnsi="Cambria"/>
          <w:noProof/>
        </w:rPr>
        <w:t xml:space="preserve">Y., 2004 Modifying sister chromatid cohesion for meiosis. J Cell Sci </w:t>
      </w:r>
      <w:r w:rsidRPr="00DD1C7B">
        <w:rPr>
          <w:rFonts w:ascii="Cambria" w:hAnsi="Cambria"/>
          <w:b/>
          <w:noProof/>
        </w:rPr>
        <w:t>117:</w:t>
      </w:r>
      <w:r w:rsidRPr="00DD1C7B">
        <w:rPr>
          <w:rFonts w:ascii="Cambria" w:hAnsi="Cambria"/>
          <w:noProof/>
        </w:rPr>
        <w:t xml:space="preserve"> 4017-4023.</w:t>
      </w:r>
    </w:p>
    <w:p w:rsidR="00DF5EE4" w:rsidRPr="00DD1C7B" w:rsidRDefault="00DF5EE4" w:rsidP="00DF5EE4">
      <w:pPr>
        <w:ind w:left="720" w:hanging="720"/>
        <w:rPr>
          <w:rFonts w:ascii="Cambria" w:hAnsi="Cambria"/>
          <w:noProof/>
        </w:rPr>
      </w:pPr>
      <w:r w:rsidRPr="00DD1C7B">
        <w:rPr>
          <w:rFonts w:ascii="Cambria" w:hAnsi="Cambria"/>
          <w:noProof/>
        </w:rPr>
        <w:t>W</w:t>
      </w:r>
      <w:r w:rsidRPr="00DD1C7B">
        <w:rPr>
          <w:rFonts w:ascii="Cambria" w:hAnsi="Cambria"/>
          <w:smallCaps/>
          <w:noProof/>
        </w:rPr>
        <w:t xml:space="preserve">atanabe, </w:t>
      </w:r>
      <w:r w:rsidRPr="00DD1C7B">
        <w:rPr>
          <w:rFonts w:ascii="Cambria" w:hAnsi="Cambria"/>
          <w:noProof/>
        </w:rPr>
        <w:t xml:space="preserve">Y., 2005 Shugoshin: guardian spirit at the centromere. Curr Opin Cell Biol </w:t>
      </w:r>
      <w:r w:rsidRPr="00DD1C7B">
        <w:rPr>
          <w:rFonts w:ascii="Cambria" w:hAnsi="Cambria"/>
          <w:b/>
          <w:noProof/>
        </w:rPr>
        <w:t>17:</w:t>
      </w:r>
      <w:r w:rsidRPr="00DD1C7B">
        <w:rPr>
          <w:rFonts w:ascii="Cambria" w:hAnsi="Cambria"/>
          <w:noProof/>
        </w:rPr>
        <w:t xml:space="preserve"> 590-595.</w:t>
      </w:r>
    </w:p>
    <w:p w:rsidR="00DF5EE4" w:rsidRPr="00DD1C7B" w:rsidRDefault="00DF5EE4" w:rsidP="00DF5EE4">
      <w:pPr>
        <w:ind w:left="720" w:hanging="720"/>
        <w:rPr>
          <w:rFonts w:ascii="Cambria" w:hAnsi="Cambria"/>
          <w:noProof/>
        </w:rPr>
      </w:pPr>
      <w:r w:rsidRPr="00DD1C7B">
        <w:rPr>
          <w:rFonts w:ascii="Cambria" w:hAnsi="Cambria"/>
          <w:noProof/>
        </w:rPr>
        <w:t>W</w:t>
      </w:r>
      <w:r w:rsidRPr="00DD1C7B">
        <w:rPr>
          <w:rFonts w:ascii="Cambria" w:hAnsi="Cambria"/>
          <w:smallCaps/>
          <w:noProof/>
        </w:rPr>
        <w:t xml:space="preserve">atanabe, </w:t>
      </w:r>
      <w:r w:rsidRPr="00DD1C7B">
        <w:rPr>
          <w:rFonts w:ascii="Cambria" w:hAnsi="Cambria"/>
          <w:noProof/>
        </w:rPr>
        <w:t>Y., and P. N</w:t>
      </w:r>
      <w:r w:rsidRPr="00DD1C7B">
        <w:rPr>
          <w:rFonts w:ascii="Cambria" w:hAnsi="Cambria"/>
          <w:smallCaps/>
          <w:noProof/>
        </w:rPr>
        <w:t>urse</w:t>
      </w:r>
      <w:r w:rsidRPr="00DD1C7B">
        <w:rPr>
          <w:rFonts w:ascii="Cambria" w:hAnsi="Cambria"/>
          <w:noProof/>
        </w:rPr>
        <w:t xml:space="preserve">, 1999 Cohesin Rec8 is required for reductional chromosome segregation at meiosis. Nature </w:t>
      </w:r>
      <w:r w:rsidRPr="00DD1C7B">
        <w:rPr>
          <w:rFonts w:ascii="Cambria" w:hAnsi="Cambria"/>
          <w:b/>
          <w:noProof/>
        </w:rPr>
        <w:t>400:</w:t>
      </w:r>
      <w:r w:rsidRPr="00DD1C7B">
        <w:rPr>
          <w:rFonts w:ascii="Cambria" w:hAnsi="Cambria"/>
          <w:noProof/>
        </w:rPr>
        <w:t xml:space="preserve"> 461-464.</w:t>
      </w:r>
    </w:p>
    <w:p w:rsidR="00DF5EE4" w:rsidRPr="00DD1C7B" w:rsidRDefault="00DF5EE4" w:rsidP="00DF5EE4">
      <w:pPr>
        <w:ind w:left="720" w:hanging="720"/>
        <w:rPr>
          <w:rFonts w:ascii="Cambria" w:hAnsi="Cambria"/>
          <w:noProof/>
        </w:rPr>
      </w:pPr>
      <w:r w:rsidRPr="00DD1C7B">
        <w:rPr>
          <w:rFonts w:ascii="Cambria" w:hAnsi="Cambria"/>
          <w:noProof/>
        </w:rPr>
        <w:t>W</w:t>
      </w:r>
      <w:r w:rsidRPr="00DD1C7B">
        <w:rPr>
          <w:rFonts w:ascii="Cambria" w:hAnsi="Cambria"/>
          <w:smallCaps/>
          <w:noProof/>
        </w:rPr>
        <w:t xml:space="preserve">ebber, </w:t>
      </w:r>
      <w:r w:rsidRPr="00DD1C7B">
        <w:rPr>
          <w:rFonts w:ascii="Cambria" w:hAnsi="Cambria"/>
          <w:noProof/>
        </w:rPr>
        <w:t>H. A., L. H</w:t>
      </w:r>
      <w:r w:rsidRPr="00DD1C7B">
        <w:rPr>
          <w:rFonts w:ascii="Cambria" w:hAnsi="Cambria"/>
          <w:smallCaps/>
          <w:noProof/>
        </w:rPr>
        <w:t>oward</w:t>
      </w:r>
      <w:r w:rsidRPr="00DD1C7B">
        <w:rPr>
          <w:rFonts w:ascii="Cambria" w:hAnsi="Cambria"/>
          <w:noProof/>
        </w:rPr>
        <w:t xml:space="preserve"> and S. E. B</w:t>
      </w:r>
      <w:r w:rsidRPr="00DD1C7B">
        <w:rPr>
          <w:rFonts w:ascii="Cambria" w:hAnsi="Cambria"/>
          <w:smallCaps/>
          <w:noProof/>
        </w:rPr>
        <w:t>ickel</w:t>
      </w:r>
      <w:r w:rsidRPr="00DD1C7B">
        <w:rPr>
          <w:rFonts w:ascii="Cambria" w:hAnsi="Cambria"/>
          <w:noProof/>
        </w:rPr>
        <w:t xml:space="preserve">, 2004 The cohesion protein ORD is required for homologue bias during meiotic recombination. J Cell Biol </w:t>
      </w:r>
      <w:r w:rsidRPr="00DD1C7B">
        <w:rPr>
          <w:rFonts w:ascii="Cambria" w:hAnsi="Cambria"/>
          <w:b/>
          <w:noProof/>
        </w:rPr>
        <w:t>164:</w:t>
      </w:r>
      <w:r w:rsidRPr="00DD1C7B">
        <w:rPr>
          <w:rFonts w:ascii="Cambria" w:hAnsi="Cambria"/>
          <w:noProof/>
        </w:rPr>
        <w:t xml:space="preserve"> 819-829.</w:t>
      </w:r>
    </w:p>
    <w:p w:rsidR="00DF5EE4" w:rsidRPr="00DD1C7B" w:rsidRDefault="00DF5EE4" w:rsidP="00DF5EE4">
      <w:pPr>
        <w:ind w:left="720" w:hanging="720"/>
        <w:rPr>
          <w:rFonts w:ascii="Cambria" w:hAnsi="Cambria"/>
          <w:noProof/>
        </w:rPr>
      </w:pPr>
      <w:r w:rsidRPr="00DD1C7B">
        <w:rPr>
          <w:rFonts w:ascii="Cambria" w:hAnsi="Cambria"/>
          <w:noProof/>
        </w:rPr>
        <w:t>Y</w:t>
      </w:r>
      <w:r w:rsidRPr="00DD1C7B">
        <w:rPr>
          <w:rFonts w:ascii="Cambria" w:hAnsi="Cambria"/>
          <w:smallCaps/>
          <w:noProof/>
        </w:rPr>
        <w:t xml:space="preserve">an, </w:t>
      </w:r>
      <w:r w:rsidRPr="00DD1C7B">
        <w:rPr>
          <w:rFonts w:ascii="Cambria" w:hAnsi="Cambria"/>
          <w:noProof/>
        </w:rPr>
        <w:t>R., and B. D. M</w:t>
      </w:r>
      <w:r w:rsidRPr="00DD1C7B">
        <w:rPr>
          <w:rFonts w:ascii="Cambria" w:hAnsi="Cambria"/>
          <w:smallCaps/>
          <w:noProof/>
        </w:rPr>
        <w:t>c</w:t>
      </w:r>
      <w:r w:rsidRPr="00DD1C7B">
        <w:rPr>
          <w:rFonts w:ascii="Cambria" w:hAnsi="Cambria"/>
          <w:noProof/>
        </w:rPr>
        <w:t>K</w:t>
      </w:r>
      <w:r w:rsidRPr="00DD1C7B">
        <w:rPr>
          <w:rFonts w:ascii="Cambria" w:hAnsi="Cambria"/>
          <w:smallCaps/>
          <w:noProof/>
        </w:rPr>
        <w:t>ee</w:t>
      </w:r>
      <w:r w:rsidRPr="00DD1C7B">
        <w:rPr>
          <w:rFonts w:ascii="Cambria" w:hAnsi="Cambria"/>
          <w:noProof/>
        </w:rPr>
        <w:t xml:space="preserve">, 2013 The Cohesion Protein SOLO Associates with SMC1 and Is Required for Synapsis, Recombination, Homolog Bias and Cohesion and Pairing of Centromeres in Drosophila Meiosis. PLoS Genet </w:t>
      </w:r>
      <w:r w:rsidRPr="00DD1C7B">
        <w:rPr>
          <w:rFonts w:ascii="Cambria" w:hAnsi="Cambria"/>
          <w:b/>
          <w:noProof/>
        </w:rPr>
        <w:t>9:</w:t>
      </w:r>
      <w:r w:rsidRPr="00DD1C7B">
        <w:rPr>
          <w:rFonts w:ascii="Cambria" w:hAnsi="Cambria"/>
          <w:noProof/>
        </w:rPr>
        <w:t xml:space="preserve"> e1003637.</w:t>
      </w:r>
    </w:p>
    <w:p w:rsidR="00DF5EE4" w:rsidRPr="00DD1C7B" w:rsidRDefault="00DF5EE4" w:rsidP="00DF5EE4">
      <w:pPr>
        <w:ind w:left="720" w:hanging="720"/>
        <w:rPr>
          <w:rFonts w:ascii="Cambria" w:hAnsi="Cambria"/>
          <w:noProof/>
        </w:rPr>
      </w:pPr>
      <w:r w:rsidRPr="00DD1C7B">
        <w:rPr>
          <w:rFonts w:ascii="Cambria" w:hAnsi="Cambria"/>
          <w:noProof/>
        </w:rPr>
        <w:t>Y</w:t>
      </w:r>
      <w:r w:rsidRPr="00DD1C7B">
        <w:rPr>
          <w:rFonts w:ascii="Cambria" w:hAnsi="Cambria"/>
          <w:smallCaps/>
          <w:noProof/>
        </w:rPr>
        <w:t xml:space="preserve">an, </w:t>
      </w:r>
      <w:r w:rsidRPr="00DD1C7B">
        <w:rPr>
          <w:rFonts w:ascii="Cambria" w:hAnsi="Cambria"/>
          <w:noProof/>
        </w:rPr>
        <w:t>R., S. E. T</w:t>
      </w:r>
      <w:r w:rsidRPr="00DD1C7B">
        <w:rPr>
          <w:rFonts w:ascii="Cambria" w:hAnsi="Cambria"/>
          <w:smallCaps/>
          <w:noProof/>
        </w:rPr>
        <w:t>homas</w:t>
      </w:r>
      <w:r w:rsidRPr="00DD1C7B">
        <w:rPr>
          <w:rFonts w:ascii="Cambria" w:hAnsi="Cambria"/>
          <w:noProof/>
        </w:rPr>
        <w:t>, J. H. T</w:t>
      </w:r>
      <w:r w:rsidRPr="00DD1C7B">
        <w:rPr>
          <w:rFonts w:ascii="Cambria" w:hAnsi="Cambria"/>
          <w:smallCaps/>
          <w:noProof/>
        </w:rPr>
        <w:t>sai</w:t>
      </w:r>
      <w:r w:rsidRPr="00DD1C7B">
        <w:rPr>
          <w:rFonts w:ascii="Cambria" w:hAnsi="Cambria"/>
          <w:noProof/>
        </w:rPr>
        <w:t>, Y. Y</w:t>
      </w:r>
      <w:r w:rsidRPr="00DD1C7B">
        <w:rPr>
          <w:rFonts w:ascii="Cambria" w:hAnsi="Cambria"/>
          <w:smallCaps/>
          <w:noProof/>
        </w:rPr>
        <w:t>amada</w:t>
      </w:r>
      <w:r w:rsidRPr="00DD1C7B">
        <w:rPr>
          <w:rFonts w:ascii="Cambria" w:hAnsi="Cambria"/>
          <w:noProof/>
        </w:rPr>
        <w:t xml:space="preserve"> and B. D. M</w:t>
      </w:r>
      <w:r w:rsidRPr="00DD1C7B">
        <w:rPr>
          <w:rFonts w:ascii="Cambria" w:hAnsi="Cambria"/>
          <w:smallCaps/>
          <w:noProof/>
        </w:rPr>
        <w:t>c</w:t>
      </w:r>
      <w:r w:rsidRPr="00DD1C7B">
        <w:rPr>
          <w:rFonts w:ascii="Cambria" w:hAnsi="Cambria"/>
          <w:noProof/>
        </w:rPr>
        <w:t>K</w:t>
      </w:r>
      <w:r w:rsidRPr="00DD1C7B">
        <w:rPr>
          <w:rFonts w:ascii="Cambria" w:hAnsi="Cambria"/>
          <w:smallCaps/>
          <w:noProof/>
        </w:rPr>
        <w:t>ee</w:t>
      </w:r>
      <w:r w:rsidRPr="00DD1C7B">
        <w:rPr>
          <w:rFonts w:ascii="Cambria" w:hAnsi="Cambria"/>
          <w:noProof/>
        </w:rPr>
        <w:t xml:space="preserve">, 2010 SOLO: a meiotic protein required for centromere cohesion, coorientation, and SMC1 localization in Drosophila melanogaster. J Cell Biol </w:t>
      </w:r>
      <w:r w:rsidRPr="00DD1C7B">
        <w:rPr>
          <w:rFonts w:ascii="Cambria" w:hAnsi="Cambria"/>
          <w:b/>
          <w:noProof/>
        </w:rPr>
        <w:t>188:</w:t>
      </w:r>
      <w:r w:rsidRPr="00DD1C7B">
        <w:rPr>
          <w:rFonts w:ascii="Cambria" w:hAnsi="Cambria"/>
          <w:noProof/>
        </w:rPr>
        <w:t xml:space="preserve"> 335-349.</w:t>
      </w:r>
    </w:p>
    <w:p w:rsidR="00DF5EE4" w:rsidRPr="00DD1C7B" w:rsidRDefault="00DF5EE4" w:rsidP="00DF5EE4">
      <w:pPr>
        <w:ind w:left="720" w:hanging="720"/>
        <w:rPr>
          <w:rFonts w:ascii="Cambria" w:hAnsi="Cambria"/>
          <w:noProof/>
        </w:rPr>
      </w:pPr>
      <w:r w:rsidRPr="00DD1C7B">
        <w:rPr>
          <w:rFonts w:ascii="Cambria" w:hAnsi="Cambria"/>
          <w:noProof/>
        </w:rPr>
        <w:t>Y</w:t>
      </w:r>
      <w:r w:rsidRPr="00DD1C7B">
        <w:rPr>
          <w:rFonts w:ascii="Cambria" w:hAnsi="Cambria"/>
          <w:smallCaps/>
          <w:noProof/>
        </w:rPr>
        <w:t xml:space="preserve">okobayashi, </w:t>
      </w:r>
      <w:r w:rsidRPr="00DD1C7B">
        <w:rPr>
          <w:rFonts w:ascii="Cambria" w:hAnsi="Cambria"/>
          <w:noProof/>
        </w:rPr>
        <w:t>S., and Y. W</w:t>
      </w:r>
      <w:r w:rsidRPr="00DD1C7B">
        <w:rPr>
          <w:rFonts w:ascii="Cambria" w:hAnsi="Cambria"/>
          <w:smallCaps/>
          <w:noProof/>
        </w:rPr>
        <w:t>atanabe</w:t>
      </w:r>
      <w:r w:rsidRPr="00DD1C7B">
        <w:rPr>
          <w:rFonts w:ascii="Cambria" w:hAnsi="Cambria"/>
          <w:noProof/>
        </w:rPr>
        <w:t xml:space="preserve">, 2005 The kinetochore protein Moa1 enables cohesion-mediated monopolar attachment at meiosis I. Cell </w:t>
      </w:r>
      <w:r w:rsidRPr="00DD1C7B">
        <w:rPr>
          <w:rFonts w:ascii="Cambria" w:hAnsi="Cambria"/>
          <w:b/>
          <w:noProof/>
        </w:rPr>
        <w:t>123:</w:t>
      </w:r>
      <w:r w:rsidRPr="00DD1C7B">
        <w:rPr>
          <w:rFonts w:ascii="Cambria" w:hAnsi="Cambria"/>
          <w:noProof/>
        </w:rPr>
        <w:t xml:space="preserve"> 803-817.</w:t>
      </w:r>
    </w:p>
    <w:p w:rsidR="00DF5EE4" w:rsidRPr="00DD1C7B" w:rsidRDefault="00DF5EE4" w:rsidP="00DF5EE4">
      <w:pPr>
        <w:ind w:left="720" w:hanging="720"/>
        <w:rPr>
          <w:rFonts w:ascii="Cambria" w:hAnsi="Cambria"/>
          <w:noProof/>
        </w:rPr>
      </w:pPr>
      <w:r w:rsidRPr="00DD1C7B">
        <w:rPr>
          <w:rFonts w:ascii="Cambria" w:hAnsi="Cambria"/>
          <w:noProof/>
        </w:rPr>
        <w:t>Z</w:t>
      </w:r>
      <w:r w:rsidRPr="00DD1C7B">
        <w:rPr>
          <w:rFonts w:ascii="Cambria" w:hAnsi="Cambria"/>
          <w:smallCaps/>
          <w:noProof/>
        </w:rPr>
        <w:t xml:space="preserve">ickler, </w:t>
      </w:r>
      <w:r w:rsidRPr="00DD1C7B">
        <w:rPr>
          <w:rFonts w:ascii="Cambria" w:hAnsi="Cambria"/>
          <w:noProof/>
        </w:rPr>
        <w:t>D., and N. K</w:t>
      </w:r>
      <w:r w:rsidRPr="00DD1C7B">
        <w:rPr>
          <w:rFonts w:ascii="Cambria" w:hAnsi="Cambria"/>
          <w:smallCaps/>
          <w:noProof/>
        </w:rPr>
        <w:t>leckner</w:t>
      </w:r>
      <w:r w:rsidRPr="00DD1C7B">
        <w:rPr>
          <w:rFonts w:ascii="Cambria" w:hAnsi="Cambria"/>
          <w:noProof/>
        </w:rPr>
        <w:t xml:space="preserve">, 1998 The leptotene-zygotene transition of meiosis. Annu Rev Genet </w:t>
      </w:r>
      <w:r w:rsidRPr="00DD1C7B">
        <w:rPr>
          <w:rFonts w:ascii="Cambria" w:hAnsi="Cambria"/>
          <w:b/>
          <w:noProof/>
        </w:rPr>
        <w:t>32:</w:t>
      </w:r>
      <w:r w:rsidRPr="00DD1C7B">
        <w:rPr>
          <w:rFonts w:ascii="Cambria" w:hAnsi="Cambria"/>
          <w:noProof/>
        </w:rPr>
        <w:t xml:space="preserve"> 619-697.</w:t>
      </w:r>
    </w:p>
    <w:p w:rsidR="00DF5EE4" w:rsidRDefault="00DF5EE4" w:rsidP="00DF5EE4">
      <w:pPr>
        <w:rPr>
          <w:rFonts w:ascii="Cambria" w:hAnsi="Cambria"/>
          <w:noProof/>
        </w:rPr>
      </w:pPr>
    </w:p>
    <w:p w:rsidR="00DF5EE4" w:rsidRPr="00126BCC" w:rsidRDefault="0021072F" w:rsidP="00DF5EE4">
      <w:pPr>
        <w:rPr>
          <w:rFonts w:ascii="Arial" w:hAnsi="Arial"/>
          <w:b/>
        </w:rPr>
      </w:pPr>
      <w:r w:rsidRPr="002B3B91">
        <w:rPr>
          <w:rFonts w:ascii="Arial" w:hAnsi="Arial"/>
        </w:rPr>
        <w:fldChar w:fldCharType="end"/>
      </w:r>
    </w:p>
    <w:p w:rsidR="00DF5EE4" w:rsidRDefault="00DF5EE4"/>
    <w:p w:rsidR="00C7359D" w:rsidRDefault="00C7359D"/>
    <w:p w:rsidR="006478F6" w:rsidRDefault="006478F6" w:rsidP="00C7359D">
      <w:pPr>
        <w:spacing w:line="480" w:lineRule="auto"/>
        <w:rPr>
          <w:rFonts w:ascii="Arial" w:hAnsi="Arial"/>
          <w:b/>
        </w:rPr>
      </w:pPr>
    </w:p>
    <w:p w:rsidR="006478F6" w:rsidRDefault="006478F6" w:rsidP="00C7359D">
      <w:pPr>
        <w:spacing w:line="480" w:lineRule="auto"/>
        <w:rPr>
          <w:rFonts w:ascii="Arial" w:hAnsi="Arial"/>
          <w:b/>
        </w:rPr>
      </w:pPr>
    </w:p>
    <w:p w:rsidR="006478F6" w:rsidRDefault="006478F6" w:rsidP="00C7359D">
      <w:pPr>
        <w:spacing w:line="480" w:lineRule="auto"/>
        <w:rPr>
          <w:rFonts w:ascii="Arial" w:hAnsi="Arial"/>
          <w:b/>
        </w:rPr>
      </w:pPr>
    </w:p>
    <w:p w:rsidR="006478F6" w:rsidRDefault="006478F6" w:rsidP="00C7359D">
      <w:pPr>
        <w:spacing w:line="480" w:lineRule="auto"/>
        <w:rPr>
          <w:rFonts w:ascii="Arial" w:hAnsi="Arial"/>
          <w:b/>
        </w:rPr>
      </w:pPr>
    </w:p>
    <w:p w:rsidR="00C7359D" w:rsidRPr="00FB570B" w:rsidRDefault="00C7359D" w:rsidP="00C7359D">
      <w:pPr>
        <w:spacing w:line="480" w:lineRule="auto"/>
        <w:rPr>
          <w:rFonts w:ascii="Arial" w:hAnsi="Arial"/>
          <w:b/>
        </w:rPr>
      </w:pPr>
      <w:r w:rsidRPr="00FB570B">
        <w:rPr>
          <w:rFonts w:ascii="Arial" w:hAnsi="Arial"/>
          <w:b/>
        </w:rPr>
        <w:t>CHAPTER II: SISTERS UNBOUND IS A NOVEL PROTEIN REQUIRED FOR MEIOTIC CENTROMERIC COHESION IN DROOSPHILA MELANOGASTER</w:t>
      </w:r>
    </w:p>
    <w:p w:rsidR="00C7359D" w:rsidRPr="00FB570B" w:rsidRDefault="00C7359D" w:rsidP="00C7359D">
      <w:pPr>
        <w:spacing w:line="480" w:lineRule="auto"/>
        <w:jc w:val="center"/>
        <w:rPr>
          <w:rFonts w:ascii="Arial" w:hAnsi="Arial"/>
          <w:b/>
        </w:rPr>
      </w:pPr>
    </w:p>
    <w:p w:rsidR="00C7359D" w:rsidRPr="00FB570B" w:rsidRDefault="00C7359D" w:rsidP="00C7359D">
      <w:pPr>
        <w:spacing w:line="480" w:lineRule="auto"/>
        <w:rPr>
          <w:rFonts w:ascii="Arial" w:hAnsi="Arial"/>
          <w:b/>
        </w:rPr>
      </w:pPr>
    </w:p>
    <w:p w:rsidR="00C7359D" w:rsidRDefault="00C7359D" w:rsidP="00C7359D">
      <w:pPr>
        <w:spacing w:line="480" w:lineRule="auto"/>
        <w:rPr>
          <w:rFonts w:ascii="Arial" w:hAnsi="Arial"/>
        </w:rPr>
      </w:pPr>
      <w:r>
        <w:rPr>
          <w:rFonts w:ascii="Arial" w:hAnsi="Arial"/>
        </w:rPr>
        <w:t xml:space="preserve"> </w:t>
      </w: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Pr="00FB570B" w:rsidRDefault="00C7359D" w:rsidP="00C7359D">
      <w:pPr>
        <w:spacing w:line="480" w:lineRule="auto"/>
        <w:rPr>
          <w:rFonts w:ascii="Arial" w:hAnsi="Arial"/>
        </w:rPr>
      </w:pPr>
      <w:r w:rsidRPr="00FB570B">
        <w:rPr>
          <w:rFonts w:ascii="Arial" w:hAnsi="Arial"/>
        </w:rPr>
        <w:t xml:space="preserve">This chapter is a modified version </w:t>
      </w:r>
      <w:r>
        <w:rPr>
          <w:rFonts w:ascii="Arial" w:hAnsi="Arial"/>
        </w:rPr>
        <w:t xml:space="preserve">of the manuscript and has been accepted </w:t>
      </w:r>
      <w:r w:rsidRPr="00FB570B">
        <w:rPr>
          <w:rFonts w:ascii="Arial" w:hAnsi="Arial"/>
        </w:rPr>
        <w:t xml:space="preserve">by the journal </w:t>
      </w:r>
      <w:r w:rsidRPr="00FB570B">
        <w:rPr>
          <w:rFonts w:ascii="Arial" w:hAnsi="Arial"/>
          <w:i/>
        </w:rPr>
        <w:t xml:space="preserve">Genetics </w:t>
      </w:r>
      <w:r>
        <w:rPr>
          <w:rFonts w:ascii="Arial" w:hAnsi="Arial"/>
        </w:rPr>
        <w:t xml:space="preserve">for publication </w:t>
      </w:r>
      <w:r w:rsidRPr="00FB570B">
        <w:rPr>
          <w:rFonts w:ascii="Arial" w:hAnsi="Arial"/>
        </w:rPr>
        <w:t xml:space="preserve">and is in press now. </w:t>
      </w:r>
    </w:p>
    <w:p w:rsidR="00C7359D" w:rsidRPr="00FB570B" w:rsidRDefault="00C7359D" w:rsidP="00C7359D">
      <w:pPr>
        <w:spacing w:line="480" w:lineRule="auto"/>
        <w:rPr>
          <w:rFonts w:ascii="Arial" w:hAnsi="Arial"/>
        </w:rPr>
      </w:pPr>
    </w:p>
    <w:p w:rsidR="00C7359D" w:rsidRDefault="00C7359D" w:rsidP="00C7359D">
      <w:pPr>
        <w:spacing w:line="480" w:lineRule="auto"/>
        <w:rPr>
          <w:rFonts w:ascii="Arial" w:hAnsi="Arial"/>
          <w:b/>
        </w:rPr>
      </w:pPr>
      <w:r w:rsidRPr="00FB570B">
        <w:rPr>
          <w:rFonts w:ascii="Arial" w:hAnsi="Arial"/>
        </w:rPr>
        <w:t>Badri Krishnan’s primary con</w:t>
      </w:r>
      <w:r>
        <w:rPr>
          <w:rFonts w:ascii="Arial" w:hAnsi="Arial"/>
        </w:rPr>
        <w:t>tributions were: Identified</w:t>
      </w:r>
      <w:r w:rsidRPr="00FB570B">
        <w:rPr>
          <w:rFonts w:ascii="Arial" w:hAnsi="Arial"/>
        </w:rPr>
        <w:t xml:space="preserve"> </w:t>
      </w:r>
      <w:r w:rsidRPr="00B24868">
        <w:rPr>
          <w:rFonts w:ascii="Arial" w:hAnsi="Arial"/>
          <w:i/>
        </w:rPr>
        <w:t>sisters</w:t>
      </w:r>
      <w:r w:rsidRPr="00FB570B">
        <w:rPr>
          <w:rFonts w:ascii="Arial" w:hAnsi="Arial"/>
        </w:rPr>
        <w:t xml:space="preserve"> </w:t>
      </w:r>
      <w:r w:rsidRPr="00B24868">
        <w:rPr>
          <w:rFonts w:ascii="Arial" w:hAnsi="Arial"/>
          <w:i/>
        </w:rPr>
        <w:t>unbound</w:t>
      </w:r>
      <w:r>
        <w:rPr>
          <w:rFonts w:ascii="Arial" w:hAnsi="Arial"/>
          <w:i/>
        </w:rPr>
        <w:t xml:space="preserve"> (sunn)</w:t>
      </w:r>
      <w:r w:rsidRPr="00FB570B">
        <w:rPr>
          <w:rFonts w:ascii="Arial" w:hAnsi="Arial"/>
        </w:rPr>
        <w:t xml:space="preserve">, </w:t>
      </w:r>
      <w:r>
        <w:rPr>
          <w:rFonts w:ascii="Arial" w:hAnsi="Arial"/>
        </w:rPr>
        <w:t>investigated</w:t>
      </w:r>
      <w:r w:rsidRPr="00FB570B">
        <w:rPr>
          <w:rFonts w:ascii="Arial" w:hAnsi="Arial"/>
        </w:rPr>
        <w:t xml:space="preserve"> </w:t>
      </w:r>
      <w:r>
        <w:rPr>
          <w:rFonts w:ascii="Arial" w:hAnsi="Arial"/>
        </w:rPr>
        <w:t xml:space="preserve">some </w:t>
      </w:r>
      <w:r w:rsidRPr="00FB570B">
        <w:rPr>
          <w:rFonts w:ascii="Arial" w:hAnsi="Arial"/>
        </w:rPr>
        <w:t xml:space="preserve">genetic phenotypes of </w:t>
      </w:r>
      <w:r>
        <w:rPr>
          <w:rFonts w:ascii="Arial" w:hAnsi="Arial"/>
          <w:i/>
        </w:rPr>
        <w:t xml:space="preserve">sunn </w:t>
      </w:r>
      <w:r>
        <w:rPr>
          <w:rFonts w:ascii="Arial" w:hAnsi="Arial"/>
        </w:rPr>
        <w:t>mutants</w:t>
      </w:r>
      <w:r w:rsidRPr="00FB570B">
        <w:rPr>
          <w:rFonts w:ascii="Arial" w:hAnsi="Arial"/>
        </w:rPr>
        <w:t xml:space="preserve">, </w:t>
      </w:r>
      <w:r>
        <w:rPr>
          <w:rFonts w:ascii="Arial" w:hAnsi="Arial"/>
        </w:rPr>
        <w:t xml:space="preserve">performed </w:t>
      </w:r>
      <w:r w:rsidRPr="00FB570B">
        <w:rPr>
          <w:rFonts w:ascii="Arial" w:hAnsi="Arial"/>
        </w:rPr>
        <w:t xml:space="preserve">cytological studies to understand function of </w:t>
      </w:r>
      <w:r>
        <w:rPr>
          <w:rFonts w:ascii="Arial" w:hAnsi="Arial"/>
          <w:i/>
        </w:rPr>
        <w:t>sunn</w:t>
      </w:r>
      <w:r w:rsidRPr="00FB570B">
        <w:rPr>
          <w:rFonts w:ascii="Arial" w:hAnsi="Arial"/>
        </w:rPr>
        <w:t xml:space="preserve">, cloned </w:t>
      </w:r>
      <w:r w:rsidRPr="00B24868">
        <w:rPr>
          <w:rFonts w:ascii="Arial" w:hAnsi="Arial"/>
          <w:i/>
        </w:rPr>
        <w:t>sisters</w:t>
      </w:r>
      <w:r w:rsidRPr="00FB570B">
        <w:rPr>
          <w:rFonts w:ascii="Arial" w:hAnsi="Arial"/>
        </w:rPr>
        <w:t xml:space="preserve"> </w:t>
      </w:r>
      <w:r w:rsidRPr="00B24868">
        <w:rPr>
          <w:rFonts w:ascii="Arial" w:hAnsi="Arial"/>
          <w:i/>
        </w:rPr>
        <w:t>unbound</w:t>
      </w:r>
      <w:r>
        <w:rPr>
          <w:rFonts w:ascii="Arial" w:hAnsi="Arial"/>
        </w:rPr>
        <w:t xml:space="preserve"> and </w:t>
      </w:r>
      <w:r w:rsidRPr="00FB570B">
        <w:rPr>
          <w:rFonts w:ascii="Arial" w:hAnsi="Arial"/>
        </w:rPr>
        <w:t>determined</w:t>
      </w:r>
      <w:r>
        <w:rPr>
          <w:rFonts w:ascii="Arial" w:hAnsi="Arial"/>
        </w:rPr>
        <w:t xml:space="preserve"> sequence of</w:t>
      </w:r>
      <w:r w:rsidRPr="00FB570B">
        <w:rPr>
          <w:rFonts w:ascii="Arial" w:hAnsi="Arial"/>
        </w:rPr>
        <w:t xml:space="preserve"> its untranslated regions, </w:t>
      </w:r>
      <w:r>
        <w:rPr>
          <w:rFonts w:ascii="Arial" w:hAnsi="Arial"/>
        </w:rPr>
        <w:t xml:space="preserve">created transgenic flies containing fluorescent tagged constructs of </w:t>
      </w:r>
      <w:r w:rsidRPr="00862701">
        <w:rPr>
          <w:rFonts w:ascii="Arial" w:hAnsi="Arial"/>
          <w:i/>
        </w:rPr>
        <w:t>sisters</w:t>
      </w:r>
      <w:r>
        <w:rPr>
          <w:rFonts w:ascii="Arial" w:hAnsi="Arial"/>
        </w:rPr>
        <w:t xml:space="preserve"> </w:t>
      </w:r>
      <w:r w:rsidRPr="00862701">
        <w:rPr>
          <w:rFonts w:ascii="Arial" w:hAnsi="Arial"/>
          <w:i/>
        </w:rPr>
        <w:t>unbound</w:t>
      </w:r>
      <w:r>
        <w:rPr>
          <w:rFonts w:ascii="Arial" w:hAnsi="Arial"/>
        </w:rPr>
        <w:t xml:space="preserve">, </w:t>
      </w:r>
      <w:r w:rsidRPr="00FB570B">
        <w:rPr>
          <w:rFonts w:ascii="Arial" w:hAnsi="Arial"/>
        </w:rPr>
        <w:t xml:space="preserve">analyzed </w:t>
      </w:r>
      <w:r w:rsidRPr="00862701">
        <w:rPr>
          <w:rFonts w:ascii="Arial" w:hAnsi="Arial"/>
          <w:i/>
        </w:rPr>
        <w:t>sisters</w:t>
      </w:r>
      <w:r>
        <w:rPr>
          <w:rFonts w:ascii="Arial" w:hAnsi="Arial"/>
        </w:rPr>
        <w:t xml:space="preserve"> </w:t>
      </w:r>
      <w:r w:rsidRPr="00862701">
        <w:rPr>
          <w:rFonts w:ascii="Arial" w:hAnsi="Arial"/>
          <w:i/>
        </w:rPr>
        <w:t>unbound’s</w:t>
      </w:r>
      <w:r w:rsidRPr="00FB570B">
        <w:rPr>
          <w:rFonts w:ascii="Arial" w:hAnsi="Arial"/>
        </w:rPr>
        <w:t xml:space="preserve"> localization patterns in wildtype and cohesion</w:t>
      </w:r>
      <w:r>
        <w:rPr>
          <w:rFonts w:ascii="Arial" w:hAnsi="Arial"/>
        </w:rPr>
        <w:t xml:space="preserve"> gene mutants, </w:t>
      </w:r>
      <w:r w:rsidRPr="00FB570B">
        <w:rPr>
          <w:rFonts w:ascii="Arial" w:hAnsi="Arial"/>
        </w:rPr>
        <w:t xml:space="preserve">wrote the manuscript draft and </w:t>
      </w:r>
      <w:r>
        <w:rPr>
          <w:rFonts w:ascii="Arial" w:hAnsi="Arial"/>
        </w:rPr>
        <w:t>made</w:t>
      </w:r>
      <w:r w:rsidRPr="00FB570B">
        <w:rPr>
          <w:rFonts w:ascii="Arial" w:hAnsi="Arial"/>
        </w:rPr>
        <w:t xml:space="preserve"> all the figures and tables. </w:t>
      </w:r>
      <w:r>
        <w:rPr>
          <w:rFonts w:ascii="Arial" w:hAnsi="Arial"/>
        </w:rPr>
        <w:t xml:space="preserve">Bioinformatic analysis of </w:t>
      </w:r>
      <w:proofErr w:type="gramStart"/>
      <w:r w:rsidRPr="00CA34D6">
        <w:rPr>
          <w:rFonts w:ascii="Arial" w:hAnsi="Arial"/>
          <w:i/>
        </w:rPr>
        <w:t>sisters</w:t>
      </w:r>
      <w:proofErr w:type="gramEnd"/>
      <w:r>
        <w:rPr>
          <w:rFonts w:ascii="Arial" w:hAnsi="Arial"/>
        </w:rPr>
        <w:t xml:space="preserve"> </w:t>
      </w:r>
      <w:r w:rsidRPr="00CA34D6">
        <w:rPr>
          <w:rFonts w:ascii="Arial" w:hAnsi="Arial"/>
          <w:i/>
        </w:rPr>
        <w:t>unbound</w:t>
      </w:r>
      <w:r>
        <w:rPr>
          <w:rFonts w:ascii="Arial" w:hAnsi="Arial"/>
        </w:rPr>
        <w:t xml:space="preserve"> structure was performed by Dr. Igor Zhulin.</w:t>
      </w: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rPr>
          <w:rFonts w:ascii="Arial" w:hAnsi="Arial"/>
          <w:b/>
        </w:rPr>
      </w:pPr>
    </w:p>
    <w:p w:rsidR="006478F6" w:rsidRDefault="006478F6" w:rsidP="00C7359D">
      <w:pPr>
        <w:spacing w:line="480" w:lineRule="auto"/>
        <w:rPr>
          <w:rFonts w:ascii="Arial" w:hAnsi="Arial"/>
          <w:b/>
        </w:rPr>
      </w:pPr>
    </w:p>
    <w:p w:rsidR="00C7359D" w:rsidRDefault="00C7359D" w:rsidP="00C7359D">
      <w:pPr>
        <w:spacing w:line="480" w:lineRule="auto"/>
        <w:rPr>
          <w:rFonts w:ascii="Arial" w:hAnsi="Arial"/>
          <w:b/>
        </w:rPr>
      </w:pPr>
    </w:p>
    <w:p w:rsidR="00C7359D" w:rsidRDefault="00C7359D" w:rsidP="00C7359D">
      <w:pPr>
        <w:spacing w:line="480" w:lineRule="auto"/>
        <w:jc w:val="center"/>
        <w:rPr>
          <w:rFonts w:ascii="Arial" w:hAnsi="Arial"/>
          <w:b/>
        </w:rPr>
      </w:pPr>
    </w:p>
    <w:p w:rsidR="00C7359D" w:rsidRPr="007B1AA5" w:rsidRDefault="00C7359D" w:rsidP="00C7359D">
      <w:pPr>
        <w:spacing w:line="480" w:lineRule="auto"/>
        <w:jc w:val="center"/>
        <w:rPr>
          <w:rFonts w:ascii="Arial" w:hAnsi="Arial"/>
          <w:b/>
        </w:rPr>
      </w:pPr>
      <w:r w:rsidRPr="007B1AA5">
        <w:rPr>
          <w:rFonts w:ascii="Arial" w:hAnsi="Arial"/>
          <w:b/>
        </w:rPr>
        <w:t>ABSTRACT</w:t>
      </w:r>
    </w:p>
    <w:p w:rsidR="006478F6" w:rsidRDefault="00C7359D" w:rsidP="00C7359D">
      <w:pPr>
        <w:spacing w:line="480" w:lineRule="auto"/>
        <w:rPr>
          <w:rFonts w:ascii="Arial" w:hAnsi="Arial"/>
        </w:rPr>
      </w:pPr>
      <w:r w:rsidRPr="007B1AA5">
        <w:rPr>
          <w:rFonts w:ascii="Arial" w:hAnsi="Arial"/>
        </w:rPr>
        <w:t xml:space="preserve">Regular meiotic chromosome segregation requires sister centromeres to mono-orient (orient to the same pole) during the first meiotic division (meiosis I) when homologous chromosomes segregate, and to bi-orient (orient to opposite poles) during the second meiotic division (meiosis II) when sister chromatids segregate.  Both orientation patterns require cohesion between sister centromeres, which is established during meiotic DNA replication and persists until anaphase of meiosis II. </w:t>
      </w:r>
      <w:proofErr w:type="gramStart"/>
      <w:r w:rsidRPr="007B1AA5">
        <w:rPr>
          <w:rFonts w:ascii="Arial" w:hAnsi="Arial"/>
        </w:rPr>
        <w:t>Meiotic cohesion is mediated by a conserved four-protein complex called cohesin that includes two Structural Maintenance of Chromosomes (SMC) subunits (SMC1 and SMC3) and two non-SMC subunits</w:t>
      </w:r>
      <w:proofErr w:type="gramEnd"/>
      <w:r w:rsidRPr="007B1AA5">
        <w:rPr>
          <w:rFonts w:ascii="Arial" w:hAnsi="Arial"/>
        </w:rPr>
        <w:t xml:space="preserve">. In </w:t>
      </w:r>
      <w:r w:rsidRPr="000110E0">
        <w:rPr>
          <w:rFonts w:ascii="Arial" w:hAnsi="Arial"/>
          <w:i/>
        </w:rPr>
        <w:t xml:space="preserve">Drosophila </w:t>
      </w:r>
      <w:r w:rsidRPr="007B1AA5">
        <w:rPr>
          <w:rFonts w:ascii="Arial" w:hAnsi="Arial"/>
          <w:i/>
        </w:rPr>
        <w:t xml:space="preserve">melanogaster, </w:t>
      </w:r>
      <w:r w:rsidRPr="007B1AA5">
        <w:rPr>
          <w:rFonts w:ascii="Arial" w:hAnsi="Arial"/>
        </w:rPr>
        <w:t>however</w:t>
      </w:r>
      <w:r w:rsidRPr="007B1AA5">
        <w:rPr>
          <w:rFonts w:ascii="Arial" w:hAnsi="Arial"/>
          <w:i/>
        </w:rPr>
        <w:t>,</w:t>
      </w:r>
      <w:r w:rsidRPr="007B1AA5">
        <w:rPr>
          <w:rFonts w:ascii="Arial" w:hAnsi="Arial"/>
        </w:rPr>
        <w:t xml:space="preserve"> the meiotic cohesion apparatus has not been fully characterized and the non-SMC subunits have not been identified. We have identified a novel </w:t>
      </w:r>
      <w:r w:rsidRPr="000110E0">
        <w:rPr>
          <w:rFonts w:ascii="Arial" w:hAnsi="Arial"/>
          <w:i/>
        </w:rPr>
        <w:t xml:space="preserve">Drosophila </w:t>
      </w:r>
      <w:r w:rsidRPr="007B1AA5">
        <w:rPr>
          <w:rFonts w:ascii="Arial" w:hAnsi="Arial"/>
        </w:rPr>
        <w:t xml:space="preserve">gene called </w:t>
      </w:r>
      <w:r w:rsidRPr="007B1AA5">
        <w:rPr>
          <w:rFonts w:ascii="Arial" w:hAnsi="Arial"/>
          <w:i/>
        </w:rPr>
        <w:t>sisters unbound (</w:t>
      </w:r>
      <w:r>
        <w:rPr>
          <w:rFonts w:ascii="Arial" w:hAnsi="Arial"/>
          <w:i/>
        </w:rPr>
        <w:t>sunn</w:t>
      </w:r>
      <w:r w:rsidRPr="007B1AA5">
        <w:rPr>
          <w:rFonts w:ascii="Arial" w:hAnsi="Arial"/>
          <w:i/>
        </w:rPr>
        <w:t>)</w:t>
      </w:r>
      <w:r w:rsidRPr="007B1AA5">
        <w:rPr>
          <w:rFonts w:ascii="Arial" w:hAnsi="Arial"/>
        </w:rPr>
        <w:t xml:space="preserve">, which is required for stable sister chromatid cohesion throughout meiosis. </w:t>
      </w:r>
      <w:proofErr w:type="gramStart"/>
      <w:r>
        <w:rPr>
          <w:rFonts w:ascii="Arial" w:hAnsi="Arial"/>
          <w:i/>
        </w:rPr>
        <w:t>sunn</w:t>
      </w:r>
      <w:proofErr w:type="gramEnd"/>
      <w:r w:rsidRPr="007B1AA5">
        <w:rPr>
          <w:rFonts w:ascii="Arial" w:hAnsi="Arial"/>
        </w:rPr>
        <w:t xml:space="preserve"> mutations </w:t>
      </w:r>
      <w:r>
        <w:rPr>
          <w:rFonts w:ascii="Arial" w:hAnsi="Arial"/>
        </w:rPr>
        <w:t xml:space="preserve">disrupt centromere cohesion during prophase I </w:t>
      </w:r>
      <w:r w:rsidRPr="007B1AA5">
        <w:rPr>
          <w:rFonts w:ascii="Arial" w:hAnsi="Arial"/>
        </w:rPr>
        <w:t xml:space="preserve">and cause high frequencies of  nondisjunction (NDJ) </w:t>
      </w:r>
      <w:r>
        <w:rPr>
          <w:rFonts w:ascii="Arial" w:hAnsi="Arial"/>
        </w:rPr>
        <w:t xml:space="preserve">at both meiotic divisions </w:t>
      </w:r>
      <w:r w:rsidRPr="007B1AA5">
        <w:rPr>
          <w:rFonts w:ascii="Arial" w:hAnsi="Arial"/>
        </w:rPr>
        <w:t xml:space="preserve">in both sexes.  </w:t>
      </w:r>
      <w:r>
        <w:rPr>
          <w:rFonts w:ascii="Arial" w:hAnsi="Arial"/>
        </w:rPr>
        <w:t>SUNN</w:t>
      </w:r>
      <w:r w:rsidRPr="007B1AA5">
        <w:rPr>
          <w:rFonts w:ascii="Arial" w:hAnsi="Arial"/>
        </w:rPr>
        <w:t xml:space="preserve"> co-localizes at centromeres with the cohesion proteins SMC1 and SOLO in both sexes and is necessary for the recruitment of both proteins to centromeres. Although </w:t>
      </w:r>
      <w:r>
        <w:rPr>
          <w:rFonts w:ascii="Arial" w:hAnsi="Arial"/>
        </w:rPr>
        <w:t>SUNN</w:t>
      </w:r>
      <w:r w:rsidRPr="007B1AA5">
        <w:rPr>
          <w:rFonts w:ascii="Arial" w:hAnsi="Arial"/>
        </w:rPr>
        <w:t xml:space="preserve"> lacks sequence homology to cohesins, bioinformatic analysis indicates that </w:t>
      </w:r>
      <w:r>
        <w:rPr>
          <w:rFonts w:ascii="Arial" w:hAnsi="Arial"/>
        </w:rPr>
        <w:t>SUNN</w:t>
      </w:r>
      <w:r w:rsidRPr="007B1AA5">
        <w:rPr>
          <w:rFonts w:ascii="Arial" w:hAnsi="Arial"/>
        </w:rPr>
        <w:t xml:space="preserve"> may be a structural homolog of the non-SMC cohesin subunit Stromalin (SA), suggesting that </w:t>
      </w:r>
      <w:r>
        <w:rPr>
          <w:rFonts w:ascii="Arial" w:hAnsi="Arial"/>
        </w:rPr>
        <w:t>SUNN</w:t>
      </w:r>
      <w:r w:rsidRPr="007B1AA5">
        <w:rPr>
          <w:rFonts w:ascii="Arial" w:hAnsi="Arial"/>
        </w:rPr>
        <w:t xml:space="preserve"> may serve as a meiosis-specific cohesin subunit.  In conclusion, our data show that </w:t>
      </w:r>
      <w:r>
        <w:rPr>
          <w:rFonts w:ascii="Arial" w:hAnsi="Arial"/>
        </w:rPr>
        <w:t>SUNN</w:t>
      </w:r>
      <w:r w:rsidRPr="007B1AA5">
        <w:rPr>
          <w:rFonts w:ascii="Arial" w:hAnsi="Arial"/>
        </w:rPr>
        <w:t xml:space="preserve"> is an essential meiosis-specific </w:t>
      </w:r>
      <w:r w:rsidRPr="000110E0">
        <w:rPr>
          <w:rFonts w:ascii="Arial" w:hAnsi="Arial"/>
          <w:i/>
        </w:rPr>
        <w:t xml:space="preserve">Drosophila </w:t>
      </w:r>
      <w:r w:rsidRPr="007B1AA5">
        <w:rPr>
          <w:rFonts w:ascii="Arial" w:hAnsi="Arial"/>
        </w:rPr>
        <w:t>cohesion protein.</w:t>
      </w:r>
    </w:p>
    <w:p w:rsidR="006478F6" w:rsidRDefault="006478F6" w:rsidP="00C7359D">
      <w:pPr>
        <w:spacing w:line="480" w:lineRule="auto"/>
        <w:rPr>
          <w:rFonts w:ascii="Arial" w:hAnsi="Arial"/>
        </w:rPr>
      </w:pPr>
    </w:p>
    <w:p w:rsidR="00C7359D" w:rsidRPr="00F0248D" w:rsidRDefault="00C7359D" w:rsidP="00C7359D">
      <w:pPr>
        <w:spacing w:line="480" w:lineRule="auto"/>
        <w:rPr>
          <w:rFonts w:ascii="Arial" w:hAnsi="Arial"/>
        </w:rPr>
      </w:pPr>
    </w:p>
    <w:p w:rsidR="00C7359D" w:rsidRPr="007B1AA5" w:rsidRDefault="00C7359D" w:rsidP="00C7359D">
      <w:pPr>
        <w:spacing w:line="480" w:lineRule="auto"/>
        <w:jc w:val="center"/>
        <w:rPr>
          <w:rFonts w:ascii="Arial" w:hAnsi="Arial"/>
          <w:b/>
        </w:rPr>
      </w:pPr>
      <w:r w:rsidRPr="007B1AA5">
        <w:rPr>
          <w:rFonts w:ascii="Arial" w:hAnsi="Arial"/>
          <w:b/>
        </w:rPr>
        <w:t>INTRODUCTION</w:t>
      </w:r>
    </w:p>
    <w:p w:rsidR="00C7359D" w:rsidRPr="007B1AA5" w:rsidRDefault="00C7359D" w:rsidP="00C22C6E">
      <w:pPr>
        <w:spacing w:line="480" w:lineRule="auto"/>
        <w:ind w:firstLine="720"/>
        <w:rPr>
          <w:rFonts w:ascii="Arial" w:hAnsi="Arial"/>
        </w:rPr>
      </w:pPr>
      <w:r w:rsidRPr="007B1AA5">
        <w:rPr>
          <w:rFonts w:ascii="Arial" w:hAnsi="Arial"/>
        </w:rPr>
        <w:t xml:space="preserve">Meiosis is a specialized cell division that generates haploid gametes from diploid precursor cells and is essential for sexual reproduction. Segregation of chromosomes during meiosis occurs in two stages called meiosis </w:t>
      </w:r>
      <w:proofErr w:type="gramStart"/>
      <w:r w:rsidRPr="007B1AA5">
        <w:rPr>
          <w:rFonts w:ascii="Arial" w:hAnsi="Arial"/>
        </w:rPr>
        <w:t>I and meiosis II</w:t>
      </w:r>
      <w:proofErr w:type="gramEnd"/>
      <w:r w:rsidRPr="007B1AA5">
        <w:rPr>
          <w:rFonts w:ascii="Arial" w:hAnsi="Arial"/>
        </w:rPr>
        <w:t xml:space="preserve"> that follow a single round of DNA replication. During meiosis </w:t>
      </w:r>
      <w:proofErr w:type="gramStart"/>
      <w:r w:rsidRPr="007B1AA5">
        <w:rPr>
          <w:rFonts w:ascii="Arial" w:hAnsi="Arial"/>
        </w:rPr>
        <w:t>I, homologs pair and orient towards opposite poles of the spindle (bi-orient) with sister centromeres oriented towards the same pole</w:t>
      </w:r>
      <w:proofErr w:type="gramEnd"/>
      <w:r w:rsidRPr="007B1AA5">
        <w:rPr>
          <w:rFonts w:ascii="Arial" w:hAnsi="Arial"/>
        </w:rPr>
        <w:t xml:space="preserve"> (mono-oriented). As a result, homologous chromosomes segregate to opposite poles at the onset of anaphase I</w:t>
      </w:r>
      <w:r>
        <w:rPr>
          <w:rFonts w:ascii="Arial" w:hAnsi="Arial"/>
        </w:rPr>
        <w:t xml:space="preserve"> in a reductional segregation </w:t>
      </w:r>
      <w:r w:rsidRPr="007B1AA5">
        <w:rPr>
          <w:rFonts w:ascii="Arial" w:hAnsi="Arial"/>
        </w:rPr>
        <w:t xml:space="preserve">pattern. In meiosis II, as in mitosis, the sister centromeres are bi-oriented and sister chromatids segregate to opposite poles at the onset of anaphase II, a pattern referred to as equational segregation </w:t>
      </w:r>
      <w:r w:rsidR="0021072F">
        <w:rPr>
          <w:rFonts w:ascii="Arial" w:hAnsi="Arial"/>
        </w:rPr>
        <w:fldChar w:fldCharType="begin">
          <w:fldData xml:space="preserve">PEVuZE5vdGU+PENpdGU+PEF1dGhvcj5QZXRyb25jemtpPC9BdXRob3I+PFllYXI+MjAwMzwvWWVh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aWNhbD48cGFnZXM+NDIzLTQwPC9wYWdlcz48dm9sdW1lPjExMjwvdm9sdW1lPjxudW1iZXI+NDwv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</w:fldData>
        </w:fldChar>
      </w:r>
      <w:r>
        <w:rPr>
          <w:rFonts w:ascii="Arial" w:hAnsi="Arial"/>
        </w:rPr>
        <w:instrText xml:space="preserve"> ADDIN EN.CITE </w:instrText>
      </w:r>
      <w:r w:rsidR="0021072F">
        <w:rPr>
          <w:rFonts w:ascii="Arial" w:hAnsi="Arial"/>
        </w:rPr>
        <w:fldChar w:fldCharType="begin">
          <w:fldData xml:space="preserve">PEVuZE5vdGU+PENpdGU+PEF1dGhvcj5QZXRyb25jemtpPC9BdXRob3I+PFllYXI+MjAwMzwvWWVh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aWNhbD48cGFnZXM+NDIzLTQwPC9wYWdlcz48dm9sdW1lPjExMjwvdm9sdW1lPjxudW1iZXI+NDwv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2" w:tooltip="Page, 2003 #45" w:history="1">
        <w:r>
          <w:rPr>
            <w:rFonts w:ascii="Arial" w:hAnsi="Arial"/>
            <w:noProof/>
          </w:rPr>
          <w:t>P</w:t>
        </w:r>
        <w:r w:rsidRPr="00C45D13">
          <w:rPr>
            <w:rFonts w:ascii="Arial" w:hAnsi="Arial"/>
            <w:smallCaps/>
            <w:noProof/>
          </w:rPr>
          <w:t>age</w:t>
        </w:r>
        <w:r>
          <w:rPr>
            <w:rFonts w:ascii="Arial" w:hAnsi="Arial"/>
            <w:noProof/>
          </w:rPr>
          <w:t xml:space="preserve"> and H</w:t>
        </w:r>
        <w:r w:rsidRPr="00C45D13">
          <w:rPr>
            <w:rFonts w:ascii="Arial" w:hAnsi="Arial"/>
            <w:smallCaps/>
            <w:noProof/>
          </w:rPr>
          <w:t>awley</w:t>
        </w:r>
        <w:r>
          <w:rPr>
            <w:rFonts w:ascii="Arial" w:hAnsi="Arial"/>
            <w:noProof/>
          </w:rPr>
          <w:t xml:space="preserve"> 2003</w:t>
        </w:r>
      </w:hyperlink>
      <w:r>
        <w:rPr>
          <w:rFonts w:ascii="Arial" w:hAnsi="Arial"/>
          <w:noProof/>
        </w:rPr>
        <w:t xml:space="preserve">; </w:t>
      </w:r>
      <w:hyperlink w:anchor="_ENREF_45" w:tooltip="Petronczki, 2003 #3" w:history="1">
        <w:r>
          <w:rPr>
            <w:rFonts w:ascii="Arial" w:hAnsi="Arial"/>
            <w:noProof/>
          </w:rPr>
          <w:t>P</w:t>
        </w:r>
        <w:r w:rsidRPr="00C45D13">
          <w:rPr>
            <w:rFonts w:ascii="Arial" w:hAnsi="Arial"/>
            <w:smallCaps/>
            <w:noProof/>
          </w:rPr>
          <w:t>etronczki</w:t>
        </w:r>
        <w:r w:rsidRPr="00C45D13">
          <w:rPr>
            <w:rFonts w:ascii="Arial" w:hAnsi="Arial"/>
            <w:i/>
            <w:noProof/>
          </w:rPr>
          <w:t xml:space="preserve"> et al.</w:t>
        </w:r>
        <w:r>
          <w:rPr>
            <w:rFonts w:ascii="Arial" w:hAnsi="Arial"/>
            <w:noProof/>
          </w:rPr>
          <w:t xml:space="preserve"> 2003</w:t>
        </w:r>
      </w:hyperlink>
      <w:r>
        <w:rPr>
          <w:rFonts w:ascii="Arial" w:hAnsi="Arial"/>
          <w:noProof/>
        </w:rPr>
        <w:t>)</w:t>
      </w:r>
      <w:r w:rsidR="0021072F">
        <w:rPr>
          <w:rFonts w:ascii="Arial" w:hAnsi="Arial"/>
        </w:rPr>
        <w:fldChar w:fldCharType="end"/>
      </w:r>
      <w:r w:rsidRPr="007B1AA5">
        <w:rPr>
          <w:rFonts w:ascii="Arial" w:hAnsi="Arial"/>
        </w:rPr>
        <w:t xml:space="preserve">.  </w:t>
      </w:r>
    </w:p>
    <w:p w:rsidR="00C7359D" w:rsidRPr="007B1AA5" w:rsidRDefault="00C7359D" w:rsidP="00C7359D">
      <w:pPr>
        <w:spacing w:line="480" w:lineRule="auto"/>
        <w:rPr>
          <w:rFonts w:ascii="Arial" w:hAnsi="Arial"/>
        </w:rPr>
      </w:pPr>
      <w:r w:rsidRPr="007B1AA5">
        <w:rPr>
          <w:rFonts w:ascii="Arial" w:hAnsi="Arial"/>
        </w:rPr>
        <w:tab/>
        <w:t>In most eukaryotes, pairing of homologs during meiosis I is facilitated and reinforced by synapsis and recombination. Synapsis involves formation of elaborate zipper-like structures, called synaptonemal complexes (SCs), which hold homologs tightly together during prophase I. SCs are composed of the tightly paired sister chromatid axes of the two homologs, known as axial elements (AEs) before synapsis or as lateral elements (LEs) after synapsis, cross-linked by multiple transverse filament (TF) proteins. Synapsis initiates at a limited number of discrete sites of homolog alignment during zygotene and subsequently spreads until SCs form continuous chromosome-length structures during pachytene</w:t>
      </w:r>
      <w:r>
        <w:rPr>
          <w:rFonts w:ascii="Arial" w:hAnsi="Arial"/>
        </w:rPr>
        <w:t xml:space="preserve"> </w:t>
      </w:r>
      <w:r w:rsidR="0021072F">
        <w:rPr>
          <w:rFonts w:ascii="Arial" w:hAnsi="Arial"/>
        </w:rPr>
        <w:fldChar w:fldCharType="begin"/>
      </w:r>
      <w:r>
        <w:rPr>
          <w:rFonts w:ascii="Arial" w:hAnsi="Arial"/>
        </w:rPr>
        <w:instrText xml:space="preserve"> ADDIN EN.CITE &lt;EndNote&gt;&lt;Cite&gt;&lt;Author&gt;Page&lt;/Author&gt;&lt;Year&gt;2004&lt;/Year&gt;&lt;RecNum&gt;59&lt;/RecNum&gt;&lt;DisplayText&gt;(P&lt;style face="smallcaps"&gt;age&lt;/style&gt; and H&lt;style face="smallcaps"&gt;awley&lt;/style&gt; 2004)&lt;/DisplayText&gt;&lt;record&gt;&lt;rec-number&gt;59&lt;/rec-number&gt;&lt;foreign-keys&gt;&lt;key app="EN" db-id="t5axrvpxle9sdaeatdq5wsry9ept0f5ftrpz"&gt;59&lt;/key&gt;&lt;/foreign-keys&gt;&lt;ref-type name="Journal Article"&gt;17&lt;/ref-type&gt;&lt;contributors&gt;&lt;authors&gt;&lt;author&gt;Page, S. L.&lt;/author&gt;&lt;author&gt;Hawley, R. S.&lt;/author&gt;&lt;/authors&gt;&lt;/contributors&gt;&lt;auth-address&gt;Stowers Institute for Medical Research, Kansas City, Missouri 64110, USA. slp@stowers-institute.org&lt;/auth-address&gt;&lt;titles&gt;&lt;title&gt;The genetics and molecular biology of the synaptonemal complex&lt;/title&gt;&lt;secondary-title&gt;Annu Rev Cell Dev Biol&lt;/secondary-title&gt;&lt;alt-title&gt;Annual review of cell and developmental biology&lt;/alt-title&gt;&lt;/titles&gt;&lt;periodical&gt;&lt;full-title&gt;Annu Rev Cell Dev Biol&lt;/full-title&gt;&lt;abbr-1&gt;Annual review of cell and developmental biology&lt;/abbr-1&gt;&lt;/periodical&gt;&lt;alt-periodical&gt;&lt;full-title&gt;Annu Rev Cell Dev Biol&lt;/full-title&gt;&lt;abbr-1&gt;Annual review of cell and developmental biology&lt;/abbr-1&gt;&lt;/alt-periodical&gt;&lt;pages&gt;525-58&lt;/pages&gt;&lt;volume&gt;20&lt;/volume&gt;&lt;edition&gt;2004/10/12&lt;/edition&gt;&lt;keywords&gt;&lt;keyword&gt;Animals&lt;/keyword&gt;&lt;keyword&gt;Chromosome Segregation&lt;/keyword&gt;&lt;keyword&gt;Crossing Over, Genetic&lt;/keyword&gt;&lt;keyword&gt;Humans&lt;/keyword&gt;&lt;keyword&gt;Infertility/genetics&lt;/keyword&gt;&lt;keyword&gt;Meiosis/*genetics&lt;/keyword&gt;&lt;keyword&gt;Synaptonemal Complex/*genetics/metabolism/*physiology&lt;/keyword&gt;&lt;/keywords&gt;&lt;dates&gt;&lt;year&gt;2004&lt;/year&gt;&lt;/dates&gt;&lt;isbn&gt;1081-0706 (Print)&amp;#xD;1081-0706 (Linking)&lt;/isbn&gt;&lt;accession-num&gt;15473851&lt;/accession-num&gt;&lt;work-type&gt;Research Support, Non-U.S. Gov&amp;apos;t&amp;#xD;Research Support, U.S. Gov&amp;apos;t, P.H.S.&amp;#xD;Review&lt;/work-type&gt;&lt;urls&gt;&lt;related-urls&gt;&lt;url&gt;http://www.ncbi.nlm.nih.gov/pubmed/15473851&lt;/url&gt;&lt;/related-urls&gt;&lt;/urls&gt;&lt;electronic-resource-num&gt;10.1146/annurev.cellbio.19.111301.155141&lt;/electronic-resource-num&gt;&lt;language&gt;eng&lt;/language&gt;&lt;/record&gt;&lt;/Cite&gt;&lt;/EndNote&gt;</w:instrText>
      </w:r>
      <w:r w:rsidR="0021072F">
        <w:rPr>
          <w:rFonts w:ascii="Arial" w:hAnsi="Arial"/>
        </w:rPr>
        <w:fldChar w:fldCharType="separate"/>
      </w:r>
      <w:r>
        <w:rPr>
          <w:rFonts w:ascii="Arial" w:hAnsi="Arial"/>
          <w:noProof/>
        </w:rPr>
        <w:t>(</w:t>
      </w:r>
      <w:hyperlink w:anchor="_ENREF_43" w:tooltip="Page, 2004 #59" w:history="1">
        <w:r>
          <w:rPr>
            <w:rFonts w:ascii="Arial" w:hAnsi="Arial"/>
            <w:noProof/>
          </w:rPr>
          <w:t>P</w:t>
        </w:r>
        <w:r w:rsidRPr="00247802">
          <w:rPr>
            <w:rFonts w:ascii="Arial" w:hAnsi="Arial"/>
            <w:smallCaps/>
            <w:noProof/>
          </w:rPr>
          <w:t>age</w:t>
        </w:r>
        <w:r>
          <w:rPr>
            <w:rFonts w:ascii="Arial" w:hAnsi="Arial"/>
            <w:noProof/>
          </w:rPr>
          <w:t xml:space="preserve"> and H</w:t>
        </w:r>
        <w:r w:rsidRPr="00247802">
          <w:rPr>
            <w:rFonts w:ascii="Arial" w:hAnsi="Arial"/>
            <w:smallCaps/>
            <w:noProof/>
          </w:rPr>
          <w:t>awley</w:t>
        </w:r>
        <w:r>
          <w:rPr>
            <w:rFonts w:ascii="Arial" w:hAnsi="Arial"/>
            <w:noProof/>
          </w:rPr>
          <w:t xml:space="preserve"> 2004</w:t>
        </w:r>
      </w:hyperlink>
      <w:r>
        <w:rPr>
          <w:rFonts w:ascii="Arial" w:hAnsi="Arial"/>
          <w:noProof/>
        </w:rPr>
        <w:t>)</w:t>
      </w:r>
      <w:r w:rsidR="0021072F">
        <w:rPr>
          <w:rFonts w:ascii="Arial" w:hAnsi="Arial"/>
        </w:rPr>
        <w:fldChar w:fldCharType="end"/>
      </w:r>
      <w:r w:rsidRPr="007B1AA5">
        <w:rPr>
          <w:rFonts w:ascii="Arial" w:hAnsi="Arial"/>
        </w:rPr>
        <w:t>. Most synapsis initiation sites appear to be in the euchromatin but in some eukaryotes, including yeast, several plant species, and female Drosophila, synapsis also initiates at centromeres and is preceded by homologous and/or non-homologous pairing of centromeres</w:t>
      </w:r>
      <w:r>
        <w:rPr>
          <w:rFonts w:ascii="Arial" w:hAnsi="Arial"/>
        </w:rPr>
        <w:t xml:space="preserve"> </w:t>
      </w:r>
      <w:r w:rsidR="0021072F">
        <w:rPr>
          <w:rFonts w:ascii="Arial" w:hAnsi="Arial"/>
        </w:rPr>
        <w:fldChar w:fldCharType="begin">
          <w:fldData xml:space="preserve">PEVuZE5vdGU+PENpdGU+PEF1dGhvcj5TdGV3YXJ0PC9BdXRob3I+PFllYXI+MjAwODwvWWVhcj48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PHBhZ2VzPjE4NTItNzwvcGFnZXM+PHZvbHVtZT4yMTwvdm9sdW1lPjxudW1iZXI+MjE8L251bWJl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PEVuZE5vdGU+PENpdGU+PEF1dGhvcj5TdGV3YXJ0PC9BdXRob3I+PFllYXI+MjAwODwvWWVhcj48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PHBhZ2VzPjE4NTItNzwvcGFnZXM+PHZvbHVtZT4yMTwvdm9sdW1lPjxudW1iZXI+MjE8L251bWJl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5" w:tooltip="Khetani, 2007 #19" w:history="1">
        <w:r>
          <w:rPr>
            <w:rFonts w:ascii="Arial" w:hAnsi="Arial"/>
            <w:noProof/>
          </w:rPr>
          <w:t>K</w:t>
        </w:r>
        <w:r w:rsidRPr="001514F4">
          <w:rPr>
            <w:rFonts w:ascii="Arial" w:hAnsi="Arial"/>
            <w:smallCaps/>
            <w:noProof/>
          </w:rPr>
          <w:t>hetani</w:t>
        </w:r>
        <w:r>
          <w:rPr>
            <w:rFonts w:ascii="Arial" w:hAnsi="Arial"/>
            <w:noProof/>
          </w:rPr>
          <w:t xml:space="preserve"> and B</w:t>
        </w:r>
        <w:r w:rsidRPr="001514F4">
          <w:rPr>
            <w:rFonts w:ascii="Arial" w:hAnsi="Arial"/>
            <w:smallCaps/>
            <w:noProof/>
          </w:rPr>
          <w:t>ickel</w:t>
        </w:r>
        <w:r>
          <w:rPr>
            <w:rFonts w:ascii="Arial" w:hAnsi="Arial"/>
            <w:noProof/>
          </w:rPr>
          <w:t xml:space="preserve"> 2007</w:t>
        </w:r>
      </w:hyperlink>
      <w:r>
        <w:rPr>
          <w:rFonts w:ascii="Arial" w:hAnsi="Arial"/>
          <w:noProof/>
        </w:rPr>
        <w:t xml:space="preserve">; </w:t>
      </w:r>
      <w:hyperlink w:anchor="_ENREF_49" w:tooltip="Stewart, 2008 #93" w:history="1">
        <w:r>
          <w:rPr>
            <w:rFonts w:ascii="Arial" w:hAnsi="Arial"/>
            <w:noProof/>
          </w:rPr>
          <w:t>S</w:t>
        </w:r>
        <w:r w:rsidRPr="001514F4">
          <w:rPr>
            <w:rFonts w:ascii="Arial" w:hAnsi="Arial"/>
            <w:smallCaps/>
            <w:noProof/>
          </w:rPr>
          <w:t>tewart</w:t>
        </w:r>
        <w:r>
          <w:rPr>
            <w:rFonts w:ascii="Arial" w:hAnsi="Arial"/>
            <w:noProof/>
          </w:rPr>
          <w:t xml:space="preserve"> and D</w:t>
        </w:r>
        <w:r w:rsidRPr="001514F4">
          <w:rPr>
            <w:rFonts w:ascii="Arial" w:hAnsi="Arial"/>
            <w:smallCaps/>
            <w:noProof/>
          </w:rPr>
          <w:t>awson</w:t>
        </w:r>
        <w:r>
          <w:rPr>
            <w:rFonts w:ascii="Arial" w:hAnsi="Arial"/>
            <w:noProof/>
          </w:rPr>
          <w:t xml:space="preserve"> 2008</w:t>
        </w:r>
      </w:hyperlink>
      <w:r>
        <w:rPr>
          <w:rFonts w:ascii="Arial" w:hAnsi="Arial"/>
          <w:noProof/>
        </w:rPr>
        <w:t xml:space="preserve">; </w:t>
      </w:r>
      <w:hyperlink w:anchor="_ENREF_50" w:tooltip="Takeo, 2011 #23" w:history="1">
        <w:r>
          <w:rPr>
            <w:rFonts w:ascii="Arial" w:hAnsi="Arial"/>
            <w:noProof/>
          </w:rPr>
          <w:t>T</w:t>
        </w:r>
        <w:r w:rsidRPr="001514F4">
          <w:rPr>
            <w:rFonts w:ascii="Arial" w:hAnsi="Arial"/>
            <w:smallCaps/>
            <w:noProof/>
          </w:rPr>
          <w:t>akeo</w:t>
        </w:r>
        <w:r w:rsidRPr="001514F4">
          <w:rPr>
            <w:rFonts w:ascii="Arial" w:hAnsi="Arial"/>
            <w:i/>
            <w:noProof/>
          </w:rPr>
          <w:t xml:space="preserve"> et al.</w:t>
        </w:r>
        <w:r>
          <w:rPr>
            <w:rFonts w:ascii="Arial" w:hAnsi="Arial"/>
            <w:noProof/>
          </w:rPr>
          <w:t xml:space="preserve"> 2011</w:t>
        </w:r>
      </w:hyperlink>
      <w:r>
        <w:rPr>
          <w:rFonts w:ascii="Arial" w:hAnsi="Arial"/>
          <w:noProof/>
        </w:rPr>
        <w:t xml:space="preserve">; </w:t>
      </w:r>
      <w:hyperlink w:anchor="_ENREF_51" w:tooltip="Tanneti, 2011 #24" w:history="1">
        <w:r>
          <w:rPr>
            <w:rFonts w:ascii="Arial" w:hAnsi="Arial"/>
            <w:noProof/>
          </w:rPr>
          <w:t>T</w:t>
        </w:r>
        <w:r w:rsidRPr="001514F4">
          <w:rPr>
            <w:rFonts w:ascii="Arial" w:hAnsi="Arial"/>
            <w:smallCaps/>
            <w:noProof/>
          </w:rPr>
          <w:t>anneti</w:t>
        </w:r>
        <w:r w:rsidRPr="001514F4">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sidRPr="007B1AA5">
        <w:rPr>
          <w:rFonts w:ascii="Arial" w:hAnsi="Arial"/>
        </w:rPr>
        <w:t>. Recombination overlaps temporally with synapsis and involves programmed formation and repair of double strand-breaks, resulting in high levels of exchange (crossing over) betwee</w:t>
      </w:r>
      <w:r>
        <w:rPr>
          <w:rFonts w:ascii="Arial" w:hAnsi="Arial"/>
        </w:rPr>
        <w:t xml:space="preserve">n homologous chromatids. After </w:t>
      </w:r>
      <w:r w:rsidRPr="007B1AA5">
        <w:rPr>
          <w:rFonts w:ascii="Arial" w:hAnsi="Arial"/>
        </w:rPr>
        <w:t xml:space="preserve">SC </w:t>
      </w:r>
      <w:r>
        <w:rPr>
          <w:rFonts w:ascii="Arial" w:hAnsi="Arial"/>
        </w:rPr>
        <w:t xml:space="preserve">disassembly </w:t>
      </w:r>
      <w:r w:rsidRPr="007B1AA5">
        <w:rPr>
          <w:rFonts w:ascii="Arial" w:hAnsi="Arial"/>
        </w:rPr>
        <w:t xml:space="preserve">at the end of pachytene, homolog crossovers, stabilized by cohesion between </w:t>
      </w:r>
      <w:proofErr w:type="gramStart"/>
      <w:r w:rsidRPr="007B1AA5">
        <w:rPr>
          <w:rFonts w:ascii="Arial" w:hAnsi="Arial"/>
        </w:rPr>
        <w:t>sister</w:t>
      </w:r>
      <w:proofErr w:type="gramEnd"/>
      <w:r w:rsidRPr="007B1AA5">
        <w:rPr>
          <w:rFonts w:ascii="Arial" w:hAnsi="Arial"/>
        </w:rPr>
        <w:t xml:space="preserve"> chromatid arms, serve as stable interhomolog linkers known as chiasmata </w:t>
      </w:r>
      <w:r w:rsidR="0021072F">
        <w:rPr>
          <w:rFonts w:ascii="Arial" w:hAnsi="Arial"/>
        </w:rPr>
        <w:fldChar w:fldCharType="begin">
          <w:fldData xml:space="preserve">PEVuZE5vdGU+PENpdGU+PEF1dGhvcj5LbGVja25lcjwvQXV0aG9yPjxZZWFyPjIwMDY8L1llYXI+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</w:fldData>
        </w:fldChar>
      </w:r>
      <w:r>
        <w:rPr>
          <w:rFonts w:ascii="Arial" w:hAnsi="Arial"/>
        </w:rPr>
        <w:instrText xml:space="preserve"> ADDIN EN.CITE </w:instrText>
      </w:r>
      <w:r w:rsidR="0021072F">
        <w:rPr>
          <w:rFonts w:ascii="Arial" w:hAnsi="Arial"/>
        </w:rPr>
        <w:fldChar w:fldCharType="begin">
          <w:fldData xml:space="preserve">PEVuZE5vdGU+PENpdGU+PEF1dGhvcj5LbGVja25lcjwvQXV0aG9yPjxZZWFyPjIwMDY8L1llYXI+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2" w:tooltip="Page, 2003 #45" w:history="1">
        <w:r>
          <w:rPr>
            <w:rFonts w:ascii="Arial" w:hAnsi="Arial"/>
            <w:noProof/>
          </w:rPr>
          <w:t>P</w:t>
        </w:r>
        <w:r w:rsidRPr="00247802">
          <w:rPr>
            <w:rFonts w:ascii="Arial" w:hAnsi="Arial"/>
            <w:smallCaps/>
            <w:noProof/>
          </w:rPr>
          <w:t>age</w:t>
        </w:r>
        <w:r>
          <w:rPr>
            <w:rFonts w:ascii="Arial" w:hAnsi="Arial"/>
            <w:noProof/>
          </w:rPr>
          <w:t xml:space="preserve"> and H</w:t>
        </w:r>
        <w:r w:rsidRPr="00247802">
          <w:rPr>
            <w:rFonts w:ascii="Arial" w:hAnsi="Arial"/>
            <w:smallCaps/>
            <w:noProof/>
          </w:rPr>
          <w:t>awley</w:t>
        </w:r>
        <w:r>
          <w:rPr>
            <w:rFonts w:ascii="Arial" w:hAnsi="Arial"/>
            <w:noProof/>
          </w:rPr>
          <w:t xml:space="preserve"> 2003</w:t>
        </w:r>
      </w:hyperlink>
      <w:r>
        <w:rPr>
          <w:rFonts w:ascii="Arial" w:hAnsi="Arial"/>
          <w:noProof/>
        </w:rPr>
        <w:t xml:space="preserve">; </w:t>
      </w:r>
      <w:hyperlink w:anchor="_ENREF_26" w:tooltip="Kleckner, 2006 #94" w:history="1">
        <w:r>
          <w:rPr>
            <w:rFonts w:ascii="Arial" w:hAnsi="Arial"/>
            <w:noProof/>
          </w:rPr>
          <w:t>K</w:t>
        </w:r>
        <w:r w:rsidRPr="00247802">
          <w:rPr>
            <w:rFonts w:ascii="Arial" w:hAnsi="Arial"/>
            <w:smallCaps/>
            <w:noProof/>
          </w:rPr>
          <w:t>leckner</w:t>
        </w:r>
        <w:r>
          <w:rPr>
            <w:rFonts w:ascii="Arial" w:hAnsi="Arial"/>
            <w:noProof/>
          </w:rPr>
          <w:t xml:space="preserve"> 2006</w:t>
        </w:r>
      </w:hyperlink>
      <w:r>
        <w:rPr>
          <w:rFonts w:ascii="Arial" w:hAnsi="Arial"/>
          <w:noProof/>
        </w:rPr>
        <w:t>)</w:t>
      </w:r>
      <w:r w:rsidR="0021072F">
        <w:rPr>
          <w:rFonts w:ascii="Arial" w:hAnsi="Arial"/>
        </w:rPr>
        <w:fldChar w:fldCharType="end"/>
      </w:r>
      <w:r w:rsidRPr="007B1AA5">
        <w:rPr>
          <w:rFonts w:ascii="Arial" w:hAnsi="Arial"/>
        </w:rPr>
        <w:t xml:space="preserve">. Some eukaryotes achieve stable homolog pairing and regular homolog segregation during meiosis I without SCs or recombination. In </w:t>
      </w:r>
      <w:r w:rsidRPr="000110E0">
        <w:rPr>
          <w:rFonts w:ascii="Arial" w:hAnsi="Arial"/>
          <w:i/>
        </w:rPr>
        <w:t xml:space="preserve">Drosophila </w:t>
      </w:r>
      <w:r w:rsidRPr="007B1AA5">
        <w:rPr>
          <w:rFonts w:ascii="Arial" w:hAnsi="Arial"/>
        </w:rPr>
        <w:t xml:space="preserve">males, </w:t>
      </w:r>
      <w:r>
        <w:rPr>
          <w:rFonts w:ascii="Arial" w:hAnsi="Arial"/>
        </w:rPr>
        <w:t xml:space="preserve">which lack meiotic recombination, </w:t>
      </w:r>
      <w:r w:rsidRPr="007B1AA5">
        <w:rPr>
          <w:rFonts w:ascii="Arial" w:hAnsi="Arial"/>
        </w:rPr>
        <w:t xml:space="preserve">stable homolog connections are provided by a male-specific “homolog conjunction complex” that serves as a functional substitute for chiasmata and is removed at anaphase I </w: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52" w:tooltip="Thomas, 2005 #12" w:history="1">
        <w:r>
          <w:rPr>
            <w:rFonts w:ascii="Arial" w:hAnsi="Arial"/>
            <w:noProof/>
          </w:rPr>
          <w:t>T</w:t>
        </w:r>
        <w:r w:rsidRPr="00C45D13">
          <w:rPr>
            <w:rFonts w:ascii="Arial" w:hAnsi="Arial"/>
            <w:smallCaps/>
            <w:noProof/>
          </w:rPr>
          <w:t>homas</w:t>
        </w:r>
        <w:r w:rsidRPr="00C45D13">
          <w:rPr>
            <w:rFonts w:ascii="Arial" w:hAnsi="Arial"/>
            <w:i/>
            <w:noProof/>
          </w:rPr>
          <w:t xml:space="preserve"> et al.</w:t>
        </w:r>
        <w:r>
          <w:rPr>
            <w:rFonts w:ascii="Arial" w:hAnsi="Arial"/>
            <w:noProof/>
          </w:rPr>
          <w:t xml:space="preserve"> 2005</w:t>
        </w:r>
      </w:hyperlink>
      <w:r>
        <w:rPr>
          <w:rFonts w:ascii="Arial" w:hAnsi="Arial"/>
          <w:noProof/>
        </w:rPr>
        <w:t>)</w:t>
      </w:r>
      <w:r w:rsidR="0021072F">
        <w:rPr>
          <w:rFonts w:ascii="Arial" w:hAnsi="Arial"/>
        </w:rPr>
        <w:fldChar w:fldCharType="end"/>
      </w:r>
      <w:proofErr w:type="gramStart"/>
      <w:r w:rsidRPr="007B1AA5">
        <w:rPr>
          <w:rFonts w:ascii="Arial" w:hAnsi="Arial"/>
        </w:rPr>
        <w:t>.</w:t>
      </w:r>
      <w:proofErr w:type="gramEnd"/>
      <w:r w:rsidRPr="007B1AA5">
        <w:rPr>
          <w:rFonts w:ascii="Arial" w:hAnsi="Arial"/>
        </w:rPr>
        <w:t xml:space="preserve">              </w:t>
      </w:r>
    </w:p>
    <w:p w:rsidR="00C7359D" w:rsidRPr="007B1AA5" w:rsidRDefault="00C7359D" w:rsidP="00C7359D">
      <w:pPr>
        <w:spacing w:line="480" w:lineRule="auto"/>
        <w:rPr>
          <w:rFonts w:ascii="Arial" w:hAnsi="Arial"/>
        </w:rPr>
      </w:pPr>
      <w:r w:rsidRPr="007B1AA5">
        <w:rPr>
          <w:rFonts w:ascii="Arial" w:hAnsi="Arial"/>
        </w:rPr>
        <w:tab/>
        <w:t xml:space="preserve">Proper chromosome segregation at both meiotic divisions, as well as in mitosis, requires cohesion between </w:t>
      </w:r>
      <w:proofErr w:type="gramStart"/>
      <w:r w:rsidRPr="007B1AA5">
        <w:rPr>
          <w:rFonts w:ascii="Arial" w:hAnsi="Arial"/>
        </w:rPr>
        <w:t>sister</w:t>
      </w:r>
      <w:proofErr w:type="gramEnd"/>
      <w:r w:rsidRPr="007B1AA5">
        <w:rPr>
          <w:rFonts w:ascii="Arial" w:hAnsi="Arial"/>
        </w:rPr>
        <w:t xml:space="preserve"> chromatids provided by conserved four-protein complexes called cohesins. The mitotic cohesin complex is composed of SMC1, SMC3, SCC1/MCD1/RAD21 (henceforth called RAD21) and SCC3/Stromalin/SA (henceforth called SA). SMC1, SMC3 and RAD21 form a tripartite ring structure that is thought to embrace the newly formed sister chromatids during S phase. Cleavage of the RAD21 subunit by the conserved protease Separase at anaphase releases cohesion and allows sister chromatids to segregate to the poles. SA is an all </w:t>
      </w:r>
      <w:r>
        <w:rPr>
          <w:rFonts w:ascii="Arial" w:hAnsi="Arial"/>
        </w:rPr>
        <w:t>α</w:t>
      </w:r>
      <w:r w:rsidRPr="007B1AA5">
        <w:rPr>
          <w:rFonts w:ascii="Arial" w:hAnsi="Arial"/>
        </w:rPr>
        <w:t>-helical protein that binds to RAD21.  It is essential for cohesion but its precise role in cohesion remains unclear.  Meiotic cohesins are similar in composition to mitotic cohesin but frequently contain one or more paralogous meiosis-specific subunits that replace their mitotic counterparts. Most such paralogs are restricted to fairly narrow taxonomic lineages and have specialized functions, but REC8 replaces RAD21 in most meiotic cohesins and is required for nearly all meiotic c</w:t>
      </w:r>
      <w:r>
        <w:rPr>
          <w:rFonts w:ascii="Arial" w:hAnsi="Arial"/>
        </w:rPr>
        <w:t>hromosome interactions in most</w:t>
      </w:r>
      <w:r w:rsidRPr="007B1AA5">
        <w:rPr>
          <w:rFonts w:ascii="Arial" w:hAnsi="Arial"/>
        </w:rPr>
        <w:t xml:space="preserve"> eukaryotes </w:t>
      </w:r>
      <w:r w:rsidR="0021072F">
        <w:rPr>
          <w:rFonts w:ascii="Arial" w:hAnsi="Arial"/>
        </w:rPr>
        <w:fldChar w:fldCharType="begin">
          <w:fldData xml:space="preserve">PEVuZE5vdGU+PENpdGU+PEF1dGhvcj5OYXNteXRoPC9BdXRob3I+PFllYXI+MjAwMTwvWWVhcj48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=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PEVuZE5vdGU+PENpdGU+PEF1dGhvcj5OYXNteXRoPC9BdXRob3I+PFllYXI+MjAwMTwvWWVhcj48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=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0" w:tooltip="Lee, 2001 #11" w:history="1">
        <w:r>
          <w:rPr>
            <w:rFonts w:ascii="Arial" w:hAnsi="Arial"/>
            <w:noProof/>
          </w:rPr>
          <w:t>L</w:t>
        </w:r>
        <w:r w:rsidRPr="00C45D13">
          <w:rPr>
            <w:rFonts w:ascii="Arial" w:hAnsi="Arial"/>
            <w:smallCaps/>
            <w:noProof/>
          </w:rPr>
          <w:t>ee</w:t>
        </w:r>
        <w:r>
          <w:rPr>
            <w:rFonts w:ascii="Arial" w:hAnsi="Arial"/>
            <w:noProof/>
          </w:rPr>
          <w:t xml:space="preserve"> and O</w:t>
        </w:r>
        <w:r w:rsidRPr="00C45D13">
          <w:rPr>
            <w:rFonts w:ascii="Arial" w:hAnsi="Arial"/>
            <w:smallCaps/>
            <w:noProof/>
          </w:rPr>
          <w:t>rr-</w:t>
        </w:r>
        <w:r>
          <w:rPr>
            <w:rFonts w:ascii="Arial" w:hAnsi="Arial"/>
            <w:noProof/>
          </w:rPr>
          <w:t>W</w:t>
        </w:r>
        <w:r w:rsidRPr="00C45D13">
          <w:rPr>
            <w:rFonts w:ascii="Arial" w:hAnsi="Arial"/>
            <w:smallCaps/>
            <w:noProof/>
          </w:rPr>
          <w:t>eaver</w:t>
        </w:r>
        <w:r>
          <w:rPr>
            <w:rFonts w:ascii="Arial" w:hAnsi="Arial"/>
            <w:noProof/>
          </w:rPr>
          <w:t xml:space="preserve"> 2001</w:t>
        </w:r>
      </w:hyperlink>
      <w:r>
        <w:rPr>
          <w:rFonts w:ascii="Arial" w:hAnsi="Arial"/>
          <w:noProof/>
        </w:rPr>
        <w:t xml:space="preserve">; </w:t>
      </w:r>
      <w:hyperlink w:anchor="_ENREF_39" w:tooltip="Nasmyth, 2001 #57" w:history="1">
        <w:r>
          <w:rPr>
            <w:rFonts w:ascii="Arial" w:hAnsi="Arial"/>
            <w:noProof/>
          </w:rPr>
          <w:t>N</w:t>
        </w:r>
        <w:r w:rsidRPr="00C45D13">
          <w:rPr>
            <w:rFonts w:ascii="Arial" w:hAnsi="Arial"/>
            <w:smallCaps/>
            <w:noProof/>
          </w:rPr>
          <w:t>asmyth</w:t>
        </w:r>
        <w:r>
          <w:rPr>
            <w:rFonts w:ascii="Arial" w:hAnsi="Arial"/>
            <w:noProof/>
          </w:rPr>
          <w:t xml:space="preserve"> 2001</w:t>
        </w:r>
      </w:hyperlink>
      <w:r>
        <w:rPr>
          <w:rFonts w:ascii="Arial" w:hAnsi="Arial"/>
          <w:noProof/>
        </w:rPr>
        <w:t xml:space="preserve">; </w:t>
      </w:r>
      <w:hyperlink w:anchor="_ENREF_40" w:tooltip="Nasmyth, 2009 #37" w:history="1">
        <w:r>
          <w:rPr>
            <w:rFonts w:ascii="Arial" w:hAnsi="Arial"/>
            <w:noProof/>
          </w:rPr>
          <w:t>N</w:t>
        </w:r>
        <w:r w:rsidRPr="00C45D13">
          <w:rPr>
            <w:rFonts w:ascii="Arial" w:hAnsi="Arial"/>
            <w:smallCaps/>
            <w:noProof/>
          </w:rPr>
          <w:t>asmyth</w:t>
        </w:r>
        <w:r>
          <w:rPr>
            <w:rFonts w:ascii="Arial" w:hAnsi="Arial"/>
            <w:noProof/>
          </w:rPr>
          <w:t xml:space="preserve"> and H</w:t>
        </w:r>
        <w:r w:rsidRPr="00C45D13">
          <w:rPr>
            <w:rFonts w:ascii="Arial" w:hAnsi="Arial"/>
            <w:smallCaps/>
            <w:noProof/>
          </w:rPr>
          <w:t>aering</w:t>
        </w:r>
        <w:r>
          <w:rPr>
            <w:rFonts w:ascii="Arial" w:hAnsi="Arial"/>
            <w:noProof/>
          </w:rPr>
          <w:t xml:space="preserve"> 2009</w:t>
        </w:r>
      </w:hyperlink>
      <w:r>
        <w:rPr>
          <w:rFonts w:ascii="Arial" w:hAnsi="Arial"/>
          <w:noProof/>
        </w:rPr>
        <w:t>)</w:t>
      </w:r>
      <w:r w:rsidR="0021072F">
        <w:rPr>
          <w:rFonts w:ascii="Arial" w:hAnsi="Arial"/>
        </w:rPr>
        <w:fldChar w:fldCharType="end"/>
      </w:r>
      <w:r w:rsidRPr="007B1AA5">
        <w:rPr>
          <w:rFonts w:ascii="Arial" w:hAnsi="Arial"/>
        </w:rPr>
        <w:t xml:space="preserve">.   </w:t>
      </w:r>
    </w:p>
    <w:p w:rsidR="00C7359D" w:rsidRPr="007B1AA5" w:rsidRDefault="00C7359D" w:rsidP="00C7359D">
      <w:pPr>
        <w:spacing w:line="480" w:lineRule="auto"/>
        <w:ind w:firstLine="720"/>
        <w:rPr>
          <w:rFonts w:ascii="Arial" w:hAnsi="Arial"/>
        </w:rPr>
      </w:pPr>
      <w:r w:rsidRPr="007B1AA5">
        <w:rPr>
          <w:rFonts w:ascii="Arial" w:hAnsi="Arial"/>
        </w:rPr>
        <w:t>In meiosis I, cohesin is abundant all along the chromosome axes but arm and centromere cohesion play distinct roles in meiosis. During meiosis I, arm cohesion stabilizes the chiasmata that provide resistance to poleward forces required for homologs to bi-orient on the meiosis I spindle. Release of arm cohesion at the onset of anaphase I, by Separase-mediated cleavage of REC8, destabilizes chiasmata and serves as the triggering event for homolog segregation</w:t>
      </w:r>
      <w:r>
        <w:rPr>
          <w:rFonts w:ascii="Arial" w:hAnsi="Arial"/>
        </w:rPr>
        <w:t xml:space="preserve"> </w:t>
      </w:r>
      <w:r w:rsidR="0021072F">
        <w:rPr>
          <w:rFonts w:ascii="Arial" w:hAnsi="Arial"/>
        </w:rPr>
        <w:fldChar w:fldCharType="begin">
          <w:fldData xml:space="preserve">PEVuZE5vdGU+PENpdGU+PEF1dGhvcj5OYXNteXRoPC9BdXRob3I+PFllYXI+MjAwOTwvWWVhcj48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=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PEVuZE5vdGU+PENpdGU+PEF1dGhvcj5OYXNteXRoPC9BdXRob3I+PFllYXI+MjAwOTwvWWVhcj48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=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5" w:tooltip="Petronczki, 2003 #3" w:history="1">
        <w:r>
          <w:rPr>
            <w:rFonts w:ascii="Arial" w:hAnsi="Arial"/>
            <w:noProof/>
          </w:rPr>
          <w:t>P</w:t>
        </w:r>
        <w:r w:rsidRPr="00C45D13">
          <w:rPr>
            <w:rFonts w:ascii="Arial" w:hAnsi="Arial"/>
            <w:smallCaps/>
            <w:noProof/>
          </w:rPr>
          <w:t>etronczki</w:t>
        </w:r>
        <w:r w:rsidRPr="00C45D13">
          <w:rPr>
            <w:rFonts w:ascii="Arial" w:hAnsi="Arial"/>
            <w:i/>
            <w:noProof/>
          </w:rPr>
          <w:t xml:space="preserve"> et al.</w:t>
        </w:r>
        <w:r>
          <w:rPr>
            <w:rFonts w:ascii="Arial" w:hAnsi="Arial"/>
            <w:noProof/>
          </w:rPr>
          <w:t xml:space="preserve"> 2003</w:t>
        </w:r>
      </w:hyperlink>
      <w:r>
        <w:rPr>
          <w:rFonts w:ascii="Arial" w:hAnsi="Arial"/>
          <w:noProof/>
        </w:rPr>
        <w:t xml:space="preserve">; </w:t>
      </w:r>
      <w:hyperlink w:anchor="_ENREF_40" w:tooltip="Nasmyth, 2009 #37" w:history="1">
        <w:r>
          <w:rPr>
            <w:rFonts w:ascii="Arial" w:hAnsi="Arial"/>
            <w:noProof/>
          </w:rPr>
          <w:t>N</w:t>
        </w:r>
        <w:r w:rsidRPr="00C45D13">
          <w:rPr>
            <w:rFonts w:ascii="Arial" w:hAnsi="Arial"/>
            <w:smallCaps/>
            <w:noProof/>
          </w:rPr>
          <w:t>asmyth</w:t>
        </w:r>
        <w:r>
          <w:rPr>
            <w:rFonts w:ascii="Arial" w:hAnsi="Arial"/>
            <w:noProof/>
          </w:rPr>
          <w:t xml:space="preserve"> and H</w:t>
        </w:r>
        <w:r w:rsidRPr="00C45D13">
          <w:rPr>
            <w:rFonts w:ascii="Arial" w:hAnsi="Arial"/>
            <w:smallCaps/>
            <w:noProof/>
          </w:rPr>
          <w:t>aering</w:t>
        </w:r>
        <w:r>
          <w:rPr>
            <w:rFonts w:ascii="Arial" w:hAnsi="Arial"/>
            <w:noProof/>
          </w:rPr>
          <w:t xml:space="preserve"> 2009</w:t>
        </w:r>
      </w:hyperlink>
      <w:r>
        <w:rPr>
          <w:rFonts w:ascii="Arial" w:hAnsi="Arial"/>
          <w:noProof/>
        </w:rPr>
        <w:t>)</w:t>
      </w:r>
      <w:r w:rsidR="0021072F">
        <w:rPr>
          <w:rFonts w:ascii="Arial" w:hAnsi="Arial"/>
        </w:rPr>
        <w:fldChar w:fldCharType="end"/>
      </w:r>
      <w:r w:rsidRPr="007B1AA5">
        <w:rPr>
          <w:rFonts w:ascii="Arial" w:hAnsi="Arial"/>
        </w:rPr>
        <w:t xml:space="preserve">. Arm cohesins also play important roles in synapsis and recombination during meiosis I although it remains unclear to what extent those roles are related to arm cohesion </w:t>
      </w:r>
      <w:r w:rsidR="0021072F">
        <w:rPr>
          <w:rFonts w:ascii="Arial" w:hAnsi="Arial"/>
        </w:rPr>
        <w:fldChar w:fldCharType="begin">
          <w:fldData xml:space="preserve">PEVuZE5vdGU+PENpdGU+PEF1dGhvcj5OYXNteXRoPC9BdXRob3I+PFllYXI+MjAwMTwvWWVhcj48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PEVuZE5vdGU+PENpdGU+PEF1dGhvcj5OYXNteXRoPC9BdXRob3I+PFllYXI+MjAwMTwvWWVhcj48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9" w:tooltip="Nasmyth, 2001 #57" w:history="1">
        <w:r>
          <w:rPr>
            <w:rFonts w:ascii="Arial" w:hAnsi="Arial"/>
            <w:noProof/>
          </w:rPr>
          <w:t>N</w:t>
        </w:r>
        <w:r w:rsidRPr="00C45D13">
          <w:rPr>
            <w:rFonts w:ascii="Arial" w:hAnsi="Arial"/>
            <w:smallCaps/>
            <w:noProof/>
          </w:rPr>
          <w:t>asmyth</w:t>
        </w:r>
        <w:r>
          <w:rPr>
            <w:rFonts w:ascii="Arial" w:hAnsi="Arial"/>
            <w:noProof/>
          </w:rPr>
          <w:t xml:space="preserve"> 2001</w:t>
        </w:r>
      </w:hyperlink>
      <w:r>
        <w:rPr>
          <w:rFonts w:ascii="Arial" w:hAnsi="Arial"/>
          <w:noProof/>
        </w:rPr>
        <w:t xml:space="preserve">; </w:t>
      </w:r>
      <w:hyperlink w:anchor="_ENREF_9" w:tooltip="Brar, 2009 #95" w:history="1">
        <w:r>
          <w:rPr>
            <w:rFonts w:ascii="Arial" w:hAnsi="Arial"/>
            <w:noProof/>
          </w:rPr>
          <w:t>B</w:t>
        </w:r>
        <w:r w:rsidRPr="00C45D13">
          <w:rPr>
            <w:rFonts w:ascii="Arial" w:hAnsi="Arial"/>
            <w:smallCaps/>
            <w:noProof/>
          </w:rPr>
          <w:t>rar</w:t>
        </w:r>
        <w:r w:rsidRPr="00C45D13">
          <w:rPr>
            <w:rFonts w:ascii="Arial" w:hAnsi="Arial"/>
            <w:i/>
            <w:noProof/>
          </w:rPr>
          <w:t xml:space="preserve"> et al.</w:t>
        </w:r>
        <w:r>
          <w:rPr>
            <w:rFonts w:ascii="Arial" w:hAnsi="Arial"/>
            <w:noProof/>
          </w:rPr>
          <w:t xml:space="preserve"> 2009</w:t>
        </w:r>
      </w:hyperlink>
      <w:r>
        <w:rPr>
          <w:rFonts w:ascii="Arial" w:hAnsi="Arial"/>
          <w:noProof/>
        </w:rPr>
        <w:t xml:space="preserve">; </w:t>
      </w:r>
      <w:hyperlink w:anchor="_ENREF_40" w:tooltip="Nasmyth, 2009 #37" w:history="1">
        <w:r>
          <w:rPr>
            <w:rFonts w:ascii="Arial" w:hAnsi="Arial"/>
            <w:noProof/>
          </w:rPr>
          <w:t>N</w:t>
        </w:r>
        <w:r w:rsidRPr="00C45D13">
          <w:rPr>
            <w:rFonts w:ascii="Arial" w:hAnsi="Arial"/>
            <w:smallCaps/>
            <w:noProof/>
          </w:rPr>
          <w:t>asmyth</w:t>
        </w:r>
        <w:r>
          <w:rPr>
            <w:rFonts w:ascii="Arial" w:hAnsi="Arial"/>
            <w:noProof/>
          </w:rPr>
          <w:t xml:space="preserve"> and H</w:t>
        </w:r>
        <w:r w:rsidRPr="00C45D13">
          <w:rPr>
            <w:rFonts w:ascii="Arial" w:hAnsi="Arial"/>
            <w:smallCaps/>
            <w:noProof/>
          </w:rPr>
          <w:t>aering</w:t>
        </w:r>
        <w:r>
          <w:rPr>
            <w:rFonts w:ascii="Arial" w:hAnsi="Arial"/>
            <w:noProof/>
          </w:rPr>
          <w:t xml:space="preserve"> 2009</w:t>
        </w:r>
      </w:hyperlink>
      <w:r>
        <w:rPr>
          <w:rFonts w:ascii="Arial" w:hAnsi="Arial"/>
          <w:noProof/>
        </w:rPr>
        <w:t>)</w:t>
      </w:r>
      <w:r w:rsidR="0021072F">
        <w:rPr>
          <w:rFonts w:ascii="Arial" w:hAnsi="Arial"/>
        </w:rPr>
        <w:fldChar w:fldCharType="end"/>
      </w:r>
      <w:r w:rsidRPr="007B1AA5">
        <w:rPr>
          <w:rFonts w:ascii="Arial" w:hAnsi="Arial"/>
          <w:b/>
        </w:rPr>
        <w:t>.</w:t>
      </w:r>
      <w:r w:rsidRPr="007B1AA5">
        <w:rPr>
          <w:rFonts w:ascii="Arial" w:hAnsi="Arial"/>
        </w:rPr>
        <w:t xml:space="preserve"> Cohesion between sister centromeres enables sister chromatids to bi-orient on the meiosis II spindle and is preserved until a second round of Separase activation at anaphase II cleaves centromeric cohesins and triggers sister chromatid separation. Preservation of centromeric cohesins during anaphase I is mediated by Shugoshins, which are centromere proteins that inhibit Separase cleavage of cohesin </w:t>
      </w:r>
      <w:r w:rsidR="0021072F">
        <w:rPr>
          <w:rFonts w:ascii="Arial" w:hAnsi="Arial"/>
        </w:rPr>
        <w:fldChar w:fldCharType="begin">
          <w:fldData xml:space="preserve">PEVuZE5vdGU+PENpdGU+PEF1dGhvcj5XYXRhbmFiZTwvQXV0aG9yPjxZZWFyPjIwMDU8L1llYXI+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PEVuZE5vdGU+PENpdGU+PEF1dGhvcj5XYXRhbmFiZTwvQXV0aG9yPjxZZWFyPjIwMDU8L1llYXI+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61" w:tooltip="Watanabe, 2005 #39" w:history="1">
        <w:r>
          <w:rPr>
            <w:rFonts w:ascii="Arial" w:hAnsi="Arial"/>
            <w:noProof/>
          </w:rPr>
          <w:t>W</w:t>
        </w:r>
        <w:r w:rsidRPr="00C45D13">
          <w:rPr>
            <w:rFonts w:ascii="Arial" w:hAnsi="Arial"/>
            <w:smallCaps/>
            <w:noProof/>
          </w:rPr>
          <w:t>atanabe</w:t>
        </w:r>
        <w:r>
          <w:rPr>
            <w:rFonts w:ascii="Arial" w:hAnsi="Arial"/>
            <w:noProof/>
          </w:rPr>
          <w:t xml:space="preserve"> 2005</w:t>
        </w:r>
      </w:hyperlink>
      <w:r>
        <w:rPr>
          <w:rFonts w:ascii="Arial" w:hAnsi="Arial"/>
          <w:noProof/>
        </w:rPr>
        <w:t xml:space="preserve">; </w:t>
      </w:r>
      <w:hyperlink w:anchor="_ENREF_13" w:tooltip="Clift, 2011 #96" w:history="1">
        <w:r>
          <w:rPr>
            <w:rFonts w:ascii="Arial" w:hAnsi="Arial"/>
            <w:noProof/>
          </w:rPr>
          <w:t>C</w:t>
        </w:r>
        <w:r w:rsidRPr="00C45D13">
          <w:rPr>
            <w:rFonts w:ascii="Arial" w:hAnsi="Arial"/>
            <w:smallCaps/>
            <w:noProof/>
          </w:rPr>
          <w:t>lift</w:t>
        </w:r>
        <w:r>
          <w:rPr>
            <w:rFonts w:ascii="Arial" w:hAnsi="Arial"/>
            <w:noProof/>
          </w:rPr>
          <w:t xml:space="preserve"> and M</w:t>
        </w:r>
        <w:r w:rsidRPr="00C45D13">
          <w:rPr>
            <w:rFonts w:ascii="Arial" w:hAnsi="Arial"/>
            <w:smallCaps/>
            <w:noProof/>
          </w:rPr>
          <w:t>arston</w:t>
        </w:r>
        <w:r>
          <w:rPr>
            <w:rFonts w:ascii="Arial" w:hAnsi="Arial"/>
            <w:noProof/>
          </w:rPr>
          <w:t xml:space="preserve"> 2011</w:t>
        </w:r>
      </w:hyperlink>
      <w:r>
        <w:rPr>
          <w:rFonts w:ascii="Arial" w:hAnsi="Arial"/>
          <w:noProof/>
        </w:rPr>
        <w:t>)</w:t>
      </w:r>
      <w:r w:rsidR="0021072F">
        <w:rPr>
          <w:rFonts w:ascii="Arial" w:hAnsi="Arial"/>
        </w:rPr>
        <w:fldChar w:fldCharType="end"/>
      </w:r>
      <w:r w:rsidRPr="007B1AA5">
        <w:rPr>
          <w:rFonts w:ascii="Arial" w:hAnsi="Arial"/>
        </w:rPr>
        <w:t xml:space="preserve">.   </w:t>
      </w:r>
    </w:p>
    <w:p w:rsidR="00C7359D" w:rsidRPr="007B1AA5" w:rsidRDefault="00C7359D" w:rsidP="00C7359D">
      <w:pPr>
        <w:spacing w:line="480" w:lineRule="auto"/>
        <w:ind w:firstLine="720"/>
        <w:rPr>
          <w:rFonts w:ascii="Arial" w:hAnsi="Arial"/>
        </w:rPr>
      </w:pPr>
      <w:r w:rsidRPr="007B1AA5">
        <w:rPr>
          <w:rFonts w:ascii="Arial" w:hAnsi="Arial"/>
        </w:rPr>
        <w:t xml:space="preserve">Centromere cohesion is also required during meiosis I, to enable sister centromeres to mono-orient. Mono-orientation is thought to require a side-by-side alignment of sister centromeres (rather than the back-to-back alignment characteristic of mitosis or meiosis II) enabling them to form a functionally single kinetochore that binds microtubules from only one pole </w:t>
      </w:r>
      <w:r w:rsidR="0021072F">
        <w:rPr>
          <w:rFonts w:ascii="Arial" w:hAnsi="Arial"/>
        </w:rPr>
        <w:fldChar w:fldCharType="begin"/>
      </w:r>
      <w:r>
        <w:rPr>
          <w:rFonts w:ascii="Arial" w:hAnsi="Arial"/>
        </w:rPr>
        <w:instrText xml:space="preserve"> ADDIN EN.CITE &lt;EndNote&gt;&lt;Cite&gt;&lt;Author&gt;Hauf&lt;/Author&gt;&lt;Year&gt;2004&lt;/Year&gt;&lt;RecNum&gt;17&lt;/RecNum&gt;&lt;DisplayText&gt;(H&lt;style face="smallcaps"&gt;auf&lt;/style&gt; and W&lt;style face="smallcaps"&gt;atanabe&lt;/style&gt; 2004)&lt;/DisplayText&gt;&lt;record&gt;&lt;rec-number&gt;17&lt;/rec-number&gt;&lt;foreign-keys&gt;&lt;key app="EN" db-id="t5axrvpxle9sdaeatdq5wsry9ept0f5ftrpz"&gt;17&lt;/key&gt;&lt;/foreign-keys&gt;&lt;ref-type name="Journal Article"&gt;17&lt;/ref-type&gt;&lt;contributors&gt;&lt;authors&gt;&lt;author&gt;Hauf, S.&lt;/author&gt;&lt;author&gt;Watanabe, Y.&lt;/author&gt;&lt;/authors&gt;&lt;/contributors&gt;&lt;auth-address&gt;Institute of Molecular and Cellular Biosciences, University of Tokyo, Yayoi, Bunkyo-Ku, Tokyo 113-0032, Japan. silke@biochem.s.u-tokyo.ac.jp&lt;/auth-address&gt;&lt;titles&gt;&lt;title&gt;Kinetochore orientation in mitosis and meiosis&lt;/title&gt;&lt;secondary-title&gt;Cell&lt;/secondary-title&gt;&lt;alt-title&gt;Cell&lt;/alt-title&gt;&lt;/titles&gt;&lt;periodical&gt;&lt;full-title&gt;Cell&lt;/full-title&gt;&lt;abbr-1&gt;Cell&lt;/abbr-1&gt;&lt;/periodical&gt;&lt;alt-periodical&gt;&lt;full-title&gt;Cell&lt;/full-title&gt;&lt;abbr-1&gt;Cell&lt;/abbr-1&gt;&lt;/alt-periodical&gt;&lt;pages&gt;317-27&lt;/pages&gt;&lt;volume&gt;119&lt;/volume&gt;&lt;number&gt;3&lt;/number&gt;&lt;edition&gt;2004/10/28&lt;/edition&gt;&lt;keywords&gt;&lt;keyword&gt;Animals&lt;/keyword&gt;&lt;keyword&gt;Humans&lt;/keyword&gt;&lt;keyword&gt;Kinetochores/enzymology/*physiology&lt;/keyword&gt;&lt;keyword&gt;Meiosis/*physiology&lt;/keyword&gt;&lt;keyword&gt;Mitosis/*physiology&lt;/keyword&gt;&lt;keyword&gt;Mitotic Spindle Apparatus/physiology&lt;/keyword&gt;&lt;keyword&gt;Protein-Serine-Threonine Kinases/physiology&lt;/keyword&gt;&lt;/keywords&gt;&lt;dates&gt;&lt;year&gt;2004&lt;/year&gt;&lt;pub-dates&gt;&lt;date&gt;Oct 29&lt;/date&gt;&lt;/pub-dates&gt;&lt;/dates&gt;&lt;isbn&gt;0092-8674 (Print)&amp;#xD;0092-8674 (Linking)&lt;/isbn&gt;&lt;accession-num&gt;15507205&lt;/accession-num&gt;&lt;work-type&gt;Research Support, Non-U.S. Gov&amp;apos;t&amp;#xD;Review&lt;/work-type&gt;&lt;urls&gt;&lt;related-urls&gt;&lt;url&gt;http://www.ncbi.nlm.nih.gov/pubmed/15507205&lt;/url&gt;&lt;/related-urls&gt;&lt;/urls&gt;&lt;electronic-resource-num&gt;10.1016/j.cell.2004.10.014&lt;/electronic-resource-num&gt;&lt;language&gt;eng&lt;/language&gt;&lt;/record&gt;&lt;/Cite&gt;&lt;/EndNote&gt;</w:instrText>
      </w:r>
      <w:r w:rsidR="0021072F">
        <w:rPr>
          <w:rFonts w:ascii="Arial" w:hAnsi="Arial"/>
        </w:rPr>
        <w:fldChar w:fldCharType="separate"/>
      </w:r>
      <w:r>
        <w:rPr>
          <w:rFonts w:ascii="Arial" w:hAnsi="Arial"/>
          <w:noProof/>
        </w:rPr>
        <w:t>(</w:t>
      </w:r>
      <w:hyperlink w:anchor="_ENREF_18" w:tooltip="Hauf, 2004 #17" w:history="1">
        <w:r>
          <w:rPr>
            <w:rFonts w:ascii="Arial" w:hAnsi="Arial"/>
            <w:noProof/>
          </w:rPr>
          <w:t>H</w:t>
        </w:r>
        <w:r w:rsidRPr="00C45D13">
          <w:rPr>
            <w:rFonts w:ascii="Arial" w:hAnsi="Arial"/>
            <w:smallCaps/>
            <w:noProof/>
          </w:rPr>
          <w:t>auf</w:t>
        </w:r>
        <w:r>
          <w:rPr>
            <w:rFonts w:ascii="Arial" w:hAnsi="Arial"/>
            <w:noProof/>
          </w:rPr>
          <w:t xml:space="preserve"> and W</w:t>
        </w:r>
        <w:r w:rsidRPr="00C45D13">
          <w:rPr>
            <w:rFonts w:ascii="Arial" w:hAnsi="Arial"/>
            <w:smallCaps/>
            <w:noProof/>
          </w:rPr>
          <w:t>atanabe</w:t>
        </w:r>
        <w:r>
          <w:rPr>
            <w:rFonts w:ascii="Arial" w:hAnsi="Arial"/>
            <w:noProof/>
          </w:rPr>
          <w:t xml:space="preserve"> 2004</w:t>
        </w:r>
      </w:hyperlink>
      <w:r>
        <w:rPr>
          <w:rFonts w:ascii="Arial" w:hAnsi="Arial"/>
          <w:noProof/>
        </w:rPr>
        <w:t>)</w:t>
      </w:r>
      <w:r w:rsidR="0021072F">
        <w:rPr>
          <w:rFonts w:ascii="Arial" w:hAnsi="Arial"/>
        </w:rPr>
        <w:fldChar w:fldCharType="end"/>
      </w:r>
      <w:r w:rsidRPr="007B1AA5">
        <w:rPr>
          <w:rFonts w:ascii="Arial" w:hAnsi="Arial"/>
        </w:rPr>
        <w:t xml:space="preserve">. In S. pombe, this specialized centromere orientation entails establishing cohesion within the kinetochore-forming centromere core domain and requires both REC8 cohesin and a specialized meiosis-specific centromere protein called Moa1 </w:t>
      </w:r>
      <w:r w:rsidR="0021072F">
        <w:rPr>
          <w:rFonts w:ascii="Arial" w:hAnsi="Arial"/>
        </w:rPr>
        <w:fldChar w:fldCharType="begin">
          <w:fldData xml:space="preserve">PEVuZE5vdGU+PENpdGU+PEF1dGhvcj5XYXRhbmFiZTwvQXV0aG9yPjxZZWFyPjE5OTk8L1llYXI+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aWNhbD48cGFnZXM+ODAzLTE3PC9wYWdlcz48dm9sdW1lPjEyMzwvdm9sdW1lPjxudW1iZXI+NTwv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==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PEVuZE5vdGU+PENpdGU+PEF1dGhvcj5XYXRhbmFiZTwvQXV0aG9yPjxZZWFyPjE5OTk8L1llYXI+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aWNhbD48cGFnZXM+ODAzLTE3PC9wYWdlcz48dm9sdW1lPjEyMzwvdm9sdW1lPjxudW1iZXI+NTwv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==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62" w:tooltip="Watanabe, 1999 #15" w:history="1">
        <w:r>
          <w:rPr>
            <w:rFonts w:ascii="Arial" w:hAnsi="Arial"/>
            <w:noProof/>
          </w:rPr>
          <w:t>W</w:t>
        </w:r>
        <w:r w:rsidRPr="00C45D13">
          <w:rPr>
            <w:rFonts w:ascii="Arial" w:hAnsi="Arial"/>
            <w:smallCaps/>
            <w:noProof/>
          </w:rPr>
          <w:t>atanabe</w:t>
        </w:r>
        <w:r>
          <w:rPr>
            <w:rFonts w:ascii="Arial" w:hAnsi="Arial"/>
            <w:noProof/>
          </w:rPr>
          <w:t xml:space="preserve"> and N</w:t>
        </w:r>
        <w:r w:rsidRPr="00C45D13">
          <w:rPr>
            <w:rFonts w:ascii="Arial" w:hAnsi="Arial"/>
            <w:smallCaps/>
            <w:noProof/>
          </w:rPr>
          <w:t>urse</w:t>
        </w:r>
        <w:r>
          <w:rPr>
            <w:rFonts w:ascii="Arial" w:hAnsi="Arial"/>
            <w:noProof/>
          </w:rPr>
          <w:t xml:space="preserve"> 1999</w:t>
        </w:r>
      </w:hyperlink>
      <w:r>
        <w:rPr>
          <w:rFonts w:ascii="Arial" w:hAnsi="Arial"/>
          <w:noProof/>
        </w:rPr>
        <w:t xml:space="preserve">; </w:t>
      </w:r>
      <w:hyperlink w:anchor="_ENREF_67" w:tooltip="Yokobayashi, 2005 #20" w:history="1">
        <w:r>
          <w:rPr>
            <w:rFonts w:ascii="Arial" w:hAnsi="Arial"/>
            <w:noProof/>
          </w:rPr>
          <w:t>Y</w:t>
        </w:r>
        <w:r w:rsidRPr="00C45D13">
          <w:rPr>
            <w:rFonts w:ascii="Arial" w:hAnsi="Arial"/>
            <w:smallCaps/>
            <w:noProof/>
          </w:rPr>
          <w:t>okobayashi</w:t>
        </w:r>
        <w:r>
          <w:rPr>
            <w:rFonts w:ascii="Arial" w:hAnsi="Arial"/>
            <w:noProof/>
          </w:rPr>
          <w:t xml:space="preserve"> and W</w:t>
        </w:r>
        <w:r w:rsidRPr="00C45D13">
          <w:rPr>
            <w:rFonts w:ascii="Arial" w:hAnsi="Arial"/>
            <w:smallCaps/>
            <w:noProof/>
          </w:rPr>
          <w:t>atanabe</w:t>
        </w:r>
        <w:r>
          <w:rPr>
            <w:rFonts w:ascii="Arial" w:hAnsi="Arial"/>
            <w:noProof/>
          </w:rPr>
          <w:t xml:space="preserve"> 2005</w:t>
        </w:r>
      </w:hyperlink>
      <w:r>
        <w:rPr>
          <w:rFonts w:ascii="Arial" w:hAnsi="Arial"/>
          <w:noProof/>
        </w:rPr>
        <w:t>)</w:t>
      </w:r>
      <w:r w:rsidR="0021072F">
        <w:rPr>
          <w:rFonts w:ascii="Arial" w:hAnsi="Arial"/>
        </w:rPr>
        <w:fldChar w:fldCharType="end"/>
      </w:r>
      <w:r w:rsidRPr="007B1AA5">
        <w:rPr>
          <w:rFonts w:ascii="Arial" w:hAnsi="Arial"/>
        </w:rPr>
        <w:t xml:space="preserve">. In </w:t>
      </w:r>
      <w:r w:rsidRPr="00DB6E9E">
        <w:rPr>
          <w:rFonts w:ascii="Arial" w:hAnsi="Arial"/>
          <w:i/>
        </w:rPr>
        <w:t>S.</w:t>
      </w:r>
      <w:r w:rsidRPr="007B1AA5">
        <w:rPr>
          <w:rFonts w:ascii="Arial" w:hAnsi="Arial"/>
        </w:rPr>
        <w:t xml:space="preserve"> </w:t>
      </w:r>
      <w:r w:rsidRPr="00DB6E9E">
        <w:rPr>
          <w:rFonts w:ascii="Arial" w:hAnsi="Arial"/>
          <w:i/>
        </w:rPr>
        <w:t>cerevisiae</w:t>
      </w:r>
      <w:r w:rsidRPr="007B1AA5">
        <w:rPr>
          <w:rFonts w:ascii="Arial" w:hAnsi="Arial"/>
        </w:rPr>
        <w:t xml:space="preserve">, both cohesin and a meiosis I-specific centromere complex called Monopolin are required for regular mono-orientation </w:t>
      </w:r>
      <w:r w:rsidR="0021072F">
        <w:rPr>
          <w:rFonts w:ascii="Arial" w:hAnsi="Arial"/>
        </w:rPr>
        <w:fldChar w:fldCharType="begin">
          <w:fldData xml:space="preserve">PEVuZE5vdGU+PENpdGU+PEF1dGhvcj5Ub3RoPC9BdXRob3I+PFllYXI+MjAwMDwvWWVhcj48UmVj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YWJici0xPkNlbGw8L2FiYnItMT48L2FsdC1wZXJpb2RpY2FsPjxwYWdlcz4xMTU1LTY4PC9wYWdl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</w:fldData>
        </w:fldChar>
      </w:r>
      <w:r>
        <w:rPr>
          <w:rFonts w:ascii="Arial" w:hAnsi="Arial"/>
        </w:rPr>
        <w:instrText xml:space="preserve"> ADDIN EN.CITE </w:instrText>
      </w:r>
      <w:r w:rsidR="0021072F">
        <w:rPr>
          <w:rFonts w:ascii="Arial" w:hAnsi="Arial"/>
        </w:rPr>
        <w:fldChar w:fldCharType="begin">
          <w:fldData xml:space="preserve">PEVuZE5vdGU+PENpdGU+PEF1dGhvcj5Ub3RoPC9BdXRob3I+PFllYXI+MjAwMDwvWWVhcj48UmVj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YWJici0xPkNlbGw8L2FiYnItMT48L2FsdC1wZXJpb2RpY2FsPjxwYWdlcz4xMTU1LTY4PC9wYWdl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53" w:tooltip="Toth, 2000 #13" w:history="1">
        <w:r>
          <w:rPr>
            <w:rFonts w:ascii="Arial" w:hAnsi="Arial"/>
            <w:noProof/>
          </w:rPr>
          <w:t>T</w:t>
        </w:r>
        <w:r w:rsidRPr="00C45D13">
          <w:rPr>
            <w:rFonts w:ascii="Arial" w:hAnsi="Arial"/>
            <w:smallCaps/>
            <w:noProof/>
          </w:rPr>
          <w:t>oth</w:t>
        </w:r>
        <w:r w:rsidRPr="00C45D13">
          <w:rPr>
            <w:rFonts w:ascii="Arial" w:hAnsi="Arial"/>
            <w:i/>
            <w:noProof/>
          </w:rPr>
          <w:t xml:space="preserve"> et al.</w:t>
        </w:r>
        <w:r>
          <w:rPr>
            <w:rFonts w:ascii="Arial" w:hAnsi="Arial"/>
            <w:noProof/>
          </w:rPr>
          <w:t xml:space="preserve"> 2000</w:t>
        </w:r>
      </w:hyperlink>
      <w:r>
        <w:rPr>
          <w:rFonts w:ascii="Arial" w:hAnsi="Arial"/>
          <w:noProof/>
        </w:rPr>
        <w:t>)</w:t>
      </w:r>
      <w:r w:rsidR="0021072F">
        <w:rPr>
          <w:rFonts w:ascii="Arial" w:hAnsi="Arial"/>
        </w:rPr>
        <w:fldChar w:fldCharType="end"/>
      </w:r>
      <w:r w:rsidRPr="007B1AA5">
        <w:rPr>
          <w:rFonts w:ascii="Arial" w:hAnsi="Arial"/>
        </w:rPr>
        <w:t xml:space="preserve">. In several higher eukaryotes, mutations in </w:t>
      </w:r>
      <w:r w:rsidRPr="007B1AA5">
        <w:rPr>
          <w:rFonts w:ascii="Arial" w:hAnsi="Arial"/>
          <w:i/>
        </w:rPr>
        <w:t>rec8</w:t>
      </w:r>
      <w:r w:rsidRPr="007B1AA5">
        <w:rPr>
          <w:rFonts w:ascii="Arial" w:hAnsi="Arial"/>
        </w:rPr>
        <w:t xml:space="preserve"> or other cohesion genes have also been found to disrupt mono-orientation</w:t>
      </w:r>
      <w:r>
        <w:rPr>
          <w:rFonts w:ascii="Arial" w:hAnsi="Arial"/>
        </w:rPr>
        <w:t xml:space="preserve"> </w: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bjwvc3R5bGU+PHN0eWxlIGZhY2U9Iml0YWxpYyI+IGV0IGFsLjwvc3R5bGU+IDE5OTk7IFA8c3R5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bjwvc3R5bGU+PHN0eWxlIGZhY2U9Iml0YWxpYyI+IGV0IGFsLjwvc3R5bGU+IDE5OTk7IFA8c3R5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7" w:tooltip="Klein, 1999 #4" w:history="1">
        <w:r>
          <w:rPr>
            <w:rFonts w:ascii="Arial" w:hAnsi="Arial"/>
            <w:noProof/>
          </w:rPr>
          <w:t>K</w:t>
        </w:r>
        <w:r w:rsidRPr="00C45D13">
          <w:rPr>
            <w:rFonts w:ascii="Arial" w:hAnsi="Arial"/>
            <w:smallCaps/>
            <w:noProof/>
          </w:rPr>
          <w:t>lein</w:t>
        </w:r>
        <w:r w:rsidRPr="00C45D13">
          <w:rPr>
            <w:rFonts w:ascii="Arial" w:hAnsi="Arial"/>
            <w:i/>
            <w:noProof/>
          </w:rPr>
          <w:t xml:space="preserve"> et al.</w:t>
        </w:r>
        <w:r>
          <w:rPr>
            <w:rFonts w:ascii="Arial" w:hAnsi="Arial"/>
            <w:noProof/>
          </w:rPr>
          <w:t xml:space="preserve"> 1999</w:t>
        </w:r>
      </w:hyperlink>
      <w:r>
        <w:rPr>
          <w:rFonts w:ascii="Arial" w:hAnsi="Arial"/>
          <w:noProof/>
        </w:rPr>
        <w:t xml:space="preserve">; </w:t>
      </w:r>
      <w:hyperlink w:anchor="_ENREF_44" w:tooltip="Pasierbek, 2001 #29" w:history="1">
        <w:r>
          <w:rPr>
            <w:rFonts w:ascii="Arial" w:hAnsi="Arial"/>
            <w:noProof/>
          </w:rPr>
          <w:t>P</w:t>
        </w:r>
        <w:r w:rsidRPr="00C45D13">
          <w:rPr>
            <w:rFonts w:ascii="Arial" w:hAnsi="Arial"/>
            <w:smallCaps/>
            <w:noProof/>
          </w:rPr>
          <w:t>asierbek</w:t>
        </w:r>
        <w:r w:rsidRPr="00C45D13">
          <w:rPr>
            <w:rFonts w:ascii="Arial" w:hAnsi="Arial"/>
            <w:i/>
            <w:noProof/>
          </w:rPr>
          <w:t xml:space="preserve"> et al.</w:t>
        </w:r>
        <w:r>
          <w:rPr>
            <w:rFonts w:ascii="Arial" w:hAnsi="Arial"/>
            <w:noProof/>
          </w:rPr>
          <w:t xml:space="preserve"> 2001</w:t>
        </w:r>
      </w:hyperlink>
      <w:r>
        <w:rPr>
          <w:rFonts w:ascii="Arial" w:hAnsi="Arial"/>
          <w:noProof/>
        </w:rPr>
        <w:t xml:space="preserve">; </w:t>
      </w:r>
      <w:hyperlink w:anchor="_ENREF_10" w:tooltip="Cai, 2003 #27" w:history="1">
        <w:r>
          <w:rPr>
            <w:rFonts w:ascii="Arial" w:hAnsi="Arial"/>
            <w:noProof/>
          </w:rPr>
          <w:t>C</w:t>
        </w:r>
        <w:r w:rsidRPr="00C45D13">
          <w:rPr>
            <w:rFonts w:ascii="Arial" w:hAnsi="Arial"/>
            <w:smallCaps/>
            <w:noProof/>
          </w:rPr>
          <w:t>ai</w:t>
        </w:r>
        <w:r w:rsidRPr="00C45D13">
          <w:rPr>
            <w:rFonts w:ascii="Arial" w:hAnsi="Arial"/>
            <w:i/>
            <w:noProof/>
          </w:rPr>
          <w:t xml:space="preserve"> et al.</w:t>
        </w:r>
        <w:r>
          <w:rPr>
            <w:rFonts w:ascii="Arial" w:hAnsi="Arial"/>
            <w:noProof/>
          </w:rPr>
          <w:t xml:space="preserve"> 2003</w:t>
        </w:r>
      </w:hyperlink>
      <w:r>
        <w:rPr>
          <w:rFonts w:ascii="Arial" w:hAnsi="Arial"/>
          <w:noProof/>
        </w:rPr>
        <w:t xml:space="preserve">; </w:t>
      </w:r>
      <w:hyperlink w:anchor="_ENREF_59" w:tooltip="Wang, 2003 #97" w:history="1">
        <w:r>
          <w:rPr>
            <w:rFonts w:ascii="Arial" w:hAnsi="Arial"/>
            <w:noProof/>
          </w:rPr>
          <w:t>W</w:t>
        </w:r>
        <w:r w:rsidRPr="00C45D13">
          <w:rPr>
            <w:rFonts w:ascii="Arial" w:hAnsi="Arial"/>
            <w:smallCaps/>
            <w:noProof/>
          </w:rPr>
          <w:t>ang</w:t>
        </w:r>
        <w:r w:rsidRPr="00C45D13">
          <w:rPr>
            <w:rFonts w:ascii="Arial" w:hAnsi="Arial"/>
            <w:i/>
            <w:noProof/>
          </w:rPr>
          <w:t xml:space="preserve"> et al.</w:t>
        </w:r>
        <w:r>
          <w:rPr>
            <w:rFonts w:ascii="Arial" w:hAnsi="Arial"/>
            <w:noProof/>
          </w:rPr>
          <w:t xml:space="preserve"> 2003</w:t>
        </w:r>
      </w:hyperlink>
      <w:r>
        <w:rPr>
          <w:rFonts w:ascii="Arial" w:hAnsi="Arial"/>
          <w:noProof/>
        </w:rPr>
        <w:t xml:space="preserve">; </w:t>
      </w:r>
      <w:hyperlink w:anchor="_ENREF_12" w:tooltip="Chelysheva, 2005 #62" w:history="1">
        <w:r>
          <w:rPr>
            <w:rFonts w:ascii="Arial" w:hAnsi="Arial"/>
            <w:noProof/>
          </w:rPr>
          <w:t>C</w:t>
        </w:r>
        <w:r w:rsidRPr="00C45D13">
          <w:rPr>
            <w:rFonts w:ascii="Arial" w:hAnsi="Arial"/>
            <w:smallCaps/>
            <w:noProof/>
          </w:rPr>
          <w:t>helysheva</w:t>
        </w:r>
        <w:r w:rsidRPr="00C45D13">
          <w:rPr>
            <w:rFonts w:ascii="Arial" w:hAnsi="Arial"/>
            <w:i/>
            <w:noProof/>
          </w:rPr>
          <w:t xml:space="preserve"> et al.</w:t>
        </w:r>
        <w:r>
          <w:rPr>
            <w:rFonts w:ascii="Arial" w:hAnsi="Arial"/>
            <w:noProof/>
          </w:rPr>
          <w:t xml:space="preserve"> 2005</w:t>
        </w:r>
      </w:hyperlink>
      <w:r>
        <w:rPr>
          <w:rFonts w:ascii="Arial" w:hAnsi="Arial"/>
          <w:noProof/>
        </w:rPr>
        <w:t xml:space="preserve">; </w:t>
      </w:r>
      <w:hyperlink w:anchor="_ENREF_16" w:tooltip="Golubovskaya, 2006 #30" w:history="1">
        <w:r>
          <w:rPr>
            <w:rFonts w:ascii="Arial" w:hAnsi="Arial"/>
            <w:noProof/>
          </w:rPr>
          <w:t>G</w:t>
        </w:r>
        <w:r w:rsidRPr="00C45D13">
          <w:rPr>
            <w:rFonts w:ascii="Arial" w:hAnsi="Arial"/>
            <w:smallCaps/>
            <w:noProof/>
          </w:rPr>
          <w:t>olubovskaya</w:t>
        </w:r>
        <w:r w:rsidRPr="00C45D13">
          <w:rPr>
            <w:rFonts w:ascii="Arial" w:hAnsi="Arial"/>
            <w:i/>
            <w:noProof/>
          </w:rPr>
          <w:t xml:space="preserve"> et al.</w:t>
        </w:r>
        <w:r>
          <w:rPr>
            <w:rFonts w:ascii="Arial" w:hAnsi="Arial"/>
            <w:noProof/>
          </w:rPr>
          <w:t xml:space="preserve"> 2006</w:t>
        </w:r>
      </w:hyperlink>
      <w:r>
        <w:rPr>
          <w:rFonts w:ascii="Arial" w:hAnsi="Arial"/>
          <w:noProof/>
        </w:rPr>
        <w:t xml:space="preserve">; </w:t>
      </w:r>
      <w:hyperlink w:anchor="_ENREF_48" w:tooltip="Severson, 2009 #98" w:history="1">
        <w:r>
          <w:rPr>
            <w:rFonts w:ascii="Arial" w:hAnsi="Arial"/>
            <w:noProof/>
          </w:rPr>
          <w:t>S</w:t>
        </w:r>
        <w:r w:rsidRPr="00C45D13">
          <w:rPr>
            <w:rFonts w:ascii="Arial" w:hAnsi="Arial"/>
            <w:smallCaps/>
            <w:noProof/>
          </w:rPr>
          <w:t>everson</w:t>
        </w:r>
        <w:r w:rsidRPr="00C45D13">
          <w:rPr>
            <w:rFonts w:ascii="Arial" w:hAnsi="Arial"/>
            <w:i/>
            <w:noProof/>
          </w:rPr>
          <w:t xml:space="preserve"> et al.</w:t>
        </w:r>
        <w:r>
          <w:rPr>
            <w:rFonts w:ascii="Arial" w:hAnsi="Arial"/>
            <w:noProof/>
          </w:rPr>
          <w:t xml:space="preserve"> 2009</w:t>
        </w:r>
      </w:hyperlink>
      <w:r>
        <w:rPr>
          <w:rFonts w:ascii="Arial" w:hAnsi="Arial"/>
          <w:noProof/>
        </w:rPr>
        <w:t>)</w:t>
      </w:r>
      <w:r w:rsidR="0021072F">
        <w:rPr>
          <w:rFonts w:ascii="Arial" w:hAnsi="Arial"/>
        </w:rPr>
        <w:fldChar w:fldCharType="end"/>
      </w:r>
      <w:r w:rsidRPr="007B1AA5">
        <w:rPr>
          <w:rFonts w:ascii="Arial" w:hAnsi="Arial"/>
        </w:rPr>
        <w:t xml:space="preserve">. However, no specific mono-orientation factors have been identified in higher eukaryotes and the mechanism of mono-orientation remains unclear. </w:t>
      </w:r>
    </w:p>
    <w:p w:rsidR="00C7359D" w:rsidRPr="007B1AA5" w:rsidRDefault="00C7359D" w:rsidP="00C7359D">
      <w:pPr>
        <w:spacing w:line="480" w:lineRule="auto"/>
        <w:ind w:firstLine="720"/>
        <w:rPr>
          <w:rFonts w:ascii="Arial" w:hAnsi="Arial"/>
        </w:rPr>
      </w:pPr>
      <w:r w:rsidRPr="000110E0">
        <w:rPr>
          <w:rFonts w:ascii="Arial" w:hAnsi="Arial"/>
          <w:i/>
        </w:rPr>
        <w:t xml:space="preserve">Drosophila </w:t>
      </w:r>
      <w:r w:rsidRPr="007B1AA5">
        <w:rPr>
          <w:rFonts w:ascii="Arial" w:hAnsi="Arial"/>
        </w:rPr>
        <w:t xml:space="preserve">has been a major model for meiotic studies for more than a century. However, insight into the mechanism and roles of cohesion in </w:t>
      </w:r>
      <w:r w:rsidRPr="000110E0">
        <w:rPr>
          <w:rFonts w:ascii="Arial" w:hAnsi="Arial"/>
          <w:i/>
        </w:rPr>
        <w:t xml:space="preserve">Drosophila </w:t>
      </w:r>
      <w:r w:rsidRPr="007B1AA5">
        <w:rPr>
          <w:rFonts w:ascii="Arial" w:hAnsi="Arial"/>
        </w:rPr>
        <w:t xml:space="preserve">meiosis has been hampered by limited data on the composition of the meiotic cohesion apparatus. Recent findings have pointed to </w:t>
      </w:r>
      <w:r>
        <w:rPr>
          <w:rFonts w:ascii="Arial" w:hAnsi="Arial"/>
        </w:rPr>
        <w:t xml:space="preserve">meiotic </w:t>
      </w:r>
      <w:r w:rsidRPr="007B1AA5">
        <w:rPr>
          <w:rFonts w:ascii="Arial" w:hAnsi="Arial"/>
        </w:rPr>
        <w:t xml:space="preserve">roles for the cohesin SMC proteins. SMC1 localizes to centromeres during meiosis in both sexes and persists on centromeres until anaphase II in male meiosis </w:t>
      </w:r>
      <w:r w:rsidR="0021072F">
        <w:rPr>
          <w:rFonts w:ascii="Arial" w:hAnsi="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YWxpYyI+IGV0IGFsLjwvc3R5bGU+IDIwMTApPC9EaXNwbGF5VGV4dD48cmVjb3JkPjxyZWMtbnVt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YWdlcz4zMzUtNDk8L3BhZ2VzPjx2b2x1bWU+MTg4PC92b2x1bWU+PG51bWJlcj4zPC9udW1iZXI+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</w:fldData>
        </w:fldChar>
      </w:r>
      <w:r>
        <w:rPr>
          <w:rFonts w:ascii="Arial" w:hAnsi="Arial"/>
        </w:rPr>
        <w:instrText xml:space="preserve"> ADDIN EN.CITE </w:instrText>
      </w:r>
      <w:r w:rsidR="0021072F">
        <w:rPr>
          <w:rFonts w:ascii="Arial" w:hAnsi="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YWxpYyI+IGV0IGFsLjwvc3R5bGU+IDIwMTApPC9EaXNwbGF5VGV4dD48cmVjb3JkPjxyZWMtbnVt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YWdlcz4zMzUtNDk8L3BhZ2VzPjx2b2x1bWU+MTg4PC92b2x1bWU+PG51bWJlcj4zPC9udW1iZXI+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5" w:tooltip="Khetani, 2007 #19" w:history="1">
        <w:r>
          <w:rPr>
            <w:rFonts w:ascii="Arial" w:hAnsi="Arial"/>
            <w:noProof/>
          </w:rPr>
          <w:t>K</w:t>
        </w:r>
        <w:r w:rsidRPr="00C45D13">
          <w:rPr>
            <w:rFonts w:ascii="Arial" w:hAnsi="Arial"/>
            <w:smallCaps/>
            <w:noProof/>
          </w:rPr>
          <w:t>hetani</w:t>
        </w:r>
        <w:r>
          <w:rPr>
            <w:rFonts w:ascii="Arial" w:hAnsi="Arial"/>
            <w:noProof/>
          </w:rPr>
          <w:t xml:space="preserve"> and B</w:t>
        </w:r>
        <w:r w:rsidRPr="00C45D13">
          <w:rPr>
            <w:rFonts w:ascii="Arial" w:hAnsi="Arial"/>
            <w:smallCaps/>
            <w:noProof/>
          </w:rPr>
          <w:t>ickel</w:t>
        </w:r>
        <w:r>
          <w:rPr>
            <w:rFonts w:ascii="Arial" w:hAnsi="Arial"/>
            <w:noProof/>
          </w:rPr>
          <w:t xml:space="preserve"> 2007</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sidRPr="007B1AA5">
        <w:rPr>
          <w:rFonts w:ascii="Arial" w:hAnsi="Arial"/>
        </w:rPr>
        <w:t xml:space="preserve">. Both SMC1 and SMC3 localize to LEs in female prophase I and loss of either protein completely ablates formation of LEs and SCs </w:t>
      </w:r>
      <w:r w:rsidR="0021072F">
        <w:rPr>
          <w:rFonts w:ascii="Arial" w:hAnsi="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IDIwMDc7IFQ8c3R5bGUgZmFjZT0ic21hbGxjYXBzIj5hbm5ldGk8L3N0eWxlPjxzdHlsZSBmYWNl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IDIwMDc7IFQ8c3R5bGUgZmFjZT0ic21hbGxjYXBzIj5hbm5ldGk8L3N0eWxlPjxzdHlsZSBmYWNl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5" w:tooltip="Khetani, 2007 #19" w:history="1">
        <w:r>
          <w:rPr>
            <w:rFonts w:ascii="Arial" w:hAnsi="Arial"/>
            <w:noProof/>
          </w:rPr>
          <w:t>K</w:t>
        </w:r>
        <w:r w:rsidRPr="001514F4">
          <w:rPr>
            <w:rFonts w:ascii="Arial" w:hAnsi="Arial"/>
            <w:smallCaps/>
            <w:noProof/>
          </w:rPr>
          <w:t>hetani</w:t>
        </w:r>
        <w:r>
          <w:rPr>
            <w:rFonts w:ascii="Arial" w:hAnsi="Arial"/>
            <w:noProof/>
          </w:rPr>
          <w:t xml:space="preserve"> and B</w:t>
        </w:r>
        <w:r w:rsidRPr="001514F4">
          <w:rPr>
            <w:rFonts w:ascii="Arial" w:hAnsi="Arial"/>
            <w:smallCaps/>
            <w:noProof/>
          </w:rPr>
          <w:t>ickel</w:t>
        </w:r>
        <w:r>
          <w:rPr>
            <w:rFonts w:ascii="Arial" w:hAnsi="Arial"/>
            <w:noProof/>
          </w:rPr>
          <w:t xml:space="preserve"> 2007</w:t>
        </w:r>
      </w:hyperlink>
      <w:r>
        <w:rPr>
          <w:rFonts w:ascii="Arial" w:hAnsi="Arial"/>
          <w:noProof/>
        </w:rPr>
        <w:t xml:space="preserve">; </w:t>
      </w:r>
      <w:hyperlink w:anchor="_ENREF_51" w:tooltip="Tanneti, 2011 #24" w:history="1">
        <w:r>
          <w:rPr>
            <w:rFonts w:ascii="Arial" w:hAnsi="Arial"/>
            <w:noProof/>
          </w:rPr>
          <w:t>T</w:t>
        </w:r>
        <w:r w:rsidRPr="001514F4">
          <w:rPr>
            <w:rFonts w:ascii="Arial" w:hAnsi="Arial"/>
            <w:smallCaps/>
            <w:noProof/>
          </w:rPr>
          <w:t>anneti</w:t>
        </w:r>
        <w:r w:rsidRPr="001514F4">
          <w:rPr>
            <w:rFonts w:ascii="Arial" w:hAnsi="Arial"/>
            <w:i/>
            <w:noProof/>
          </w:rPr>
          <w:t xml:space="preserve"> et al.</w:t>
        </w:r>
        <w:r>
          <w:rPr>
            <w:rFonts w:ascii="Arial" w:hAnsi="Arial"/>
            <w:noProof/>
          </w:rPr>
          <w:t xml:space="preserve"> 2011</w:t>
        </w:r>
      </w:hyperlink>
      <w:r>
        <w:rPr>
          <w:rFonts w:ascii="Arial" w:hAnsi="Arial"/>
          <w:noProof/>
        </w:rPr>
        <w:t xml:space="preserve">; </w:t>
      </w:r>
      <w:hyperlink w:anchor="_ENREF_65" w:tooltip="Yan, 2013 #64" w:history="1">
        <w:r>
          <w:rPr>
            <w:rFonts w:ascii="Arial" w:hAnsi="Arial"/>
            <w:noProof/>
          </w:rPr>
          <w:t>Y</w:t>
        </w:r>
        <w:r w:rsidRPr="001514F4">
          <w:rPr>
            <w:rFonts w:ascii="Arial" w:hAnsi="Arial"/>
            <w:smallCaps/>
            <w:noProof/>
          </w:rPr>
          <w:t>an</w:t>
        </w:r>
        <w:r>
          <w:rPr>
            <w:rFonts w:ascii="Arial" w:hAnsi="Arial"/>
            <w:noProof/>
          </w:rPr>
          <w:t xml:space="preserve"> and M</w:t>
        </w:r>
        <w:r w:rsidRPr="001514F4">
          <w:rPr>
            <w:rFonts w:ascii="Arial" w:hAnsi="Arial"/>
            <w:smallCaps/>
            <w:noProof/>
          </w:rPr>
          <w:t>c</w:t>
        </w:r>
        <w:r>
          <w:rPr>
            <w:rFonts w:ascii="Arial" w:hAnsi="Arial"/>
            <w:noProof/>
          </w:rPr>
          <w:t>K</w:t>
        </w:r>
        <w:r w:rsidRPr="001514F4">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sidRPr="007B1AA5">
        <w:rPr>
          <w:rFonts w:ascii="Arial" w:hAnsi="Arial"/>
        </w:rPr>
        <w:t>. However, as yet there is only indirect evidence for roles of SMC1</w:t>
      </w:r>
      <w:r>
        <w:rPr>
          <w:rFonts w:ascii="Arial" w:hAnsi="Arial"/>
        </w:rPr>
        <w:t xml:space="preserve"> </w:t>
      </w:r>
      <w:r w:rsidRPr="007B1AA5">
        <w:rPr>
          <w:rFonts w:ascii="Arial" w:hAnsi="Arial"/>
        </w:rPr>
        <w:t xml:space="preserve">and SMC3 in arm or centromere cohesion. Moreover, the non-SMC subunits of meiotic cohesins in </w:t>
      </w:r>
      <w:r w:rsidRPr="000110E0">
        <w:rPr>
          <w:rFonts w:ascii="Arial" w:hAnsi="Arial"/>
          <w:i/>
        </w:rPr>
        <w:t xml:space="preserve">Drosophila </w:t>
      </w:r>
      <w:r w:rsidRPr="007B1AA5">
        <w:rPr>
          <w:rFonts w:ascii="Arial" w:hAnsi="Arial"/>
        </w:rPr>
        <w:t>remain unidentified. Neither R</w:t>
      </w:r>
      <w:r>
        <w:rPr>
          <w:rFonts w:ascii="Arial" w:hAnsi="Arial"/>
        </w:rPr>
        <w:t>AD</w:t>
      </w:r>
      <w:r w:rsidRPr="007B1AA5">
        <w:rPr>
          <w:rFonts w:ascii="Arial" w:hAnsi="Arial"/>
        </w:rPr>
        <w:t>21 nor SA has been reported to localize to meiotic chromosomes at any stage and no meiotic phenotypes</w:t>
      </w:r>
      <w:r>
        <w:rPr>
          <w:rFonts w:ascii="Arial" w:hAnsi="Arial"/>
        </w:rPr>
        <w:t xml:space="preserve"> have been </w:t>
      </w:r>
      <w:r w:rsidRPr="007B1AA5">
        <w:rPr>
          <w:rFonts w:ascii="Arial" w:hAnsi="Arial"/>
        </w:rPr>
        <w:t xml:space="preserve">reported for either gene. In addition, unlike all other characterized eukaryotes, the </w:t>
      </w:r>
      <w:r w:rsidRPr="000110E0">
        <w:rPr>
          <w:rFonts w:ascii="Arial" w:hAnsi="Arial"/>
          <w:i/>
        </w:rPr>
        <w:t xml:space="preserve">Drosophila </w:t>
      </w:r>
      <w:r w:rsidRPr="007B1AA5">
        <w:rPr>
          <w:rFonts w:ascii="Arial" w:hAnsi="Arial"/>
        </w:rPr>
        <w:t>genome lack</w:t>
      </w:r>
      <w:r>
        <w:rPr>
          <w:rFonts w:ascii="Arial" w:hAnsi="Arial"/>
        </w:rPr>
        <w:t>s</w:t>
      </w:r>
      <w:r w:rsidRPr="007B1AA5">
        <w:rPr>
          <w:rFonts w:ascii="Arial" w:hAnsi="Arial"/>
        </w:rPr>
        <w:t xml:space="preserve"> a true </w:t>
      </w:r>
      <w:r w:rsidRPr="007B1AA5">
        <w:rPr>
          <w:rFonts w:ascii="Arial" w:hAnsi="Arial"/>
          <w:i/>
        </w:rPr>
        <w:t>rec8</w:t>
      </w:r>
      <w:r w:rsidRPr="007B1AA5">
        <w:rPr>
          <w:rFonts w:ascii="Arial" w:hAnsi="Arial"/>
        </w:rPr>
        <w:t xml:space="preserve"> homolog. The </w:t>
      </w:r>
      <w:r w:rsidRPr="000110E0">
        <w:rPr>
          <w:rFonts w:ascii="Arial" w:hAnsi="Arial"/>
          <w:i/>
        </w:rPr>
        <w:t xml:space="preserve">Drosophila </w:t>
      </w:r>
      <w:r w:rsidRPr="007B1AA5">
        <w:rPr>
          <w:rFonts w:ascii="Arial" w:hAnsi="Arial"/>
        </w:rPr>
        <w:t xml:space="preserve">genome does encode a meiosis-specific RAD21 homolog, </w:t>
      </w:r>
      <w:proofErr w:type="gramStart"/>
      <w:r w:rsidRPr="007B1AA5">
        <w:rPr>
          <w:rFonts w:ascii="Arial" w:hAnsi="Arial"/>
        </w:rPr>
        <w:t>C(</w:t>
      </w:r>
      <w:proofErr w:type="gramEnd"/>
      <w:r w:rsidRPr="007B1AA5">
        <w:rPr>
          <w:rFonts w:ascii="Arial" w:hAnsi="Arial"/>
        </w:rPr>
        <w:t xml:space="preserve">2)M, that localizes to LEs and is required for synapsis, SC formation and normal levels of recombination </w:t>
      </w:r>
      <w:r w:rsidR="0021072F">
        <w:rPr>
          <w:rFonts w:ascii="Arial" w:hAnsi="Arial"/>
        </w:rPr>
        <w:fldChar w:fldCharType="begin"/>
      </w:r>
      <w:r>
        <w:rPr>
          <w:rFonts w:ascii="Arial" w:hAnsi="Arial"/>
        </w:rPr>
        <w:instrText xml:space="preserve"> ADDIN EN.CITE &lt;EndNote&gt;&lt;Cite&gt;&lt;Author&gt;Manheim&lt;/Author&gt;&lt;Year&gt;2003&lt;/Year&gt;&lt;RecNum&gt;22&lt;/RecNum&gt;&lt;DisplayText&gt;(M&lt;style face="smallcaps"&gt;anheim&lt;/style&gt; and M&lt;style face="smallcaps"&gt;c&lt;/style&gt;K&lt;style face="smallcaps"&gt;im&lt;/style&gt; 2003)&lt;/DisplayText&gt;&lt;record&gt;&lt;rec-number&gt;22&lt;/rec-number&gt;&lt;foreign-keys&gt;&lt;key app="EN" db-id="t5axrvpxle9sdaeatdq5wsry9ept0f5ftrpz"&gt;22&lt;/key&gt;&lt;/foreign-keys&gt;&lt;ref-type name="Journal Article"&gt;17&lt;/ref-type&gt;&lt;contributors&gt;&lt;authors&gt;&lt;author&gt;Manheim, E. A.&lt;/author&gt;&lt;author&gt;McKim, K. S.&lt;/author&gt;&lt;/authors&gt;&lt;/contributors&gt;&lt;auth-address&gt;Waksman Institute and Department of Genetics, Rutgers, The State University of New Jersey, Piscataway, NJ 08854-8020, USA.&lt;/auth-address&gt;&lt;titles&gt;&lt;title&gt;The Synaptonemal complex component C(2)M regulates meiotic crossing over in Drosophila&lt;/title&gt;&lt;secondary-title&gt;Curr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CB&lt;/abbr-1&gt;&lt;/alt-periodical&gt;&lt;pages&gt;276-85&lt;/pages&gt;&lt;volume&gt;13&lt;/volume&gt;&lt;number&gt;4&lt;/number&gt;&lt;edition&gt;2003/02/21&lt;/edition&gt;&lt;keywords&gt;&lt;keyword&gt;Animals&lt;/keyword&gt;&lt;keyword&gt;*Crossing Over, Genetic&lt;/keyword&gt;&lt;keyword&gt;Drosophila/*cytology/genetics/metabolism&lt;/keyword&gt;&lt;keyword&gt;Female&lt;/keyword&gt;&lt;keyword&gt;Male&lt;/keyword&gt;&lt;keyword&gt;*Meiosis&lt;/keyword&gt;&lt;keyword&gt;Mutation&lt;/keyword&gt;&lt;keyword&gt;Synaptonemal Complex/*metabolism&lt;/keyword&gt;&lt;/keywords&gt;&lt;dates&gt;&lt;year&gt;2003&lt;/year&gt;&lt;pub-dates&gt;&lt;date&gt;Feb 18&lt;/date&gt;&lt;/pub-dates&gt;&lt;/dates&gt;&lt;isbn&gt;0960-9822 (Print)&amp;#xD;0960-9822 (Linking)&lt;/isbn&gt;&lt;accession-num&gt;12593793&lt;/accession-num&gt;&lt;work-type&gt;Research Support, Non-U.S. Gov&amp;apos;t&amp;#xD;Research Support, U.S. Gov&amp;apos;t, Non-P.H.S.&amp;#xD;Research Support, U.S. Gov&amp;apos;t, P.H.S.&lt;/work-type&gt;&lt;urls&gt;&lt;related-urls&gt;&lt;url&gt;http://www.ncbi.nlm.nih.gov/pubmed/12593793&lt;/url&gt;&lt;/related-urls&gt;&lt;/urls&gt;&lt;language&gt;eng&lt;/language&gt;&lt;/record&gt;&lt;/Cite&gt;&lt;/EndNote&gt;</w:instrText>
      </w:r>
      <w:r w:rsidR="0021072F">
        <w:rPr>
          <w:rFonts w:ascii="Arial" w:hAnsi="Arial"/>
        </w:rPr>
        <w:fldChar w:fldCharType="separate"/>
      </w:r>
      <w:r>
        <w:rPr>
          <w:rFonts w:ascii="Arial" w:hAnsi="Arial"/>
          <w:noProof/>
        </w:rPr>
        <w:t>(</w:t>
      </w:r>
      <w:hyperlink w:anchor="_ENREF_32" w:tooltip="Manheim, 2003 #22" w:history="1">
        <w:r>
          <w:rPr>
            <w:rFonts w:ascii="Arial" w:hAnsi="Arial"/>
            <w:noProof/>
          </w:rPr>
          <w:t>M</w:t>
        </w:r>
        <w:r w:rsidRPr="00C45D13">
          <w:rPr>
            <w:rFonts w:ascii="Arial" w:hAnsi="Arial"/>
            <w:smallCaps/>
            <w:noProof/>
          </w:rPr>
          <w:t>anheim</w:t>
        </w:r>
        <w:r>
          <w:rPr>
            <w:rFonts w:ascii="Arial" w:hAnsi="Arial"/>
            <w:noProof/>
          </w:rPr>
          <w:t xml:space="preserve"> and M</w:t>
        </w:r>
        <w:r w:rsidRPr="00C45D13">
          <w:rPr>
            <w:rFonts w:ascii="Arial" w:hAnsi="Arial"/>
            <w:smallCaps/>
            <w:noProof/>
          </w:rPr>
          <w:t>c</w:t>
        </w:r>
        <w:r>
          <w:rPr>
            <w:rFonts w:ascii="Arial" w:hAnsi="Arial"/>
            <w:noProof/>
          </w:rPr>
          <w:t>K</w:t>
        </w:r>
        <w:r w:rsidRPr="00C45D13">
          <w:rPr>
            <w:rFonts w:ascii="Arial" w:hAnsi="Arial"/>
            <w:smallCaps/>
            <w:noProof/>
          </w:rPr>
          <w:t>im</w:t>
        </w:r>
        <w:r>
          <w:rPr>
            <w:rFonts w:ascii="Arial" w:hAnsi="Arial"/>
            <w:noProof/>
          </w:rPr>
          <w:t xml:space="preserve"> 2003</w:t>
        </w:r>
      </w:hyperlink>
      <w:r>
        <w:rPr>
          <w:rFonts w:ascii="Arial" w:hAnsi="Arial"/>
          <w:noProof/>
        </w:rPr>
        <w:t>)</w:t>
      </w:r>
      <w:r w:rsidR="0021072F">
        <w:rPr>
          <w:rFonts w:ascii="Arial" w:hAnsi="Arial"/>
        </w:rPr>
        <w:fldChar w:fldCharType="end"/>
      </w:r>
      <w:r w:rsidRPr="007B1AA5">
        <w:rPr>
          <w:rFonts w:ascii="Arial" w:hAnsi="Arial"/>
        </w:rPr>
        <w:t xml:space="preserve">. However, </w:t>
      </w:r>
      <w:proofErr w:type="gramStart"/>
      <w:r w:rsidRPr="007B1AA5">
        <w:rPr>
          <w:rFonts w:ascii="Arial" w:hAnsi="Arial"/>
        </w:rPr>
        <w:t>C(</w:t>
      </w:r>
      <w:proofErr w:type="gramEnd"/>
      <w:r w:rsidRPr="007B1AA5">
        <w:rPr>
          <w:rFonts w:ascii="Arial" w:hAnsi="Arial"/>
        </w:rPr>
        <w:t>2)M does not form centromeric foci and is not required for either centromere or arm cohesion during the meiotic division stages in female meiosis , or for any aspect of male meiosis</w:t>
      </w:r>
      <w:r>
        <w:rPr>
          <w:rFonts w:ascii="Arial" w:hAnsi="Arial"/>
        </w:rPr>
        <w:t xml:space="preserve"> </w:t>
      </w:r>
      <w:r w:rsidR="0021072F">
        <w:rPr>
          <w:rFonts w:ascii="Arial" w:hAnsi="Arial"/>
        </w:rPr>
        <w:fldChar w:fldCharType="begin">
          <w:fldData xml:space="preserve">PEVuZE5vdGU+PENpdGU+PEF1dGhvcj5NYW5oZWltPC9BdXRob3I+PFllYXI+MjAwMzwvWWVhcj48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</w:fldData>
        </w:fldChar>
      </w:r>
      <w:r>
        <w:rPr>
          <w:rFonts w:ascii="Arial" w:hAnsi="Arial"/>
        </w:rPr>
        <w:instrText xml:space="preserve"> ADDIN EN.CITE </w:instrText>
      </w:r>
      <w:r w:rsidR="0021072F">
        <w:rPr>
          <w:rFonts w:ascii="Arial" w:hAnsi="Arial"/>
        </w:rPr>
        <w:fldChar w:fldCharType="begin">
          <w:fldData xml:space="preserve">PEVuZE5vdGU+PENpdGU+PEF1dGhvcj5NYW5oZWltPC9BdXRob3I+PFllYXI+MjAwMzwvWWVhcj48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2" w:tooltip="Manheim, 2003 #22" w:history="1">
        <w:r>
          <w:rPr>
            <w:rFonts w:ascii="Arial" w:hAnsi="Arial"/>
            <w:noProof/>
          </w:rPr>
          <w:t>M</w:t>
        </w:r>
        <w:r w:rsidRPr="00C45D13">
          <w:rPr>
            <w:rFonts w:ascii="Arial" w:hAnsi="Arial"/>
            <w:smallCaps/>
            <w:noProof/>
          </w:rPr>
          <w:t>anheim</w:t>
        </w:r>
        <w:r>
          <w:rPr>
            <w:rFonts w:ascii="Arial" w:hAnsi="Arial"/>
            <w:noProof/>
          </w:rPr>
          <w:t xml:space="preserve"> and M</w:t>
        </w:r>
        <w:r w:rsidRPr="00C45D13">
          <w:rPr>
            <w:rFonts w:ascii="Arial" w:hAnsi="Arial"/>
            <w:smallCaps/>
            <w:noProof/>
          </w:rPr>
          <w:t>c</w:t>
        </w:r>
        <w:r>
          <w:rPr>
            <w:rFonts w:ascii="Arial" w:hAnsi="Arial"/>
            <w:noProof/>
          </w:rPr>
          <w:t>K</w:t>
        </w:r>
        <w:r w:rsidRPr="00C45D13">
          <w:rPr>
            <w:rFonts w:ascii="Arial" w:hAnsi="Arial"/>
            <w:smallCaps/>
            <w:noProof/>
          </w:rPr>
          <w:t>im</w:t>
        </w:r>
        <w:r>
          <w:rPr>
            <w:rFonts w:ascii="Arial" w:hAnsi="Arial"/>
            <w:noProof/>
          </w:rPr>
          <w:t xml:space="preserve"> 2003</w:t>
        </w:r>
      </w:hyperlink>
      <w:r>
        <w:rPr>
          <w:rFonts w:ascii="Arial" w:hAnsi="Arial"/>
          <w:noProof/>
        </w:rPr>
        <w:t xml:space="preserve">; </w:t>
      </w:r>
      <w:hyperlink w:anchor="_ENREF_21" w:tooltip="Heidmann, 2004 #99" w:history="1">
        <w:r>
          <w:rPr>
            <w:rFonts w:ascii="Arial" w:hAnsi="Arial"/>
            <w:noProof/>
          </w:rPr>
          <w:t>H</w:t>
        </w:r>
        <w:r w:rsidRPr="00C45D13">
          <w:rPr>
            <w:rFonts w:ascii="Arial" w:hAnsi="Arial"/>
            <w:smallCaps/>
            <w:noProof/>
          </w:rPr>
          <w:t>eidmann</w:t>
        </w:r>
        <w:r w:rsidRPr="00C45D13">
          <w:rPr>
            <w:rFonts w:ascii="Arial" w:hAnsi="Arial"/>
            <w:i/>
            <w:noProof/>
          </w:rPr>
          <w:t xml:space="preserve"> et al.</w:t>
        </w:r>
        <w:r>
          <w:rPr>
            <w:rFonts w:ascii="Arial" w:hAnsi="Arial"/>
            <w:noProof/>
          </w:rPr>
          <w:t xml:space="preserve"> 2004</w:t>
        </w:r>
      </w:hyperlink>
      <w:r>
        <w:rPr>
          <w:rFonts w:ascii="Arial" w:hAnsi="Arial"/>
          <w:noProof/>
        </w:rPr>
        <w:t>)</w:t>
      </w:r>
      <w:r w:rsidR="0021072F">
        <w:rPr>
          <w:rFonts w:ascii="Arial" w:hAnsi="Arial"/>
        </w:rPr>
        <w:fldChar w:fldCharType="end"/>
      </w:r>
      <w:r w:rsidRPr="007B1AA5">
        <w:rPr>
          <w:rFonts w:ascii="Arial" w:hAnsi="Arial"/>
        </w:rPr>
        <w:t xml:space="preserve"> . </w:t>
      </w:r>
    </w:p>
    <w:p w:rsidR="00C7359D" w:rsidRPr="007B1AA5" w:rsidRDefault="00C7359D" w:rsidP="00C7359D">
      <w:pPr>
        <w:spacing w:line="480" w:lineRule="auto"/>
        <w:ind w:firstLine="720"/>
        <w:rPr>
          <w:rFonts w:ascii="Arial" w:hAnsi="Arial"/>
        </w:rPr>
      </w:pPr>
      <w:r w:rsidRPr="007B1AA5">
        <w:rPr>
          <w:rFonts w:ascii="Arial" w:hAnsi="Arial"/>
        </w:rPr>
        <w:t xml:space="preserve">Curiously, the best-characterized meiotic cohesion genes in </w:t>
      </w:r>
      <w:r w:rsidRPr="000110E0">
        <w:rPr>
          <w:rFonts w:ascii="Arial" w:hAnsi="Arial"/>
          <w:i/>
        </w:rPr>
        <w:t xml:space="preserve">Drosophila </w:t>
      </w:r>
      <w:r w:rsidRPr="007B1AA5">
        <w:rPr>
          <w:rFonts w:ascii="Arial" w:hAnsi="Arial"/>
        </w:rPr>
        <w:t xml:space="preserve">are two genes with no apparent homology to any of the cohesins: </w:t>
      </w:r>
      <w:r w:rsidRPr="007B1AA5">
        <w:rPr>
          <w:rFonts w:ascii="Arial" w:hAnsi="Arial"/>
          <w:i/>
        </w:rPr>
        <w:t>orientation disruptor</w:t>
      </w:r>
      <w:r w:rsidRPr="007B1AA5">
        <w:rPr>
          <w:rFonts w:ascii="Arial" w:hAnsi="Arial"/>
        </w:rPr>
        <w:t xml:space="preserve"> (</w:t>
      </w:r>
      <w:r w:rsidRPr="007B1AA5">
        <w:rPr>
          <w:rFonts w:ascii="Arial" w:hAnsi="Arial"/>
          <w:i/>
        </w:rPr>
        <w:t>ord)</w:t>
      </w:r>
      <w:r w:rsidRPr="007B1AA5">
        <w:rPr>
          <w:rFonts w:ascii="Arial" w:hAnsi="Arial"/>
        </w:rPr>
        <w:t xml:space="preserve"> and </w:t>
      </w:r>
      <w:r w:rsidRPr="007B1AA5">
        <w:rPr>
          <w:rFonts w:ascii="Arial" w:hAnsi="Arial"/>
          <w:i/>
        </w:rPr>
        <w:t>sisters on the loose</w:t>
      </w:r>
      <w:r w:rsidRPr="007B1AA5">
        <w:rPr>
          <w:rFonts w:ascii="Arial" w:hAnsi="Arial"/>
        </w:rPr>
        <w:t xml:space="preserve"> (</w:t>
      </w:r>
      <w:r w:rsidRPr="007B1AA5">
        <w:rPr>
          <w:rFonts w:ascii="Arial" w:hAnsi="Arial"/>
          <w:i/>
        </w:rPr>
        <w:t>solo)</w:t>
      </w:r>
      <w:r>
        <w:rPr>
          <w:rFonts w:ascii="Arial" w:hAnsi="Arial"/>
          <w:i/>
        </w:rPr>
        <w:t xml:space="preserve"> </w:t>
      </w:r>
      <w:r w:rsidR="0021072F">
        <w:rPr>
          <w:rFonts w:ascii="Arial" w:hAnsi="Arial"/>
        </w:rPr>
        <w:fldChar w:fldCharType="begin">
          <w:fldData xml:space="preserve">PEVuZE5vdGU+PENpdGU+PEF1dGhvcj5ZYW48L0F1dGhvcj48WWVhcj4yMDEwPC9ZZWFyPjxSZWNO
dW0+OTwvUmVjTnVtPjxEaXNwbGF5VGV4dD4oQjxzdHlsZSBmYWNlPSJzbWFsbGNhcHMiPmlja2Vs
PC9zdHlsZT48c3R5bGUgZmFjZT0iaXRhbGljIj4gZXQgYWwuPC9zdHlsZT4gMTk5NjsgWTxzdHls
ZSBmYWNlPSJzbWFsbGNhcHMiPmFuPC9zdHlsZT48c3R5bGUgZmFjZT0iaXRhbGljIj4gZXQgYWwu
PC9zdHlsZT4gMjAxMCk8L0Rpc3BsYXlUZXh0PjxyZWNvcmQ+PHJlYy1udW1iZXI+OTwvcmVjLW51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bGFuZ3VhZ2U+PC9yZWNvcmQ+PC9DaXRlPjxDaXRlPjxBdXRob3I+Qmlja2VsPC9BdXRob3I+PFll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PEVuZE5vdGU+PENpdGU+PEF1dGhvcj5ZYW48L0F1dGhvcj48WWVhcj4yMDEwPC9ZZWFyPjxSZWNO
dW0+OTwvUmVjTnVtPjxEaXNwbGF5VGV4dD4oQjxzdHlsZSBmYWNlPSJzbWFsbGNhcHMiPmlja2Vs
PC9zdHlsZT48c3R5bGUgZmFjZT0iaXRhbGljIj4gZXQgYWwuPC9zdHlsZT4gMTk5NjsgWTxzdHls
ZSBmYWNlPSJzbWFsbGNhcHMiPmFuPC9zdHlsZT48c3R5bGUgZmFjZT0iaXRhbGljIj4gZXQgYWwu
PC9zdHlsZT4gMjAxMCk8L0Rpc3BsYXlUZXh0PjxyZWNvcmQ+PHJlYy1udW1iZXI+OTwvcmVjLW51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bGFuZ3VhZ2U+PC9yZWNvcmQ+PC9DaXRlPjxDaXRlPjxBdXRob3I+Qmlja2VsPC9BdXRob3I+PFll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5" w:tooltip="Bickel, 1996 #100" w:history="1">
        <w:r>
          <w:rPr>
            <w:rFonts w:ascii="Arial" w:hAnsi="Arial"/>
            <w:noProof/>
          </w:rPr>
          <w:t>B</w:t>
        </w:r>
        <w:r w:rsidRPr="00C45D13">
          <w:rPr>
            <w:rFonts w:ascii="Arial" w:hAnsi="Arial"/>
            <w:smallCaps/>
            <w:noProof/>
          </w:rPr>
          <w:t>ickel</w:t>
        </w:r>
        <w:r w:rsidRPr="00C45D13">
          <w:rPr>
            <w:rFonts w:ascii="Arial" w:hAnsi="Arial"/>
            <w:i/>
            <w:noProof/>
          </w:rPr>
          <w:t xml:space="preserve"> et al.</w:t>
        </w:r>
        <w:r>
          <w:rPr>
            <w:rFonts w:ascii="Arial" w:hAnsi="Arial"/>
            <w:noProof/>
          </w:rPr>
          <w:t xml:space="preserve"> 1996</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sidRPr="00E51B57">
        <w:rPr>
          <w:rFonts w:ascii="Arial" w:hAnsi="Arial"/>
        </w:rPr>
        <w:t>.</w:t>
      </w:r>
      <w:r w:rsidRPr="007B1AA5">
        <w:rPr>
          <w:rFonts w:ascii="Arial" w:hAnsi="Arial"/>
        </w:rPr>
        <w:t xml:space="preserve"> Mutations in both genes cause premature loss of sister centromere cohesion, accompanied by absence of centromeric SMC1 foci, leading to very high frequencies of both homolog and sister chromatid non-disjunction (NDJ) </w:t>
      </w:r>
      <w:r w:rsidR="0021072F">
        <w:rPr>
          <w:rFonts w:ascii="Arial" w:hAnsi="Arial"/>
        </w:rPr>
        <w:fldChar w:fldCharType="begin">
          <w:fldData xml:space="preserve">PEVuZE5vdGU+PENpdGU+PEF1dGhvcj5NaXlhemFraTwvQXV0aG9yPjxZZWFyPjE5OTI8L1llYXI+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PEVuZE5vdGU+PENpdGU+PEF1dGhvcj5NaXlhemFraTwvQXV0aG9yPjxZZWFyPjE5OTI8L1llYXI+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8" w:tooltip="Miyazaki, 1992 #18" w:history="1">
        <w:r>
          <w:rPr>
            <w:rFonts w:ascii="Arial" w:hAnsi="Arial"/>
            <w:noProof/>
          </w:rPr>
          <w:t>M</w:t>
        </w:r>
        <w:r w:rsidRPr="00C45D13">
          <w:rPr>
            <w:rFonts w:ascii="Arial" w:hAnsi="Arial"/>
            <w:smallCaps/>
            <w:noProof/>
          </w:rPr>
          <w:t>iyazaki</w:t>
        </w:r>
        <w:r>
          <w:rPr>
            <w:rFonts w:ascii="Arial" w:hAnsi="Arial"/>
            <w:noProof/>
          </w:rPr>
          <w:t xml:space="preserve"> and O</w:t>
        </w:r>
        <w:r w:rsidRPr="00C45D13">
          <w:rPr>
            <w:rFonts w:ascii="Arial" w:hAnsi="Arial"/>
            <w:smallCaps/>
            <w:noProof/>
          </w:rPr>
          <w:t>rr-</w:t>
        </w:r>
        <w:r>
          <w:rPr>
            <w:rFonts w:ascii="Arial" w:hAnsi="Arial"/>
            <w:noProof/>
          </w:rPr>
          <w:t>W</w:t>
        </w:r>
        <w:r w:rsidRPr="00C45D13">
          <w:rPr>
            <w:rFonts w:ascii="Arial" w:hAnsi="Arial"/>
            <w:smallCaps/>
            <w:noProof/>
          </w:rPr>
          <w:t>eaver</w:t>
        </w:r>
        <w:r>
          <w:rPr>
            <w:rFonts w:ascii="Arial" w:hAnsi="Arial"/>
            <w:noProof/>
          </w:rPr>
          <w:t xml:space="preserve"> 1992</w:t>
        </w:r>
      </w:hyperlink>
      <w:r>
        <w:rPr>
          <w:rFonts w:ascii="Arial" w:hAnsi="Arial"/>
          <w:noProof/>
        </w:rPr>
        <w:t xml:space="preserve">; </w:t>
      </w:r>
      <w:hyperlink w:anchor="_ENREF_6" w:tooltip="Bickel, 1997 #87" w:history="1">
        <w:r>
          <w:rPr>
            <w:rFonts w:ascii="Arial" w:hAnsi="Arial"/>
            <w:noProof/>
          </w:rPr>
          <w:t>B</w:t>
        </w:r>
        <w:r w:rsidRPr="00C45D13">
          <w:rPr>
            <w:rFonts w:ascii="Arial" w:hAnsi="Arial"/>
            <w:smallCaps/>
            <w:noProof/>
          </w:rPr>
          <w:t>ickel</w:t>
        </w:r>
        <w:r w:rsidRPr="00C45D13">
          <w:rPr>
            <w:rFonts w:ascii="Arial" w:hAnsi="Arial"/>
            <w:i/>
            <w:noProof/>
          </w:rPr>
          <w:t xml:space="preserve"> et al.</w:t>
        </w:r>
        <w:r>
          <w:rPr>
            <w:rFonts w:ascii="Arial" w:hAnsi="Arial"/>
            <w:noProof/>
          </w:rPr>
          <w:t xml:space="preserve"> 1997</w:t>
        </w:r>
      </w:hyperlink>
      <w:r>
        <w:rPr>
          <w:rFonts w:ascii="Arial" w:hAnsi="Arial"/>
          <w:noProof/>
        </w:rPr>
        <w:t xml:space="preserve">; </w:t>
      </w:r>
      <w:hyperlink w:anchor="_ENREF_3" w:tooltip="Balicky, 2002 #43" w:history="1">
        <w:r>
          <w:rPr>
            <w:rFonts w:ascii="Arial" w:hAnsi="Arial"/>
            <w:noProof/>
          </w:rPr>
          <w:t>B</w:t>
        </w:r>
        <w:r w:rsidRPr="00C45D13">
          <w:rPr>
            <w:rFonts w:ascii="Arial" w:hAnsi="Arial"/>
            <w:smallCaps/>
            <w:noProof/>
          </w:rPr>
          <w:t>alicky</w:t>
        </w:r>
        <w:r w:rsidRPr="00C45D13">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sidRPr="007B1AA5">
        <w:rPr>
          <w:rFonts w:ascii="Arial" w:hAnsi="Arial"/>
        </w:rPr>
        <w:t xml:space="preserve">. Both ORD and SOLO co-localize with SMC1 on centromeres in both sexes and persist there until anaphase II in male meiosis, disappearing simultaneously with SMC1 </w:t>
      </w:r>
      <w:r w:rsidR="0021072F">
        <w:rPr>
          <w:rFonts w:ascii="Arial" w:hAnsi="Arial"/>
        </w:rPr>
        <w:fldChar w:fldCharType="begin">
          <w:fldData xml:space="preserve">PEVuZE5vdGU+PENpdGU+PEF1dGhvcj5ZYW48L0F1dGhvcj48WWVhcj4yMDEwPC9ZZWFyPjxSZWNO
dW0+OTwvUmVjTnVtPjxEaXNwbGF5VGV4dD4oQjxzdHlsZSBmYWNlPSJzbWFsbGNhcHMiPmFsaWNr
eTwvc3R5bGU+PHN0eWxlIGZhY2U9Iml0YWxpYyI+IGV0IGFsLjwvc3R5bGU+IDIwMDI7IEs8c3R5
bGUgZmFjZT0ic21hbGxjYXBzIj5oZXRhbmk8L3N0eWxlPiBhbmQgQjxzdHlsZSBmYWNlPSJzbWFs
bGNhcHMiPmlja2VsPC9zdHlsZT4gMjAwNzsgWTxzdHlsZSBmYWNlPSJzbWFsbGNhcHMiPmFuPC9z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PjxDaXRlPjxBdXRob3I+QmFsaWNreTwvQXV0aG9yPjxZZWFyPjIwMDI8L1llYXI+PFJlY051bT40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</w:fldData>
        </w:fldChar>
      </w:r>
      <w:r>
        <w:rPr>
          <w:rFonts w:ascii="Arial" w:hAnsi="Arial"/>
        </w:rPr>
        <w:instrText xml:space="preserve"> ADDIN EN.CITE </w:instrText>
      </w:r>
      <w:r w:rsidR="0021072F">
        <w:rPr>
          <w:rFonts w:ascii="Arial" w:hAnsi="Arial"/>
        </w:rPr>
        <w:fldChar w:fldCharType="begin">
          <w:fldData xml:space="preserve">PEVuZE5vdGU+PENpdGU+PEF1dGhvcj5ZYW48L0F1dGhvcj48WWVhcj4yMDEwPC9ZZWFyPjxSZWNO
dW0+OTwvUmVjTnVtPjxEaXNwbGF5VGV4dD4oQjxzdHlsZSBmYWNlPSJzbWFsbGNhcHMiPmFsaWNr
eTwvc3R5bGU+PHN0eWxlIGZhY2U9Iml0YWxpYyI+IGV0IGFsLjwvc3R5bGU+IDIwMDI7IEs8c3R5
bGUgZmFjZT0ic21hbGxjYXBzIj5oZXRhbmk8L3N0eWxlPiBhbmQgQjxzdHlsZSBmYWNlPSJzbWFs
bGNhcHMiPmlja2VsPC9zdHlsZT4gMjAwNzsgWTxzdHlsZSBmYWNlPSJzbWFsbGNhcHMiPmFuPC9z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PjxDaXRlPjxBdXRob3I+QmFsaWNreTwvQXV0aG9yPjxZZWFyPjIwMDI8L1llYXI+PFJlY051bT40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 w:tooltip="Balicky, 2002 #43" w:history="1">
        <w:r>
          <w:rPr>
            <w:rFonts w:ascii="Arial" w:hAnsi="Arial"/>
            <w:noProof/>
          </w:rPr>
          <w:t>B</w:t>
        </w:r>
        <w:r w:rsidRPr="001514F4">
          <w:rPr>
            <w:rFonts w:ascii="Arial" w:hAnsi="Arial"/>
            <w:smallCaps/>
            <w:noProof/>
          </w:rPr>
          <w:t>alicky</w:t>
        </w:r>
        <w:r w:rsidRPr="001514F4">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25" w:tooltip="Khetani, 2007 #19" w:history="1">
        <w:r>
          <w:rPr>
            <w:rFonts w:ascii="Arial" w:hAnsi="Arial"/>
            <w:noProof/>
          </w:rPr>
          <w:t>K</w:t>
        </w:r>
        <w:r w:rsidRPr="001514F4">
          <w:rPr>
            <w:rFonts w:ascii="Arial" w:hAnsi="Arial"/>
            <w:smallCaps/>
            <w:noProof/>
          </w:rPr>
          <w:t>hetani</w:t>
        </w:r>
        <w:r>
          <w:rPr>
            <w:rFonts w:ascii="Arial" w:hAnsi="Arial"/>
            <w:noProof/>
          </w:rPr>
          <w:t xml:space="preserve"> and B</w:t>
        </w:r>
        <w:r w:rsidRPr="001514F4">
          <w:rPr>
            <w:rFonts w:ascii="Arial" w:hAnsi="Arial"/>
            <w:smallCaps/>
            <w:noProof/>
          </w:rPr>
          <w:t>ickel</w:t>
        </w:r>
        <w:r>
          <w:rPr>
            <w:rFonts w:ascii="Arial" w:hAnsi="Arial"/>
            <w:noProof/>
          </w:rPr>
          <w:t xml:space="preserve"> 2007</w:t>
        </w:r>
      </w:hyperlink>
      <w:r>
        <w:rPr>
          <w:rFonts w:ascii="Arial" w:hAnsi="Arial"/>
          <w:noProof/>
        </w:rPr>
        <w:t xml:space="preserve">; </w:t>
      </w:r>
      <w:hyperlink w:anchor="_ENREF_66" w:tooltip="Yan, 2010 #9" w:history="1">
        <w:r>
          <w:rPr>
            <w:rFonts w:ascii="Arial" w:hAnsi="Arial"/>
            <w:noProof/>
          </w:rPr>
          <w:t>Y</w:t>
        </w:r>
        <w:r w:rsidRPr="001514F4">
          <w:rPr>
            <w:rFonts w:ascii="Arial" w:hAnsi="Arial"/>
            <w:smallCaps/>
            <w:noProof/>
          </w:rPr>
          <w:t>an</w:t>
        </w:r>
        <w:r w:rsidRPr="001514F4">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sidRPr="007B1AA5">
        <w:rPr>
          <w:rFonts w:ascii="Arial" w:hAnsi="Arial"/>
        </w:rPr>
        <w:t>. Consistent with a cohesin-related role, SOLO was recently shown to reciprocally co-immunoprecipitate with SMC1 from ovary extracts</w:t>
      </w:r>
      <w:r>
        <w:rPr>
          <w:rFonts w:ascii="Arial" w:hAnsi="Arial"/>
        </w:rPr>
        <w:t xml:space="preserve"> </w:t>
      </w:r>
      <w:r w:rsidR="0021072F">
        <w:rPr>
          <w:rFonts w:ascii="Arial" w:hAnsi="Arial"/>
        </w:rPr>
        <w:fldChar w:fldCharType="begin"/>
      </w:r>
      <w:r>
        <w:rPr>
          <w:rFonts w:ascii="Arial" w:hAnsi="Arial"/>
        </w:rPr>
        <w:instrText xml:space="preserve"> ADDIN EN.CITE &lt;EndNote&gt;&lt;Cite&gt;&lt;Author&gt;Yan&lt;/Author&gt;&lt;Year&gt;2013&lt;/Year&gt;&lt;RecNum&gt;64&lt;/RecNum&gt;&lt;DisplayText&gt;(Y&lt;style face="smallcaps"&gt;an&lt;/style&gt; and M&lt;style face="smallcaps"&gt;c&lt;/style&gt;K&lt;style face="smallcaps"&gt;ee&lt;/style&gt; 2013)&lt;/DisplayText&gt;&lt;record&gt;&lt;rec-number&gt;64&lt;/rec-number&gt;&lt;foreign-keys&gt;&lt;key app="EN" db-id="t5axrvpxle9sdaeatdq5wsry9ept0f5ftrpz"&gt;64&lt;/key&gt;&lt;/foreign-keys&gt;&lt;ref-type name="Journal Article"&gt;17&lt;/ref-type&gt;&lt;contributors&gt;&lt;authors&gt;&lt;author&gt;Yan, R.&lt;/author&gt;&lt;author&gt;McKee, B. D.&lt;/author&gt;&lt;/authors&gt;&lt;/contributors&gt;&lt;auth-address&gt;Department of Biochemistry, Cellular and Molecular Biology, University of Tennessee, Knoxville, Tennessee, United States of America.&lt;/auth-address&gt;&lt;titles&gt;&lt;title&gt;The Cohesion Protein SOLO Associates with SMC1 and Is Required for Synapsis, Recombination, Homolog Bias and Cohesion and Pairing of Centromeres in Drosophila Meiosis&lt;/title&gt;&lt;secondary-title&gt;PLoS Genet&lt;/secondary-title&gt;&lt;alt-title&gt;PLoS genetics&lt;/alt-title&gt;&lt;/titles&gt;&lt;periodical&gt;&lt;full-title&gt;PLoS Genet&lt;/full-title&gt;&lt;abbr-1&gt;PLoS genetics&lt;/abbr-1&gt;&lt;/periodical&gt;&lt;alt-periodical&gt;&lt;full-title&gt;PLoS Genet&lt;/full-title&gt;&lt;abbr-1&gt;PLoS genetics&lt;/abbr-1&gt;&lt;/alt-periodical&gt;&lt;pages&gt;e1003637&lt;/pages&gt;&lt;volume&gt;9&lt;/volume&gt;&lt;number&gt;7&lt;/number&gt;&lt;edition&gt;2013/07/23&lt;/edition&gt;&lt;dates&gt;&lt;year&gt;2013&lt;/year&gt;&lt;pub-dates&gt;&lt;date&gt;Jul&lt;/date&gt;&lt;/pub-dates&gt;&lt;/dates&gt;&lt;isbn&gt;1553-7404 (Electronic)&amp;#xD;1553-7390 (Linking)&lt;/isbn&gt;&lt;accession-num&gt;23874232&lt;/accession-num&gt;&lt;urls&gt;&lt;related-urls&gt;&lt;url&gt;http://www.ncbi.nlm.nih.gov/pubmed/23874232&lt;/url&gt;&lt;/related-urls&gt;&lt;/urls&gt;&lt;custom2&gt;3715423&lt;/custom2&gt;&lt;electronic-resource-num&gt;10.1371/journal.pgen.1003637&lt;/electronic-resource-num&gt;&lt;language&gt;eng&lt;/language&gt;&lt;/record&gt;&lt;/Cite&gt;&lt;/EndNote&gt;</w:instrText>
      </w:r>
      <w:r w:rsidR="0021072F">
        <w:rPr>
          <w:rFonts w:ascii="Arial" w:hAnsi="Arial"/>
        </w:rPr>
        <w:fldChar w:fldCharType="separate"/>
      </w:r>
      <w:r>
        <w:rPr>
          <w:rFonts w:ascii="Arial" w:hAnsi="Arial"/>
          <w:noProof/>
        </w:rPr>
        <w:t>(</w:t>
      </w:r>
      <w:hyperlink w:anchor="_ENREF_65" w:tooltip="Yan, 2013 #64" w:history="1">
        <w:r>
          <w:rPr>
            <w:rFonts w:ascii="Arial" w:hAnsi="Arial"/>
            <w:noProof/>
          </w:rPr>
          <w:t>Y</w:t>
        </w:r>
        <w:r w:rsidRPr="00C45D13">
          <w:rPr>
            <w:rFonts w:ascii="Arial" w:hAnsi="Arial"/>
            <w:smallCaps/>
            <w:noProof/>
          </w:rPr>
          <w:t>an</w:t>
        </w:r>
        <w:r>
          <w:rPr>
            <w:rFonts w:ascii="Arial" w:hAnsi="Arial"/>
            <w:noProof/>
          </w:rPr>
          <w:t xml:space="preserve"> and M</w:t>
        </w:r>
        <w:r w:rsidRPr="00C45D13">
          <w:rPr>
            <w:rFonts w:ascii="Arial" w:hAnsi="Arial"/>
            <w:smallCaps/>
            <w:noProof/>
          </w:rPr>
          <w:t>c</w:t>
        </w:r>
        <w:r>
          <w:rPr>
            <w:rFonts w:ascii="Arial" w:hAnsi="Arial"/>
            <w:noProof/>
          </w:rPr>
          <w:t>K</w:t>
        </w:r>
        <w:r w:rsidRPr="00C45D13">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sidRPr="007B1AA5">
        <w:rPr>
          <w:rFonts w:ascii="Arial" w:hAnsi="Arial"/>
        </w:rPr>
        <w:t xml:space="preserve">. These findings have led to suggestions that, despite their lack of sequence homology to cohesins, ORD and SOLO might be functional homologs of REC8 </w:t>
      </w:r>
      <w:r w:rsidR="0021072F">
        <w:rPr>
          <w:rFonts w:ascii="Arial" w:hAnsi="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YWxpYyI+IGV0IGFsLjwvc3R5bGU+IDIwMTA7IFk8c3R5bGUgZmFjZT0ic21hbGxjYXBzIj5hbjwv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bHQtcGVyaW9kaWNhbD48cGFnZXM+MzEyMy0zNzwvcGFnZXM+PHZvbHVtZT4xMjA8L3ZvbHVtZT48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==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YWxpYyI+IGV0IGFsLjwvc3R5bGU+IDIwMTA7IFk8c3R5bGUgZmFjZT0ic21hbGxjYXBzIj5hbjwv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bHQtcGVyaW9kaWNhbD48cGFnZXM+MzEyMy0zNzwvcGFnZXM+PHZvbHVtZT4xMjA8L3ZvbHVtZT48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==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5" w:tooltip="Khetani, 2007 #19" w:history="1">
        <w:r>
          <w:rPr>
            <w:rFonts w:ascii="Arial" w:hAnsi="Arial"/>
            <w:noProof/>
          </w:rPr>
          <w:t>K</w:t>
        </w:r>
        <w:r w:rsidRPr="00C45D13">
          <w:rPr>
            <w:rFonts w:ascii="Arial" w:hAnsi="Arial"/>
            <w:smallCaps/>
            <w:noProof/>
          </w:rPr>
          <w:t>hetani</w:t>
        </w:r>
        <w:r>
          <w:rPr>
            <w:rFonts w:ascii="Arial" w:hAnsi="Arial"/>
            <w:noProof/>
          </w:rPr>
          <w:t xml:space="preserve"> and B</w:t>
        </w:r>
        <w:r w:rsidRPr="00C45D13">
          <w:rPr>
            <w:rFonts w:ascii="Arial" w:hAnsi="Arial"/>
            <w:smallCaps/>
            <w:noProof/>
          </w:rPr>
          <w:t>ickel</w:t>
        </w:r>
        <w:r>
          <w:rPr>
            <w:rFonts w:ascii="Arial" w:hAnsi="Arial"/>
            <w:noProof/>
          </w:rPr>
          <w:t xml:space="preserve"> 2007</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 xml:space="preserve">; </w:t>
      </w:r>
      <w:hyperlink w:anchor="_ENREF_65" w:tooltip="Yan, 2013 #64" w:history="1">
        <w:r>
          <w:rPr>
            <w:rFonts w:ascii="Arial" w:hAnsi="Arial"/>
            <w:noProof/>
          </w:rPr>
          <w:t>Y</w:t>
        </w:r>
        <w:r w:rsidRPr="00C45D13">
          <w:rPr>
            <w:rFonts w:ascii="Arial" w:hAnsi="Arial"/>
            <w:smallCaps/>
            <w:noProof/>
          </w:rPr>
          <w:t>an</w:t>
        </w:r>
        <w:r>
          <w:rPr>
            <w:rFonts w:ascii="Arial" w:hAnsi="Arial"/>
            <w:noProof/>
          </w:rPr>
          <w:t xml:space="preserve"> and M</w:t>
        </w:r>
        <w:r w:rsidRPr="00C45D13">
          <w:rPr>
            <w:rFonts w:ascii="Arial" w:hAnsi="Arial"/>
            <w:smallCaps/>
            <w:noProof/>
          </w:rPr>
          <w:t>c</w:t>
        </w:r>
        <w:r>
          <w:rPr>
            <w:rFonts w:ascii="Arial" w:hAnsi="Arial"/>
            <w:noProof/>
          </w:rPr>
          <w:t>K</w:t>
        </w:r>
        <w:r w:rsidRPr="00C45D13">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sidRPr="007B1AA5">
        <w:rPr>
          <w:rFonts w:ascii="Arial" w:hAnsi="Arial"/>
        </w:rPr>
        <w:t xml:space="preserve">.  </w:t>
      </w:r>
    </w:p>
    <w:p w:rsidR="00C7359D" w:rsidRPr="007B1AA5" w:rsidRDefault="00C7359D" w:rsidP="00C7359D">
      <w:pPr>
        <w:spacing w:line="480" w:lineRule="auto"/>
        <w:ind w:firstLine="720"/>
        <w:rPr>
          <w:rFonts w:ascii="Arial" w:hAnsi="Arial"/>
        </w:rPr>
      </w:pPr>
      <w:r w:rsidRPr="007B1AA5">
        <w:rPr>
          <w:rFonts w:ascii="Arial" w:hAnsi="Arial"/>
        </w:rPr>
        <w:t xml:space="preserve">Here we describe a third </w:t>
      </w:r>
      <w:r w:rsidRPr="007B1AA5">
        <w:rPr>
          <w:rFonts w:ascii="Arial" w:hAnsi="Arial"/>
          <w:i/>
        </w:rPr>
        <w:t>Drosophila</w:t>
      </w:r>
      <w:r w:rsidRPr="007B1AA5">
        <w:rPr>
          <w:rFonts w:ascii="Arial" w:hAnsi="Arial"/>
        </w:rPr>
        <w:t xml:space="preserve">-specific, meiosis-specific cohesion gene, </w:t>
      </w:r>
      <w:r>
        <w:rPr>
          <w:rFonts w:ascii="Arial" w:hAnsi="Arial"/>
          <w:i/>
        </w:rPr>
        <w:t>sunn</w:t>
      </w:r>
      <w:r w:rsidRPr="007B1AA5">
        <w:rPr>
          <w:rFonts w:ascii="Arial" w:hAnsi="Arial"/>
          <w:i/>
        </w:rPr>
        <w:t xml:space="preserve"> (sisters unbound),</w:t>
      </w:r>
      <w:r w:rsidRPr="007B1AA5">
        <w:rPr>
          <w:rFonts w:ascii="Arial" w:hAnsi="Arial"/>
        </w:rPr>
        <w:t xml:space="preserve"> with properties remarkably similar to those of </w:t>
      </w:r>
      <w:r w:rsidRPr="007B1AA5">
        <w:rPr>
          <w:rFonts w:ascii="Arial" w:hAnsi="Arial"/>
          <w:i/>
        </w:rPr>
        <w:t>ord</w:t>
      </w:r>
      <w:r w:rsidRPr="007B1AA5">
        <w:rPr>
          <w:rFonts w:ascii="Arial" w:hAnsi="Arial"/>
        </w:rPr>
        <w:t xml:space="preserve"> and </w:t>
      </w:r>
      <w:r w:rsidRPr="007B1AA5">
        <w:rPr>
          <w:rFonts w:ascii="Arial" w:hAnsi="Arial"/>
          <w:i/>
        </w:rPr>
        <w:t>solo</w:t>
      </w:r>
      <w:r w:rsidRPr="007B1AA5">
        <w:rPr>
          <w:rFonts w:ascii="Arial" w:hAnsi="Arial"/>
        </w:rPr>
        <w:t xml:space="preserve">. </w:t>
      </w:r>
      <w:proofErr w:type="gramStart"/>
      <w:r>
        <w:rPr>
          <w:rFonts w:ascii="Arial" w:hAnsi="Arial"/>
          <w:i/>
        </w:rPr>
        <w:t>sunn</w:t>
      </w:r>
      <w:proofErr w:type="gramEnd"/>
      <w:r w:rsidRPr="007B1AA5">
        <w:rPr>
          <w:rFonts w:ascii="Arial" w:hAnsi="Arial"/>
        </w:rPr>
        <w:t xml:space="preserve"> mutations cause high levels of both meiosis I and meiosis II NDJ in both sexes. In male meiosis, </w:t>
      </w:r>
      <w:r>
        <w:rPr>
          <w:rFonts w:ascii="Arial" w:hAnsi="Arial"/>
        </w:rPr>
        <w:t>SUNN</w:t>
      </w:r>
      <w:r w:rsidRPr="007B1AA5">
        <w:rPr>
          <w:rFonts w:ascii="Arial" w:hAnsi="Arial"/>
        </w:rPr>
        <w:t xml:space="preserve"> localizes primarily to centromeres until anaphase II and is required for centromeric cohesion, for mono-orientation of sister centromeres and for stable centromere recruitment of SMC1 and SOLO. In female meiosis, </w:t>
      </w:r>
      <w:r>
        <w:rPr>
          <w:rFonts w:ascii="Arial" w:hAnsi="Arial"/>
        </w:rPr>
        <w:t>SUNN</w:t>
      </w:r>
      <w:r w:rsidRPr="007B1AA5">
        <w:rPr>
          <w:rFonts w:ascii="Arial" w:hAnsi="Arial"/>
        </w:rPr>
        <w:t xml:space="preserve"> also localizes to centromeres during prophase I and is required for </w:t>
      </w:r>
      <w:r>
        <w:rPr>
          <w:rFonts w:ascii="Arial" w:hAnsi="Arial"/>
        </w:rPr>
        <w:t xml:space="preserve">centromere </w:t>
      </w:r>
      <w:r w:rsidRPr="007B1AA5">
        <w:rPr>
          <w:rFonts w:ascii="Arial" w:hAnsi="Arial"/>
        </w:rPr>
        <w:t xml:space="preserve">pairing and cohesion during pachytene. These data identify </w:t>
      </w:r>
      <w:r>
        <w:rPr>
          <w:rFonts w:ascii="Arial" w:hAnsi="Arial"/>
        </w:rPr>
        <w:t>SUNN</w:t>
      </w:r>
      <w:r w:rsidRPr="007B1AA5">
        <w:rPr>
          <w:rFonts w:ascii="Arial" w:hAnsi="Arial"/>
        </w:rPr>
        <w:t xml:space="preserve"> as a major component of the meiotic cohesion apparatus in </w:t>
      </w:r>
      <w:r w:rsidRPr="00D01188">
        <w:rPr>
          <w:rFonts w:ascii="Arial" w:hAnsi="Arial"/>
          <w:i/>
        </w:rPr>
        <w:t>Drosophila</w:t>
      </w:r>
      <w:r w:rsidRPr="007B1AA5">
        <w:rPr>
          <w:rFonts w:ascii="Arial" w:hAnsi="Arial"/>
        </w:rPr>
        <w:t xml:space="preserve">. Although no sequence homologs of </w:t>
      </w:r>
      <w:r>
        <w:rPr>
          <w:rFonts w:ascii="Arial" w:hAnsi="Arial"/>
        </w:rPr>
        <w:t>SUNN</w:t>
      </w:r>
      <w:r w:rsidRPr="007B1AA5">
        <w:rPr>
          <w:rFonts w:ascii="Arial" w:hAnsi="Arial"/>
        </w:rPr>
        <w:t xml:space="preserve"> were identified in genome searches, structure-based bioinformatic analysis revealed similarity between </w:t>
      </w:r>
      <w:r>
        <w:rPr>
          <w:rFonts w:ascii="Arial" w:hAnsi="Arial"/>
        </w:rPr>
        <w:t>SUNN</w:t>
      </w:r>
      <w:r w:rsidRPr="007B1AA5">
        <w:rPr>
          <w:rFonts w:ascii="Arial" w:hAnsi="Arial"/>
        </w:rPr>
        <w:t xml:space="preserve"> and the </w:t>
      </w:r>
      <w:r w:rsidRPr="000110E0">
        <w:rPr>
          <w:rFonts w:ascii="Arial" w:hAnsi="Arial"/>
          <w:i/>
        </w:rPr>
        <w:t xml:space="preserve">Drosophila </w:t>
      </w:r>
      <w:r w:rsidRPr="007B1AA5">
        <w:rPr>
          <w:rFonts w:ascii="Arial" w:hAnsi="Arial"/>
        </w:rPr>
        <w:t xml:space="preserve">cohesin subunit Stromalin (SA), suggesting </w:t>
      </w:r>
      <w:r>
        <w:rPr>
          <w:rFonts w:ascii="Arial" w:hAnsi="Arial"/>
        </w:rPr>
        <w:t>SUNN’s</w:t>
      </w:r>
      <w:r w:rsidRPr="007B1AA5">
        <w:rPr>
          <w:rFonts w:ascii="Arial" w:hAnsi="Arial"/>
        </w:rPr>
        <w:t xml:space="preserve"> possible role as a meiosis-specific cohesin subunit.  </w:t>
      </w:r>
    </w:p>
    <w:p w:rsidR="00C7359D" w:rsidRDefault="00C7359D"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66515C" w:rsidRDefault="0066515C" w:rsidP="00C7359D">
      <w:pPr>
        <w:spacing w:line="480" w:lineRule="auto"/>
        <w:jc w:val="center"/>
        <w:rPr>
          <w:rFonts w:ascii="Arial" w:hAnsi="Arial"/>
          <w:b/>
        </w:rPr>
      </w:pPr>
    </w:p>
    <w:p w:rsidR="00C7359D" w:rsidRPr="00A627CF" w:rsidRDefault="00C7359D" w:rsidP="00C7359D">
      <w:pPr>
        <w:spacing w:line="480" w:lineRule="auto"/>
        <w:jc w:val="center"/>
        <w:rPr>
          <w:rFonts w:ascii="Arial" w:hAnsi="Arial"/>
          <w:b/>
        </w:rPr>
      </w:pPr>
      <w:r w:rsidRPr="00A627CF">
        <w:rPr>
          <w:rFonts w:ascii="Arial" w:hAnsi="Arial"/>
          <w:b/>
        </w:rPr>
        <w:t>MATERIALS AND METHODS</w:t>
      </w:r>
    </w:p>
    <w:p w:rsidR="00C7359D" w:rsidRPr="007B1AA5" w:rsidRDefault="00C7359D" w:rsidP="00C22C6E">
      <w:pPr>
        <w:spacing w:line="480" w:lineRule="auto"/>
        <w:ind w:firstLine="720"/>
        <w:rPr>
          <w:rFonts w:ascii="Arial" w:hAnsi="Arial"/>
        </w:rPr>
      </w:pPr>
      <w:r w:rsidRPr="007B1AA5">
        <w:rPr>
          <w:rFonts w:ascii="Arial" w:hAnsi="Arial"/>
          <w:b/>
        </w:rPr>
        <w:t xml:space="preserve">Fly stocks, and </w:t>
      </w:r>
      <w:r w:rsidRPr="000110E0">
        <w:rPr>
          <w:rFonts w:ascii="Arial" w:hAnsi="Arial"/>
          <w:b/>
          <w:i/>
        </w:rPr>
        <w:t xml:space="preserve">Drosophila </w:t>
      </w:r>
      <w:r w:rsidRPr="007B1AA5">
        <w:rPr>
          <w:rFonts w:ascii="Arial" w:hAnsi="Arial"/>
          <w:b/>
        </w:rPr>
        <w:t xml:space="preserve">culturing: </w:t>
      </w:r>
      <w:r>
        <w:rPr>
          <w:rFonts w:ascii="Arial" w:hAnsi="Arial"/>
          <w:i/>
        </w:rPr>
        <w:t>sunn</w:t>
      </w:r>
      <w:r w:rsidRPr="007B1AA5">
        <w:rPr>
          <w:rFonts w:ascii="Arial" w:hAnsi="Arial"/>
        </w:rPr>
        <w:t xml:space="preserve"> mutations were obtained from the Zuker-3 (Z3) collection of EMS mutagenized third chromosomes </w:t>
      </w:r>
      <w:r w:rsidR="0021072F">
        <w:rPr>
          <w:rFonts w:ascii="Arial" w:hAnsi="Arial"/>
        </w:rPr>
        <w:fldChar w:fldCharType="begin">
          <w:fldData xml:space="preserve">PEVuZE5vdGU+PENpdGU+PEF1dGhvcj5Lb3VuZGFramlhbjwvQXV0aG9yPjxZZWFyPjIwMDQ8L1ll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PEVuZE5vdGU+PENpdGU+PEF1dGhvcj5Lb3VuZGFramlhbjwvQXV0aG9yPjxZZWFyPjIwMDQ8L1ll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8" w:tooltip="Koundakjian, 2004 #8" w:history="1">
        <w:r>
          <w:rPr>
            <w:rFonts w:ascii="Arial" w:hAnsi="Arial"/>
            <w:noProof/>
          </w:rPr>
          <w:t>K</w:t>
        </w:r>
        <w:r w:rsidRPr="00C45D13">
          <w:rPr>
            <w:rFonts w:ascii="Arial" w:hAnsi="Arial"/>
            <w:smallCaps/>
            <w:noProof/>
          </w:rPr>
          <w:t>oundakjian</w:t>
        </w:r>
        <w:r w:rsidRPr="00C45D13">
          <w:rPr>
            <w:rFonts w:ascii="Arial" w:hAnsi="Arial"/>
            <w:i/>
            <w:noProof/>
          </w:rPr>
          <w:t xml:space="preserve"> et al.</w:t>
        </w:r>
        <w:r>
          <w:rPr>
            <w:rFonts w:ascii="Arial" w:hAnsi="Arial"/>
            <w:noProof/>
          </w:rPr>
          <w:t xml:space="preserve"> 2004</w:t>
        </w:r>
      </w:hyperlink>
      <w:r>
        <w:rPr>
          <w:rFonts w:ascii="Arial" w:hAnsi="Arial"/>
          <w:noProof/>
        </w:rPr>
        <w:t>)</w:t>
      </w:r>
      <w:r w:rsidR="0021072F">
        <w:rPr>
          <w:rFonts w:ascii="Arial" w:hAnsi="Arial"/>
        </w:rPr>
        <w:fldChar w:fldCharType="end"/>
      </w:r>
      <w:r w:rsidRPr="007B1AA5">
        <w:rPr>
          <w:rFonts w:ascii="Arial" w:hAnsi="Arial"/>
        </w:rPr>
        <w:t>. The Z3- lines used in this study were identified in a screen for loss of paternal 4</w:t>
      </w:r>
      <w:r w:rsidRPr="007B1AA5">
        <w:rPr>
          <w:rFonts w:ascii="Arial" w:hAnsi="Arial"/>
          <w:vertAlign w:val="superscript"/>
        </w:rPr>
        <w:t>th</w:t>
      </w:r>
      <w:r w:rsidRPr="007B1AA5">
        <w:rPr>
          <w:rFonts w:ascii="Arial" w:hAnsi="Arial"/>
        </w:rPr>
        <w:t xml:space="preserve"> chromosomes </w:t>
      </w:r>
      <w:r w:rsidR="0021072F">
        <w:rPr>
          <w:rFonts w:ascii="Arial" w:hAnsi="Arial"/>
        </w:rPr>
        <w:fldChar w:fldCharType="begin">
          <w:fldData xml:space="preserve">PEVuZE5vdGU+PENpdGU+PEF1dGhvcj5XYWtpbW90bzwvQXV0aG9yPjxZZWFyPjIwMDQ8L1llYXI+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PEVuZE5vdGU+PENpdGU+PEF1dGhvcj5XYWtpbW90bzwvQXV0aG9yPjxZZWFyPjIwMDQ8L1llYXI+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58" w:tooltip="Wakimoto, 2004 #38" w:history="1">
        <w:r>
          <w:rPr>
            <w:rFonts w:ascii="Arial" w:hAnsi="Arial"/>
            <w:noProof/>
          </w:rPr>
          <w:t>W</w:t>
        </w:r>
        <w:r w:rsidRPr="00C45D13">
          <w:rPr>
            <w:rFonts w:ascii="Arial" w:hAnsi="Arial"/>
            <w:smallCaps/>
            <w:noProof/>
          </w:rPr>
          <w:t>akimoto</w:t>
        </w:r>
        <w:r w:rsidRPr="00C45D13">
          <w:rPr>
            <w:rFonts w:ascii="Arial" w:hAnsi="Arial"/>
            <w:i/>
            <w:noProof/>
          </w:rPr>
          <w:t xml:space="preserve"> et al.</w:t>
        </w:r>
        <w:r>
          <w:rPr>
            <w:rFonts w:ascii="Arial" w:hAnsi="Arial"/>
            <w:noProof/>
          </w:rPr>
          <w:t xml:space="preserve"> 2004</w:t>
        </w:r>
      </w:hyperlink>
      <w:r>
        <w:rPr>
          <w:rFonts w:ascii="Arial" w:hAnsi="Arial"/>
          <w:noProof/>
        </w:rPr>
        <w:t>)</w:t>
      </w:r>
      <w:r w:rsidR="0021072F">
        <w:rPr>
          <w:rFonts w:ascii="Arial" w:hAnsi="Arial"/>
        </w:rPr>
        <w:fldChar w:fldCharType="end"/>
      </w:r>
      <w:r w:rsidRPr="007B1AA5">
        <w:rPr>
          <w:rFonts w:ascii="Arial" w:hAnsi="Arial"/>
        </w:rPr>
        <w:t xml:space="preserve">.  </w:t>
      </w:r>
      <w:r w:rsidRPr="007B1AA5">
        <w:rPr>
          <w:rFonts w:ascii="Arial" w:hAnsi="Arial"/>
          <w:i/>
        </w:rPr>
        <w:t>Dp (1:1) sc</w:t>
      </w:r>
      <w:r w:rsidRPr="007B1AA5">
        <w:rPr>
          <w:rFonts w:ascii="Arial" w:hAnsi="Arial"/>
          <w:i/>
          <w:vertAlign w:val="superscript"/>
        </w:rPr>
        <w:t>v1</w:t>
      </w:r>
      <w:r w:rsidRPr="007B1AA5">
        <w:rPr>
          <w:rFonts w:ascii="Arial" w:hAnsi="Arial"/>
        </w:rPr>
        <w:t xml:space="preserve"> was obtained from Dr. Kim McKim (Rutgers University). All of the chromosome 3 deficiency stocks and compound chromosome stocks used in the crosses were obtained from the Bloomington Stock Center at Indiana University. Details about markers and special chromosomes can be found in Flybase and Bloomington stock center webpage (</w:t>
      </w:r>
      <w:hyperlink r:id="rId12" w:history="1">
        <w:r w:rsidRPr="007B1AA5">
          <w:rPr>
            <w:rStyle w:val="Hyperlink"/>
            <w:rFonts w:ascii="Arial" w:hAnsi="Arial"/>
          </w:rPr>
          <w:t>http://flystocks.bio.indiana.edu/</w:t>
        </w:r>
      </w:hyperlink>
      <w:r w:rsidRPr="007B1AA5">
        <w:rPr>
          <w:rFonts w:ascii="Arial" w:hAnsi="Arial"/>
        </w:rPr>
        <w:t xml:space="preserve">). </w:t>
      </w:r>
    </w:p>
    <w:p w:rsidR="00C7359D" w:rsidRPr="007B1AA5" w:rsidRDefault="00C7359D" w:rsidP="00C7359D">
      <w:pPr>
        <w:spacing w:line="480" w:lineRule="auto"/>
        <w:ind w:firstLine="720"/>
        <w:rPr>
          <w:rFonts w:ascii="Arial" w:hAnsi="Arial"/>
          <w:b/>
        </w:rPr>
      </w:pPr>
      <w:r w:rsidRPr="007B1AA5">
        <w:rPr>
          <w:rFonts w:ascii="Arial" w:hAnsi="Arial"/>
        </w:rPr>
        <w:t>Flies were cultured at 22</w:t>
      </w:r>
      <w:r w:rsidRPr="007B1AA5">
        <w:rPr>
          <w:rFonts w:ascii="Arial" w:hAnsi="Arial"/>
          <w:vertAlign w:val="superscript"/>
        </w:rPr>
        <w:t>o</w:t>
      </w:r>
      <w:r w:rsidRPr="007B1AA5">
        <w:rPr>
          <w:rFonts w:ascii="Arial" w:hAnsi="Arial"/>
        </w:rPr>
        <w:t>C on a food mix containing cornmeal, malt, corn syrup, yeast and propionic acid (antifungal agent) and crosses were set and maintained at 22</w:t>
      </w:r>
      <w:r w:rsidRPr="007B1AA5">
        <w:rPr>
          <w:rFonts w:ascii="Arial" w:hAnsi="Arial"/>
          <w:vertAlign w:val="superscript"/>
        </w:rPr>
        <w:t>o</w:t>
      </w:r>
      <w:r w:rsidRPr="007B1AA5">
        <w:rPr>
          <w:rFonts w:ascii="Arial" w:hAnsi="Arial"/>
        </w:rPr>
        <w:t xml:space="preserve">C. Progeny from the cross were scored between 14 and 21 days after the cross was set. </w:t>
      </w:r>
    </w:p>
    <w:p w:rsidR="00C7359D" w:rsidRPr="007B1AA5" w:rsidRDefault="00C7359D" w:rsidP="00C7359D">
      <w:pPr>
        <w:spacing w:line="480" w:lineRule="auto"/>
        <w:ind w:firstLine="720"/>
        <w:rPr>
          <w:rFonts w:ascii="Arial" w:hAnsi="Arial"/>
        </w:rPr>
      </w:pPr>
      <w:r w:rsidRPr="007B1AA5">
        <w:rPr>
          <w:rFonts w:ascii="Arial" w:hAnsi="Arial"/>
          <w:b/>
        </w:rPr>
        <w:t xml:space="preserve">Measuring NDJ: </w:t>
      </w:r>
      <w:r w:rsidRPr="007B1AA5">
        <w:rPr>
          <w:rFonts w:ascii="Arial" w:hAnsi="Arial"/>
        </w:rPr>
        <w:t>The methods for measuring male NDJ are explained in the Results section and in the legends to Tables 1 and 2. To measure female NDJ,</w:t>
      </w:r>
      <w:r w:rsidRPr="007B1AA5">
        <w:rPr>
          <w:rFonts w:ascii="Arial" w:hAnsi="Arial"/>
          <w:b/>
        </w:rPr>
        <w:t xml:space="preserve"> </w:t>
      </w:r>
      <w:proofErr w:type="gramStart"/>
      <w:r w:rsidRPr="007B1AA5">
        <w:rPr>
          <w:rFonts w:ascii="Arial" w:hAnsi="Arial" w:cs="Arial"/>
          <w:i/>
          <w:color w:val="000000"/>
        </w:rPr>
        <w:t>Dp(</w:t>
      </w:r>
      <w:proofErr w:type="gramEnd"/>
      <w:r w:rsidRPr="007B1AA5">
        <w:rPr>
          <w:rFonts w:ascii="Arial" w:hAnsi="Arial" w:cs="Arial"/>
          <w:i/>
          <w:color w:val="000000"/>
        </w:rPr>
        <w:t>1;1)sc</w:t>
      </w:r>
      <w:r w:rsidRPr="007B1AA5">
        <w:rPr>
          <w:rFonts w:ascii="Arial" w:hAnsi="Arial" w:cs="Arial"/>
          <w:i/>
          <w:color w:val="000000"/>
          <w:vertAlign w:val="superscript"/>
        </w:rPr>
        <w:t>v1</w:t>
      </w:r>
      <w:r w:rsidRPr="007B1AA5">
        <w:rPr>
          <w:rFonts w:ascii="Arial" w:hAnsi="Arial" w:cs="Arial"/>
          <w:i/>
          <w:color w:val="000000"/>
        </w:rPr>
        <w:t>, y .y</w:t>
      </w:r>
      <w:r w:rsidRPr="007B1AA5">
        <w:rPr>
          <w:rFonts w:ascii="Arial" w:hAnsi="Arial" w:cs="Arial"/>
          <w:i/>
          <w:color w:val="000000"/>
          <w:vertAlign w:val="superscript"/>
        </w:rPr>
        <w:t>+</w:t>
      </w:r>
      <w:r w:rsidRPr="007B1AA5">
        <w:rPr>
          <w:rFonts w:ascii="Arial" w:hAnsi="Arial" w:cs="Arial"/>
          <w:i/>
          <w:color w:val="000000"/>
        </w:rPr>
        <w:t xml:space="preserve">/y; </w:t>
      </w:r>
      <w:r>
        <w:rPr>
          <w:rFonts w:ascii="Arial" w:hAnsi="Arial" w:cs="Arial"/>
          <w:i/>
          <w:color w:val="000000"/>
        </w:rPr>
        <w:t>sunn</w:t>
      </w:r>
      <w:r w:rsidRPr="007B1AA5">
        <w:rPr>
          <w:rFonts w:ascii="Arial" w:hAnsi="Arial" w:cs="Arial"/>
          <w:i/>
          <w:color w:val="000000"/>
        </w:rPr>
        <w:t>/Df</w:t>
      </w:r>
      <w:r w:rsidRPr="007B1AA5">
        <w:rPr>
          <w:rFonts w:ascii="Arial" w:hAnsi="Arial"/>
          <w:vertAlign w:val="superscript"/>
        </w:rPr>
        <w:t xml:space="preserve"> </w:t>
      </w:r>
      <w:r w:rsidRPr="007B1AA5">
        <w:rPr>
          <w:rFonts w:ascii="Arial" w:hAnsi="Arial"/>
        </w:rPr>
        <w:t>females</w:t>
      </w:r>
      <w:r w:rsidRPr="007B1AA5">
        <w:rPr>
          <w:rFonts w:ascii="Arial" w:hAnsi="Arial"/>
          <w:vertAlign w:val="superscript"/>
        </w:rPr>
        <w:t xml:space="preserve"> </w:t>
      </w:r>
      <w:r w:rsidRPr="007B1AA5">
        <w:rPr>
          <w:rFonts w:ascii="Arial" w:hAnsi="Arial"/>
        </w:rPr>
        <w:t>were crossed singly to 2 males</w:t>
      </w:r>
      <w:r w:rsidRPr="007B1AA5">
        <w:rPr>
          <w:rFonts w:ascii="Arial" w:hAnsi="Arial"/>
          <w:b/>
        </w:rPr>
        <w:t xml:space="preserve"> </w:t>
      </w:r>
      <w:r w:rsidRPr="007B1AA5">
        <w:rPr>
          <w:rFonts w:ascii="Arial" w:hAnsi="Arial"/>
        </w:rPr>
        <w:t xml:space="preserve">of the genotype </w:t>
      </w:r>
      <w:r w:rsidRPr="007B1AA5">
        <w:rPr>
          <w:rFonts w:ascii="Arial" w:hAnsi="Arial"/>
          <w:i/>
        </w:rPr>
        <w:t>YSX.YL, In(1)EN, y B/Y</w:t>
      </w:r>
      <w:r w:rsidRPr="007B1AA5">
        <w:rPr>
          <w:rFonts w:ascii="Arial" w:hAnsi="Arial"/>
        </w:rPr>
        <w:t>. Regular segregation yields B females and B</w:t>
      </w:r>
      <w:r w:rsidRPr="007B1AA5">
        <w:rPr>
          <w:rFonts w:ascii="Arial" w:hAnsi="Arial"/>
          <w:i/>
          <w:vertAlign w:val="superscript"/>
        </w:rPr>
        <w:t>+</w:t>
      </w:r>
      <w:r w:rsidRPr="007B1AA5">
        <w:rPr>
          <w:rFonts w:ascii="Arial" w:hAnsi="Arial"/>
        </w:rPr>
        <w:t xml:space="preserve"> males. Progeny from diplo-X and nullo-X non-disjunctional eggs are B</w:t>
      </w:r>
      <w:r w:rsidRPr="007B1AA5">
        <w:rPr>
          <w:rFonts w:ascii="Arial" w:hAnsi="Arial"/>
          <w:vertAlign w:val="superscript"/>
        </w:rPr>
        <w:t>+</w:t>
      </w:r>
      <w:r w:rsidRPr="007B1AA5">
        <w:rPr>
          <w:rFonts w:ascii="Arial" w:hAnsi="Arial"/>
        </w:rPr>
        <w:t xml:space="preserve"> females and y B males, respectively. The B</w:t>
      </w:r>
      <w:r w:rsidRPr="007B1AA5">
        <w:rPr>
          <w:rFonts w:ascii="Arial" w:hAnsi="Arial"/>
          <w:i/>
          <w:vertAlign w:val="superscript"/>
        </w:rPr>
        <w:t>+</w:t>
      </w:r>
      <w:r w:rsidRPr="007B1AA5">
        <w:rPr>
          <w:rFonts w:ascii="Arial" w:hAnsi="Arial"/>
        </w:rPr>
        <w:t xml:space="preserve"> daughters carry two maternal X chromatids and were classified as resulting from sister chromatid NDJ if they were y (yellow body). </w:t>
      </w:r>
      <w:proofErr w:type="gramStart"/>
      <w:r w:rsidRPr="007B1AA5">
        <w:rPr>
          <w:rFonts w:ascii="Arial" w:hAnsi="Arial" w:cs="Arial"/>
          <w:i/>
          <w:color w:val="000000"/>
        </w:rPr>
        <w:t>Dp(</w:t>
      </w:r>
      <w:proofErr w:type="gramEnd"/>
      <w:r w:rsidRPr="007B1AA5">
        <w:rPr>
          <w:rFonts w:ascii="Arial" w:hAnsi="Arial" w:cs="Arial"/>
          <w:i/>
          <w:color w:val="000000"/>
        </w:rPr>
        <w:t>1;1)sc</w:t>
      </w:r>
      <w:r w:rsidRPr="007B1AA5">
        <w:rPr>
          <w:rFonts w:ascii="Arial" w:hAnsi="Arial" w:cs="Arial"/>
          <w:i/>
          <w:color w:val="000000"/>
          <w:vertAlign w:val="superscript"/>
        </w:rPr>
        <w:t>v1</w:t>
      </w:r>
      <w:r w:rsidRPr="007B1AA5">
        <w:rPr>
          <w:rFonts w:ascii="Arial" w:hAnsi="Arial"/>
        </w:rPr>
        <w:t xml:space="preserve"> has a duplication of the tip of the X chromosome on the right arm that carries the dominant </w:t>
      </w:r>
      <w:r w:rsidRPr="007B1AA5">
        <w:rPr>
          <w:rFonts w:ascii="Arial" w:hAnsi="Arial"/>
          <w:i/>
        </w:rPr>
        <w:t>y</w:t>
      </w:r>
      <w:r w:rsidRPr="007B1AA5">
        <w:rPr>
          <w:rFonts w:ascii="Arial" w:hAnsi="Arial"/>
          <w:i/>
          <w:vertAlign w:val="superscript"/>
        </w:rPr>
        <w:t>+</w:t>
      </w:r>
      <w:r w:rsidRPr="007B1AA5">
        <w:rPr>
          <w:rFonts w:ascii="Arial" w:hAnsi="Arial"/>
        </w:rPr>
        <w:t xml:space="preserve"> marker. Both X chromosomes have recessive </w:t>
      </w:r>
      <w:r w:rsidRPr="007B1AA5">
        <w:rPr>
          <w:rFonts w:ascii="Arial" w:hAnsi="Arial"/>
          <w:i/>
        </w:rPr>
        <w:t>y</w:t>
      </w:r>
      <w:r w:rsidRPr="007B1AA5">
        <w:rPr>
          <w:rFonts w:ascii="Arial" w:hAnsi="Arial"/>
        </w:rPr>
        <w:t xml:space="preserve"> alleles at the native locus near the tip of XL. There is no recombination between the duplicated </w:t>
      </w:r>
      <w:r w:rsidRPr="007B1AA5">
        <w:rPr>
          <w:rFonts w:ascii="Arial" w:hAnsi="Arial"/>
          <w:i/>
        </w:rPr>
        <w:t>y</w:t>
      </w:r>
      <w:r w:rsidRPr="007B1AA5">
        <w:rPr>
          <w:rFonts w:ascii="Arial" w:hAnsi="Arial"/>
          <w:i/>
          <w:vertAlign w:val="superscript"/>
        </w:rPr>
        <w:t>+</w:t>
      </w:r>
      <w:r w:rsidRPr="007B1AA5">
        <w:rPr>
          <w:rFonts w:ascii="Arial" w:hAnsi="Arial"/>
        </w:rPr>
        <w:t xml:space="preserve"> allele and the X centromere so a NDJ female lacking both copies of the </w:t>
      </w:r>
      <w:r w:rsidRPr="007B1AA5">
        <w:rPr>
          <w:rFonts w:ascii="Arial" w:hAnsi="Arial"/>
          <w:i/>
        </w:rPr>
        <w:t>y</w:t>
      </w:r>
      <w:r w:rsidRPr="007B1AA5">
        <w:rPr>
          <w:rFonts w:ascii="Arial" w:hAnsi="Arial"/>
          <w:i/>
          <w:vertAlign w:val="superscript"/>
        </w:rPr>
        <w:t>+</w:t>
      </w:r>
      <w:r w:rsidRPr="007B1AA5">
        <w:rPr>
          <w:rFonts w:ascii="Arial" w:hAnsi="Arial"/>
        </w:rPr>
        <w:t xml:space="preserve"> allele </w:t>
      </w:r>
      <w:r>
        <w:rPr>
          <w:rFonts w:ascii="Arial" w:hAnsi="Arial"/>
        </w:rPr>
        <w:t>is expected to</w:t>
      </w:r>
      <w:r w:rsidRPr="007B1AA5">
        <w:rPr>
          <w:rFonts w:ascii="Arial" w:hAnsi="Arial"/>
        </w:rPr>
        <w:t xml:space="preserve"> carry two sister centromeres. </w:t>
      </w:r>
    </w:p>
    <w:p w:rsidR="00C7359D" w:rsidRDefault="00C7359D" w:rsidP="00C7359D">
      <w:pPr>
        <w:spacing w:line="480" w:lineRule="auto"/>
        <w:ind w:firstLine="720"/>
        <w:rPr>
          <w:rFonts w:ascii="Arial" w:hAnsi="Arial"/>
        </w:rPr>
      </w:pPr>
      <w:r w:rsidRPr="007B1AA5">
        <w:rPr>
          <w:rFonts w:ascii="Arial" w:hAnsi="Arial"/>
          <w:b/>
        </w:rPr>
        <w:t xml:space="preserve">Mapping and identification of </w:t>
      </w:r>
      <w:r>
        <w:rPr>
          <w:rFonts w:ascii="Arial" w:hAnsi="Arial"/>
          <w:b/>
          <w:i/>
        </w:rPr>
        <w:t>sunn</w:t>
      </w:r>
      <w:r w:rsidRPr="007B1AA5">
        <w:rPr>
          <w:rFonts w:ascii="Arial" w:hAnsi="Arial"/>
          <w:b/>
        </w:rPr>
        <w:t xml:space="preserve"> mutations: </w:t>
      </w:r>
      <w:r w:rsidRPr="007B1AA5">
        <w:rPr>
          <w:rFonts w:ascii="Arial" w:hAnsi="Arial"/>
        </w:rPr>
        <w:t xml:space="preserve">Mapping of </w:t>
      </w:r>
      <w:r>
        <w:rPr>
          <w:rFonts w:ascii="Arial" w:hAnsi="Arial"/>
          <w:i/>
        </w:rPr>
        <w:t>sunn</w:t>
      </w:r>
      <w:r w:rsidRPr="007B1AA5">
        <w:rPr>
          <w:rFonts w:ascii="Arial" w:hAnsi="Arial"/>
        </w:rPr>
        <w:t xml:space="preserve"> alleles was performed by deficiency complementation against the 3</w:t>
      </w:r>
      <w:r w:rsidRPr="007B1AA5">
        <w:rPr>
          <w:rFonts w:ascii="Arial" w:hAnsi="Arial"/>
          <w:vertAlign w:val="superscript"/>
        </w:rPr>
        <w:t>rd</w:t>
      </w:r>
      <w:r w:rsidRPr="007B1AA5">
        <w:rPr>
          <w:rFonts w:ascii="Arial" w:hAnsi="Arial"/>
        </w:rPr>
        <w:t xml:space="preserve"> chromosome deficiency kit (Bloomington Stock Center, Indiana University) using the X-Y NDJ phenotype.</w:t>
      </w:r>
      <w:r>
        <w:rPr>
          <w:rFonts w:ascii="Arial" w:hAnsi="Arial"/>
        </w:rPr>
        <w:t xml:space="preserve"> </w:t>
      </w:r>
      <w:proofErr w:type="gramStart"/>
      <w:r>
        <w:rPr>
          <w:rFonts w:ascii="Arial" w:hAnsi="Arial"/>
          <w:i/>
        </w:rPr>
        <w:t>sunn</w:t>
      </w:r>
      <w:proofErr w:type="gramEnd"/>
      <w:r>
        <w:rPr>
          <w:rFonts w:ascii="Arial" w:hAnsi="Arial"/>
        </w:rPr>
        <w:t xml:space="preserve"> location was narrowed down to a critical region, 68C8-68D6, on </w:t>
      </w:r>
      <w:r w:rsidRPr="007B1AA5">
        <w:rPr>
          <w:rFonts w:ascii="Arial" w:hAnsi="Arial"/>
        </w:rPr>
        <w:t xml:space="preserve">chromosome arm 3L using </w:t>
      </w:r>
      <w:r>
        <w:rPr>
          <w:rFonts w:ascii="Arial" w:hAnsi="Arial"/>
        </w:rPr>
        <w:t xml:space="preserve">the following </w:t>
      </w:r>
      <w:r w:rsidRPr="007B1AA5">
        <w:rPr>
          <w:rFonts w:ascii="Arial" w:hAnsi="Arial"/>
        </w:rPr>
        <w:t>chromosome deficiencies</w:t>
      </w:r>
      <w:r>
        <w:rPr>
          <w:rFonts w:ascii="Arial" w:hAnsi="Arial"/>
        </w:rPr>
        <w:t xml:space="preserve"> (deleted region in parenthesis) – </w:t>
      </w:r>
      <w:r w:rsidRPr="004A4CA9">
        <w:rPr>
          <w:rFonts w:ascii="Arial" w:hAnsi="Arial"/>
          <w:i/>
        </w:rPr>
        <w:t>Df(3L)vin6</w:t>
      </w:r>
      <w:r>
        <w:rPr>
          <w:rFonts w:ascii="Arial" w:hAnsi="Arial"/>
        </w:rPr>
        <w:t xml:space="preserve"> (68C8-69A5), </w:t>
      </w:r>
      <w:r w:rsidRPr="004A4CA9">
        <w:rPr>
          <w:rFonts w:ascii="Arial" w:hAnsi="Arial"/>
          <w:i/>
        </w:rPr>
        <w:t>Df(3L)vin2</w:t>
      </w:r>
      <w:r>
        <w:rPr>
          <w:rFonts w:ascii="Arial" w:hAnsi="Arial"/>
        </w:rPr>
        <w:t xml:space="preserve"> (67F2-68D6), </w:t>
      </w:r>
      <w:r w:rsidRPr="004A4CA9">
        <w:rPr>
          <w:rFonts w:ascii="Arial" w:hAnsi="Arial"/>
          <w:i/>
        </w:rPr>
        <w:t>Df(3L)vin3</w:t>
      </w:r>
      <w:r>
        <w:rPr>
          <w:rFonts w:ascii="Arial" w:hAnsi="Arial"/>
        </w:rPr>
        <w:t xml:space="preserve"> (68C5-68E4)</w:t>
      </w:r>
      <w:r w:rsidRPr="007B1AA5">
        <w:rPr>
          <w:rFonts w:ascii="Arial" w:hAnsi="Arial"/>
        </w:rPr>
        <w:t>,</w:t>
      </w:r>
      <w:r>
        <w:rPr>
          <w:rFonts w:ascii="Arial" w:hAnsi="Arial"/>
        </w:rPr>
        <w:t xml:space="preserve"> </w:t>
      </w:r>
      <w:r w:rsidRPr="004A4CA9">
        <w:rPr>
          <w:rFonts w:ascii="Arial" w:hAnsi="Arial"/>
          <w:i/>
        </w:rPr>
        <w:t>Df(3L)vin5</w:t>
      </w:r>
      <w:r>
        <w:rPr>
          <w:rFonts w:ascii="Arial" w:hAnsi="Arial"/>
        </w:rPr>
        <w:t xml:space="preserve"> (68A2-69A1), </w:t>
      </w:r>
      <w:r w:rsidRPr="004A4CA9">
        <w:rPr>
          <w:rFonts w:ascii="Arial" w:hAnsi="Arial"/>
          <w:i/>
        </w:rPr>
        <w:t xml:space="preserve">Df(3L)vin4 </w:t>
      </w:r>
      <w:r>
        <w:rPr>
          <w:rFonts w:ascii="Arial" w:hAnsi="Arial"/>
        </w:rPr>
        <w:t xml:space="preserve">(68B1-68F6), </w:t>
      </w:r>
      <w:r w:rsidRPr="004A4CA9">
        <w:rPr>
          <w:rFonts w:ascii="Arial" w:hAnsi="Arial"/>
          <w:i/>
        </w:rPr>
        <w:t>Df(3L)vin7</w:t>
      </w:r>
      <w:r>
        <w:rPr>
          <w:rFonts w:ascii="Arial" w:hAnsi="Arial"/>
        </w:rPr>
        <w:t xml:space="preserve"> (68C8-69B5), </w:t>
      </w:r>
      <w:r w:rsidRPr="004C0E3C">
        <w:rPr>
          <w:rFonts w:ascii="Arial" w:hAnsi="Arial"/>
          <w:i/>
        </w:rPr>
        <w:t>Df(3L)ED4470</w:t>
      </w:r>
      <w:r>
        <w:rPr>
          <w:rFonts w:ascii="Arial" w:hAnsi="Arial"/>
        </w:rPr>
        <w:t xml:space="preserve"> (68A6-68E1) and</w:t>
      </w:r>
      <w:r w:rsidRPr="007B1AA5">
        <w:rPr>
          <w:rFonts w:ascii="Arial" w:hAnsi="Arial"/>
        </w:rPr>
        <w:t xml:space="preserve"> </w:t>
      </w:r>
      <w:r w:rsidRPr="004A4CA9">
        <w:rPr>
          <w:rFonts w:ascii="Arial" w:hAnsi="Arial"/>
          <w:i/>
        </w:rPr>
        <w:t>Df(3L)BK9</w:t>
      </w:r>
      <w:r>
        <w:rPr>
          <w:rFonts w:ascii="Arial" w:hAnsi="Arial"/>
        </w:rPr>
        <w:t xml:space="preserve"> (68E2-69A1)</w:t>
      </w:r>
      <w:r w:rsidRPr="007B1AA5">
        <w:rPr>
          <w:rFonts w:ascii="Arial" w:hAnsi="Arial"/>
        </w:rPr>
        <w:t>.</w:t>
      </w:r>
      <w:r>
        <w:rPr>
          <w:rFonts w:ascii="Arial" w:hAnsi="Arial"/>
        </w:rPr>
        <w:t xml:space="preserve"> </w:t>
      </w:r>
      <w:r w:rsidRPr="007B1AA5">
        <w:rPr>
          <w:rFonts w:ascii="Arial" w:hAnsi="Arial"/>
        </w:rPr>
        <w:t xml:space="preserve">Exons of candidate genes from the </w:t>
      </w:r>
      <w:r>
        <w:rPr>
          <w:rFonts w:ascii="Arial" w:hAnsi="Arial"/>
        </w:rPr>
        <w:t>critical region were amplified</w:t>
      </w:r>
      <w:r w:rsidRPr="007B1AA5">
        <w:rPr>
          <w:rFonts w:ascii="Arial" w:hAnsi="Arial"/>
        </w:rPr>
        <w:t xml:space="preserve"> by PCR </w:t>
      </w:r>
      <w:r>
        <w:rPr>
          <w:rFonts w:ascii="Arial" w:hAnsi="Arial"/>
        </w:rPr>
        <w:t>using the</w:t>
      </w:r>
      <w:r w:rsidRPr="007B1AA5">
        <w:rPr>
          <w:rFonts w:ascii="Arial" w:hAnsi="Arial"/>
        </w:rPr>
        <w:t xml:space="preserve"> genomic DNA </w:t>
      </w:r>
      <w:r>
        <w:rPr>
          <w:rFonts w:ascii="Arial" w:hAnsi="Arial"/>
        </w:rPr>
        <w:t>of</w:t>
      </w:r>
      <w:r w:rsidRPr="007B1AA5">
        <w:rPr>
          <w:rFonts w:ascii="Arial" w:hAnsi="Arial"/>
        </w:rPr>
        <w:t xml:space="preserve"> </w:t>
      </w:r>
      <w:r>
        <w:rPr>
          <w:rFonts w:ascii="Arial" w:hAnsi="Arial"/>
          <w:i/>
        </w:rPr>
        <w:t>sunn</w:t>
      </w:r>
      <w:r w:rsidRPr="007B1AA5">
        <w:rPr>
          <w:rFonts w:ascii="Arial" w:hAnsi="Arial"/>
        </w:rPr>
        <w:t xml:space="preserve"> mutants and </w:t>
      </w:r>
      <w:r>
        <w:rPr>
          <w:rFonts w:ascii="Arial" w:hAnsi="Arial"/>
        </w:rPr>
        <w:t>sequenced</w:t>
      </w:r>
      <w:r w:rsidRPr="007B1AA5">
        <w:rPr>
          <w:rFonts w:ascii="Arial" w:hAnsi="Arial"/>
        </w:rPr>
        <w:t xml:space="preserve"> </w:t>
      </w:r>
      <w:r>
        <w:rPr>
          <w:rFonts w:ascii="Arial" w:hAnsi="Arial"/>
        </w:rPr>
        <w:t>(Cycle Sequencing K</w:t>
      </w:r>
      <w:r w:rsidRPr="007B1AA5">
        <w:rPr>
          <w:rFonts w:ascii="Arial" w:hAnsi="Arial"/>
        </w:rPr>
        <w:t>it</w:t>
      </w:r>
      <w:r>
        <w:rPr>
          <w:rFonts w:ascii="Arial" w:hAnsi="Arial"/>
        </w:rPr>
        <w:t>, Life Technologies) to identify SNPs (Single Nucleotide Polymorphisms)</w:t>
      </w:r>
      <w:r w:rsidRPr="007B1AA5">
        <w:rPr>
          <w:rFonts w:ascii="Arial" w:hAnsi="Arial"/>
        </w:rPr>
        <w:t xml:space="preserve">. </w:t>
      </w:r>
      <w:r>
        <w:rPr>
          <w:rFonts w:ascii="Arial" w:hAnsi="Arial"/>
        </w:rPr>
        <w:t xml:space="preserve">All three </w:t>
      </w:r>
      <w:r>
        <w:rPr>
          <w:rFonts w:ascii="Arial" w:hAnsi="Arial"/>
          <w:i/>
        </w:rPr>
        <w:t>sunn</w:t>
      </w:r>
      <w:r>
        <w:rPr>
          <w:rFonts w:ascii="Arial" w:hAnsi="Arial"/>
        </w:rPr>
        <w:t xml:space="preserve"> alleles exhibited mutations in exons of CG32088 that were predicted to alter the protein sequence (Fig. 5).</w:t>
      </w:r>
    </w:p>
    <w:p w:rsidR="00C7359D" w:rsidRPr="007B1AA5" w:rsidRDefault="00C7359D" w:rsidP="00C7359D">
      <w:pPr>
        <w:numPr>
          <w:ins w:id="0" w:author="Badri Krishnan" w:date="2014-06-22T14:17:00Z"/>
        </w:numPr>
        <w:spacing w:line="480" w:lineRule="auto"/>
        <w:ind w:firstLine="720"/>
        <w:rPr>
          <w:rFonts w:ascii="Arial" w:hAnsi="Arial"/>
        </w:rPr>
      </w:pPr>
      <w:r>
        <w:rPr>
          <w:rFonts w:ascii="Arial" w:hAnsi="Arial"/>
        </w:rPr>
        <w:t xml:space="preserve"> </w:t>
      </w:r>
      <w:r w:rsidRPr="007B1AA5">
        <w:rPr>
          <w:rFonts w:ascii="Arial" w:hAnsi="Arial"/>
          <w:b/>
        </w:rPr>
        <w:t xml:space="preserve">Generation of </w:t>
      </w:r>
      <w:r>
        <w:rPr>
          <w:rFonts w:ascii="Arial" w:hAnsi="Arial"/>
          <w:b/>
          <w:i/>
        </w:rPr>
        <w:t>sunn</w:t>
      </w:r>
      <w:r w:rsidRPr="007B1AA5">
        <w:rPr>
          <w:rFonts w:ascii="Arial" w:hAnsi="Arial"/>
          <w:b/>
        </w:rPr>
        <w:t xml:space="preserve"> cDNA clone and UAS-</w:t>
      </w:r>
      <w:r>
        <w:rPr>
          <w:rFonts w:ascii="Arial" w:hAnsi="Arial"/>
          <w:b/>
        </w:rPr>
        <w:t>SUNN</w:t>
      </w:r>
      <w:proofErr w:type="gramStart"/>
      <w:r w:rsidRPr="007B1AA5">
        <w:rPr>
          <w:rFonts w:ascii="Arial" w:hAnsi="Arial"/>
          <w:b/>
        </w:rPr>
        <w:t>::</w:t>
      </w:r>
      <w:proofErr w:type="gramEnd"/>
      <w:r w:rsidRPr="007B1AA5">
        <w:rPr>
          <w:rFonts w:ascii="Arial" w:hAnsi="Arial"/>
          <w:b/>
        </w:rPr>
        <w:t xml:space="preserve">Venus transgene: </w:t>
      </w:r>
      <w:r>
        <w:rPr>
          <w:rFonts w:ascii="Arial" w:hAnsi="Arial"/>
          <w:i/>
        </w:rPr>
        <w:t>sunn</w:t>
      </w:r>
      <w:r w:rsidRPr="007B1AA5">
        <w:rPr>
          <w:rFonts w:ascii="Arial" w:hAnsi="Arial"/>
        </w:rPr>
        <w:t xml:space="preserve"> cDNA was amplified from total ovary RNA </w:t>
      </w:r>
      <w:r>
        <w:rPr>
          <w:rFonts w:ascii="Arial" w:hAnsi="Arial"/>
        </w:rPr>
        <w:t>of</w:t>
      </w:r>
      <w:r w:rsidRPr="007B1AA5">
        <w:rPr>
          <w:rFonts w:ascii="Arial" w:hAnsi="Arial"/>
        </w:rPr>
        <w:t xml:space="preserve"> </w:t>
      </w:r>
      <w:r w:rsidRPr="007B1AA5">
        <w:rPr>
          <w:rFonts w:ascii="Arial" w:hAnsi="Arial"/>
          <w:i/>
        </w:rPr>
        <w:t>y w</w:t>
      </w:r>
      <w:r w:rsidRPr="007B1AA5">
        <w:rPr>
          <w:rFonts w:ascii="Arial" w:hAnsi="Arial"/>
        </w:rPr>
        <w:t xml:space="preserve"> (</w:t>
      </w:r>
      <w:r w:rsidRPr="007B1AA5">
        <w:rPr>
          <w:rFonts w:ascii="Arial" w:hAnsi="Arial"/>
          <w:i/>
        </w:rPr>
        <w:t>yellow white</w:t>
      </w:r>
      <w:r w:rsidRPr="007B1AA5">
        <w:rPr>
          <w:rFonts w:ascii="Arial" w:hAnsi="Arial"/>
        </w:rPr>
        <w:t>) females using</w:t>
      </w:r>
      <w:r w:rsidRPr="007B1AA5">
        <w:rPr>
          <w:rFonts w:ascii="Arial" w:hAnsi="Arial"/>
          <w:b/>
        </w:rPr>
        <w:t xml:space="preserve"> </w:t>
      </w:r>
      <w:r w:rsidRPr="007B1AA5">
        <w:rPr>
          <w:rFonts w:ascii="Arial" w:hAnsi="Arial"/>
        </w:rPr>
        <w:t>Superscript</w:t>
      </w:r>
      <w:r w:rsidRPr="007B1AA5">
        <w:rPr>
          <w:rFonts w:ascii="Arial" w:hAnsi="Arial"/>
          <w:vertAlign w:val="superscript"/>
        </w:rPr>
        <w:t>R</w:t>
      </w:r>
      <w:r w:rsidRPr="007B1AA5">
        <w:rPr>
          <w:rFonts w:ascii="Arial" w:hAnsi="Arial"/>
        </w:rPr>
        <w:t xml:space="preserve"> III Reverse Transcriptase (Invitrogen) and Pfx polymerase (Invitrogen). Total RNA for reverse transcription was extracted using TRI-reagent (Sigma-Aldrich) and treated with DNase I (Invitrogen)</w:t>
      </w:r>
      <w:r>
        <w:rPr>
          <w:rFonts w:ascii="Arial" w:hAnsi="Arial"/>
        </w:rPr>
        <w:t xml:space="preserve"> before reverse transcription</w:t>
      </w:r>
      <w:r w:rsidRPr="007B1AA5">
        <w:rPr>
          <w:rFonts w:ascii="Arial" w:hAnsi="Arial"/>
        </w:rPr>
        <w:t xml:space="preserve">. </w:t>
      </w:r>
      <w:proofErr w:type="gramStart"/>
      <w:r>
        <w:rPr>
          <w:rFonts w:ascii="Arial" w:hAnsi="Arial"/>
          <w:i/>
        </w:rPr>
        <w:t>sunn</w:t>
      </w:r>
      <w:proofErr w:type="gramEnd"/>
      <w:r w:rsidRPr="007B1AA5">
        <w:rPr>
          <w:rFonts w:ascii="Arial" w:hAnsi="Arial"/>
        </w:rPr>
        <w:t xml:space="preserve"> cDNA was amplified in two overlapping fragments, the first fragment stretching from the first exon to the sixth exon and the second fragment extending from the sixth exon to the tenth exon using Pfx polymerase (Invitrogen) and the following primers: </w:t>
      </w:r>
    </w:p>
    <w:p w:rsidR="00C7359D" w:rsidRPr="007B1AA5" w:rsidRDefault="00C7359D" w:rsidP="00C7359D">
      <w:pPr>
        <w:spacing w:line="480" w:lineRule="auto"/>
        <w:rPr>
          <w:rFonts w:ascii="Arial" w:hAnsi="Arial"/>
          <w:b/>
        </w:rPr>
      </w:pPr>
      <w:r w:rsidRPr="007B1AA5">
        <w:rPr>
          <w:rFonts w:ascii="Arial" w:hAnsi="Arial"/>
        </w:rPr>
        <w:t>First Fragment- Forward: ATGGAATTTGTAAGCGCCATTTCGA, Reverse: CAT CACACTCTGCTACTGAGTCAA; Second fragment- Forward: GAATTGAGCCTT ATTGCTGCGCAA, Reverse</w:t>
      </w:r>
      <w:proofErr w:type="gramStart"/>
      <w:r w:rsidRPr="007B1AA5">
        <w:rPr>
          <w:rFonts w:ascii="Arial" w:hAnsi="Arial"/>
        </w:rPr>
        <w:t>:ATCAGTTAGATCTGTTGTATTATGAATAGTTTT</w:t>
      </w:r>
      <w:proofErr w:type="gramEnd"/>
      <w:r w:rsidRPr="007B1AA5">
        <w:rPr>
          <w:rFonts w:ascii="Arial" w:hAnsi="Arial"/>
        </w:rPr>
        <w:t xml:space="preserve"> AATCT. The two fragments were cloned separately into pJet 1.2/Blunt vector (Fermentas) using CloneJET</w:t>
      </w:r>
      <w:r w:rsidRPr="007B1AA5">
        <w:rPr>
          <w:rFonts w:ascii="Arial" w:hAnsi="Arial"/>
          <w:vertAlign w:val="superscript"/>
        </w:rPr>
        <w:t>TM</w:t>
      </w:r>
      <w:r w:rsidRPr="007B1AA5">
        <w:rPr>
          <w:rFonts w:ascii="Arial" w:hAnsi="Arial"/>
        </w:rPr>
        <w:t xml:space="preserve"> PCR cloning kit (Fermentas) then ligated together into a pJet 1.2/Blunt vector using restriction sites common to the overlapping fragments. The cDNA was then transferred to pENTR4 (Invitrogen) and recombined into the Gateway P-element vector pPWV 1094 (</w:t>
      </w:r>
      <w:r w:rsidRPr="000110E0">
        <w:rPr>
          <w:rFonts w:ascii="Arial" w:hAnsi="Arial"/>
          <w:i/>
        </w:rPr>
        <w:t xml:space="preserve">Drosophila </w:t>
      </w:r>
      <w:r w:rsidRPr="007B1AA5">
        <w:rPr>
          <w:rFonts w:ascii="Arial" w:hAnsi="Arial"/>
        </w:rPr>
        <w:t>Genomics Resource Center), which contains a C-terminal Venus tag and UAS sequences, using Gateway</w:t>
      </w:r>
      <w:r w:rsidRPr="007B1AA5">
        <w:rPr>
          <w:rFonts w:ascii="Arial" w:hAnsi="Arial"/>
          <w:vertAlign w:val="superscript"/>
        </w:rPr>
        <w:t>R</w:t>
      </w:r>
      <w:r w:rsidRPr="007B1AA5">
        <w:rPr>
          <w:rFonts w:ascii="Arial" w:hAnsi="Arial"/>
        </w:rPr>
        <w:t xml:space="preserve"> LR Clonase</w:t>
      </w:r>
      <w:r w:rsidRPr="007B1AA5">
        <w:rPr>
          <w:rFonts w:ascii="Arial" w:hAnsi="Arial"/>
          <w:vertAlign w:val="superscript"/>
        </w:rPr>
        <w:t>TM</w:t>
      </w:r>
      <w:r w:rsidRPr="007B1AA5">
        <w:rPr>
          <w:rFonts w:ascii="Arial" w:hAnsi="Arial"/>
        </w:rPr>
        <w:t xml:space="preserve"> II Enzyme Mix (Invitrogen).  </w:t>
      </w:r>
      <w:proofErr w:type="gramStart"/>
      <w:r w:rsidRPr="007B1AA5">
        <w:rPr>
          <w:rFonts w:ascii="Arial" w:hAnsi="Arial"/>
        </w:rPr>
        <w:t xml:space="preserve">The resulting construct was transformed into </w:t>
      </w:r>
      <w:r w:rsidRPr="004D1D8D">
        <w:rPr>
          <w:rFonts w:ascii="Arial" w:hAnsi="Arial"/>
          <w:i/>
        </w:rPr>
        <w:t>w</w:t>
      </w:r>
      <w:r w:rsidRPr="004D1D8D">
        <w:rPr>
          <w:rFonts w:ascii="Arial" w:hAnsi="Arial"/>
          <w:i/>
          <w:vertAlign w:val="superscript"/>
        </w:rPr>
        <w:t>1118</w:t>
      </w:r>
      <w:r w:rsidRPr="007B1AA5">
        <w:rPr>
          <w:rFonts w:ascii="Arial" w:hAnsi="Arial"/>
        </w:rPr>
        <w:t xml:space="preserve"> flies by BestGene Inc</w:t>
      </w:r>
      <w:proofErr w:type="gramEnd"/>
      <w:r w:rsidRPr="007B1AA5">
        <w:rPr>
          <w:rFonts w:ascii="Arial" w:hAnsi="Arial"/>
        </w:rPr>
        <w:t>.</w:t>
      </w:r>
    </w:p>
    <w:p w:rsidR="00C7359D" w:rsidRPr="007B1AA5" w:rsidRDefault="00C7359D" w:rsidP="00C7359D">
      <w:pPr>
        <w:spacing w:line="480" w:lineRule="auto"/>
        <w:ind w:firstLine="720"/>
        <w:rPr>
          <w:rFonts w:ascii="Arial" w:hAnsi="Arial"/>
        </w:rPr>
      </w:pPr>
      <w:r w:rsidRPr="007B1AA5">
        <w:rPr>
          <w:rFonts w:ascii="Arial" w:hAnsi="Arial"/>
          <w:b/>
        </w:rPr>
        <w:t xml:space="preserve">Determining the 5’ and 3’ ends of </w:t>
      </w:r>
      <w:r>
        <w:rPr>
          <w:rFonts w:ascii="Arial" w:hAnsi="Arial"/>
          <w:b/>
        </w:rPr>
        <w:t>Sunn</w:t>
      </w:r>
      <w:r w:rsidRPr="007B1AA5">
        <w:rPr>
          <w:rFonts w:ascii="Arial" w:hAnsi="Arial"/>
          <w:b/>
        </w:rPr>
        <w:t xml:space="preserve"> mRNA using RACE: </w:t>
      </w:r>
      <w:r w:rsidRPr="007B1AA5">
        <w:rPr>
          <w:rFonts w:ascii="Arial" w:hAnsi="Arial"/>
        </w:rPr>
        <w:t xml:space="preserve"> Total RNA was extracted from ovaries of </w:t>
      </w:r>
      <w:r w:rsidRPr="007B1AA5">
        <w:rPr>
          <w:rFonts w:ascii="Arial" w:hAnsi="Arial"/>
          <w:i/>
        </w:rPr>
        <w:t>y w</w:t>
      </w:r>
      <w:r w:rsidRPr="007B1AA5">
        <w:rPr>
          <w:rFonts w:ascii="Arial" w:hAnsi="Arial"/>
        </w:rPr>
        <w:t xml:space="preserve"> (yellow white) females using TRI-reagent (Sigma Aldrich) and treated with DNase I (Invitrogen). RACE was performed using FirstChoice</w:t>
      </w:r>
      <w:r w:rsidRPr="007B1AA5">
        <w:rPr>
          <w:rFonts w:ascii="Arial" w:hAnsi="Arial"/>
          <w:vertAlign w:val="superscript"/>
        </w:rPr>
        <w:t xml:space="preserve">TM </w:t>
      </w:r>
      <w:r w:rsidRPr="007B1AA5">
        <w:rPr>
          <w:rFonts w:ascii="Arial" w:hAnsi="Arial"/>
        </w:rPr>
        <w:t>RLM-RACE kit (Ambion Inc). The length of the 5’ UTR determined by 5’ RLM-RACE was 69 bp. The 5’UTR of CG32088 shown in Flybase is 72bp, longer by 3bp at the 5’ end when compared to the sequence we determined. The 3’UTR determined by 3’RACE was found to be 75 bp long and expected to have the features that should be present in</w:t>
      </w:r>
      <w:r>
        <w:rPr>
          <w:rFonts w:ascii="Arial" w:hAnsi="Arial"/>
        </w:rPr>
        <w:t xml:space="preserve"> </w:t>
      </w:r>
      <w:r w:rsidRPr="007B1AA5">
        <w:rPr>
          <w:rFonts w:ascii="Arial" w:hAnsi="Arial"/>
        </w:rPr>
        <w:t>a 3’UTR</w:t>
      </w:r>
      <w:r>
        <w:rPr>
          <w:rFonts w:ascii="Arial" w:hAnsi="Arial"/>
        </w:rPr>
        <w:t xml:space="preserve"> of the mRNA and the surrounding DNA sequence</w:t>
      </w:r>
      <w:r w:rsidRPr="007B1AA5">
        <w:rPr>
          <w:rFonts w:ascii="Arial" w:hAnsi="Arial"/>
        </w:rPr>
        <w:t xml:space="preserve">: a consensus polyadenylation sequence 10-25bp upstream of the </w:t>
      </w:r>
      <w:r>
        <w:rPr>
          <w:rFonts w:ascii="Arial" w:hAnsi="Arial"/>
        </w:rPr>
        <w:t xml:space="preserve">mRNA </w:t>
      </w:r>
      <w:r w:rsidRPr="007B1AA5">
        <w:rPr>
          <w:rFonts w:ascii="Arial" w:hAnsi="Arial"/>
        </w:rPr>
        <w:t xml:space="preserve">cleavage site and a </w:t>
      </w:r>
      <w:r>
        <w:rPr>
          <w:rFonts w:ascii="Arial" w:hAnsi="Arial"/>
        </w:rPr>
        <w:t xml:space="preserve">conserved </w:t>
      </w:r>
      <w:r w:rsidRPr="007B1AA5">
        <w:rPr>
          <w:rFonts w:ascii="Arial" w:hAnsi="Arial"/>
        </w:rPr>
        <w:t>element located</w:t>
      </w:r>
      <w:r>
        <w:rPr>
          <w:rFonts w:ascii="Arial" w:hAnsi="Arial"/>
        </w:rPr>
        <w:t xml:space="preserve"> within</w:t>
      </w:r>
      <w:r w:rsidRPr="007B1AA5">
        <w:rPr>
          <w:rFonts w:ascii="Arial" w:hAnsi="Arial"/>
        </w:rPr>
        <w:t xml:space="preserve"> 30bp</w:t>
      </w:r>
      <w:r>
        <w:rPr>
          <w:rFonts w:ascii="Arial" w:hAnsi="Arial"/>
        </w:rPr>
        <w:t xml:space="preserve">, downstream </w:t>
      </w:r>
      <w:r w:rsidRPr="007B1AA5">
        <w:rPr>
          <w:rFonts w:ascii="Arial" w:hAnsi="Arial"/>
        </w:rPr>
        <w:t xml:space="preserve">of the cleavage site </w:t>
      </w:r>
      <w:r w:rsidR="0021072F">
        <w:rPr>
          <w:rFonts w:ascii="Arial" w:hAnsi="Arial"/>
        </w:rPr>
        <w:fldChar w:fldCharType="begin">
          <w:fldData xml:space="preserve">PEVuZE5vdGU+PENpdGU+PEF1dGhvcj5SZXRlbHNrYTwvQXV0aG9yPjxZZWFyPjIwMDY8L1llYXI+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PEVuZE5vdGU+PENpdGU+PEF1dGhvcj5SZXRlbHNrYTwvQXV0aG9yPjxZZWFyPjIwMDY8L1llYXI+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46" w:tooltip="Retelska, 2006 #46" w:history="1">
        <w:r>
          <w:rPr>
            <w:rFonts w:ascii="Arial" w:hAnsi="Arial"/>
            <w:noProof/>
          </w:rPr>
          <w:t>R</w:t>
        </w:r>
        <w:r w:rsidRPr="00C45D13">
          <w:rPr>
            <w:rFonts w:ascii="Arial" w:hAnsi="Arial"/>
            <w:smallCaps/>
            <w:noProof/>
          </w:rPr>
          <w:t>etelska</w:t>
        </w:r>
        <w:r w:rsidRPr="00C45D13">
          <w:rPr>
            <w:rFonts w:ascii="Arial" w:hAnsi="Arial"/>
            <w:i/>
            <w:noProof/>
          </w:rPr>
          <w:t xml:space="preserve"> et al.</w:t>
        </w:r>
        <w:r>
          <w:rPr>
            <w:rFonts w:ascii="Arial" w:hAnsi="Arial"/>
            <w:noProof/>
          </w:rPr>
          <w:t xml:space="preserve"> 2006</w:t>
        </w:r>
      </w:hyperlink>
      <w:r>
        <w:rPr>
          <w:rFonts w:ascii="Arial" w:hAnsi="Arial"/>
          <w:noProof/>
        </w:rPr>
        <w:t>)</w:t>
      </w:r>
      <w:r w:rsidR="0021072F">
        <w:rPr>
          <w:rFonts w:ascii="Arial" w:hAnsi="Arial"/>
        </w:rPr>
        <w:fldChar w:fldCharType="end"/>
      </w:r>
      <w:r w:rsidRPr="007B1AA5">
        <w:rPr>
          <w:rFonts w:ascii="Arial" w:hAnsi="Arial"/>
        </w:rPr>
        <w:t>. The putative polyadenylation sites, AGUAAA and UAUAAA, are located 23bp and 32bp upstream of the cleavage site, respectively</w:t>
      </w:r>
      <w:r>
        <w:rPr>
          <w:rFonts w:ascii="Arial" w:hAnsi="Arial"/>
        </w:rPr>
        <w:t>,</w:t>
      </w:r>
      <w:r w:rsidRPr="007B1AA5">
        <w:rPr>
          <w:rFonts w:ascii="Arial" w:hAnsi="Arial"/>
        </w:rPr>
        <w:t xml:space="preserve"> and a U-rich downstream element is positioned 21bp downstream of the cleavage site. The 3’UTR for CG32088 shown in Flybase is 105 bp long, but it lacks essential features of a 3’UTR. Primer sequences used for 5’ RLM RACE and 3’RACE are available upon request.</w:t>
      </w:r>
    </w:p>
    <w:p w:rsidR="00C7359D" w:rsidRPr="007B1AA5" w:rsidRDefault="00C7359D" w:rsidP="00C7359D">
      <w:pPr>
        <w:spacing w:line="480" w:lineRule="auto"/>
        <w:ind w:firstLine="720"/>
        <w:rPr>
          <w:rFonts w:ascii="Arial" w:hAnsi="Arial"/>
        </w:rPr>
      </w:pPr>
      <w:r w:rsidRPr="007B1AA5">
        <w:rPr>
          <w:rFonts w:ascii="Arial" w:hAnsi="Arial"/>
          <w:b/>
        </w:rPr>
        <w:t>Generation of SMC1</w:t>
      </w:r>
      <w:proofErr w:type="gramStart"/>
      <w:r w:rsidRPr="007B1AA5">
        <w:rPr>
          <w:rFonts w:ascii="Arial" w:hAnsi="Arial"/>
          <w:b/>
        </w:rPr>
        <w:t>::</w:t>
      </w:r>
      <w:proofErr w:type="gramEnd"/>
      <w:r w:rsidRPr="007B1AA5">
        <w:rPr>
          <w:rFonts w:ascii="Arial" w:hAnsi="Arial"/>
          <w:b/>
        </w:rPr>
        <w:t>Venus transgene:</w:t>
      </w:r>
      <w:r w:rsidRPr="007B1AA5">
        <w:rPr>
          <w:rFonts w:ascii="Arial" w:hAnsi="Arial"/>
        </w:rPr>
        <w:t xml:space="preserve"> </w:t>
      </w:r>
      <w:r w:rsidRPr="007B1AA5">
        <w:rPr>
          <w:rFonts w:ascii="Arial" w:hAnsi="Arial"/>
          <w:i/>
        </w:rPr>
        <w:t>smc1</w:t>
      </w:r>
      <w:r w:rsidRPr="007B1AA5">
        <w:rPr>
          <w:rFonts w:ascii="Arial" w:hAnsi="Arial"/>
        </w:rPr>
        <w:t xml:space="preserve"> was PCR amplified from a </w:t>
      </w:r>
      <w:r w:rsidRPr="007B1AA5">
        <w:rPr>
          <w:rFonts w:ascii="Arial" w:hAnsi="Arial"/>
          <w:i/>
        </w:rPr>
        <w:t>smc1</w:t>
      </w:r>
      <w:r w:rsidRPr="007B1AA5">
        <w:rPr>
          <w:rFonts w:ascii="Arial" w:hAnsi="Arial"/>
        </w:rPr>
        <w:t xml:space="preserve"> cDNA clone using the following primers: Forward- CACCATGACCGAAGAGGACGACG; Reverse-TTACGTGTCCTCGAA CGTTGTC. The product was cloned into pENTR/D-TOPO vector (Invitrogen) and the entry clone was recombined with Gateway P element vector pPVW (1093) </w:t>
      </w:r>
      <w:r>
        <w:rPr>
          <w:rFonts w:ascii="Arial" w:hAnsi="Arial"/>
        </w:rPr>
        <w:t>(</w:t>
      </w:r>
      <w:r w:rsidRPr="000110E0">
        <w:rPr>
          <w:rFonts w:ascii="Arial" w:hAnsi="Arial"/>
          <w:i/>
        </w:rPr>
        <w:t xml:space="preserve">Drosophila </w:t>
      </w:r>
      <w:r w:rsidRPr="007B1AA5">
        <w:rPr>
          <w:rFonts w:ascii="Arial" w:hAnsi="Arial"/>
        </w:rPr>
        <w:t>Genomics Research Center) using Gateway</w:t>
      </w:r>
      <w:r w:rsidRPr="007B1AA5">
        <w:rPr>
          <w:rFonts w:ascii="Arial" w:hAnsi="Arial"/>
          <w:vertAlign w:val="superscript"/>
        </w:rPr>
        <w:t>R</w:t>
      </w:r>
      <w:r w:rsidRPr="007B1AA5">
        <w:rPr>
          <w:rFonts w:ascii="Arial" w:hAnsi="Arial"/>
        </w:rPr>
        <w:t xml:space="preserve"> LR Clonase</w:t>
      </w:r>
      <w:r w:rsidRPr="007B1AA5">
        <w:rPr>
          <w:rFonts w:ascii="Arial" w:hAnsi="Arial"/>
          <w:vertAlign w:val="superscript"/>
        </w:rPr>
        <w:t>TM</w:t>
      </w:r>
      <w:r w:rsidRPr="007B1AA5">
        <w:rPr>
          <w:rFonts w:ascii="Arial" w:hAnsi="Arial"/>
        </w:rPr>
        <w:t xml:space="preserve"> II Enzyme Mix (Invitrogen). This vector contains an N terminal Venus tag and UAS. The construct was</w:t>
      </w:r>
      <w:r>
        <w:rPr>
          <w:rFonts w:ascii="Arial" w:hAnsi="Arial"/>
        </w:rPr>
        <w:t xml:space="preserve"> transformed</w:t>
      </w:r>
      <w:r w:rsidRPr="007B1AA5">
        <w:rPr>
          <w:rFonts w:ascii="Arial" w:hAnsi="Arial"/>
        </w:rPr>
        <w:t xml:space="preserve"> into </w:t>
      </w:r>
      <w:r w:rsidRPr="004D1D8D">
        <w:rPr>
          <w:rFonts w:ascii="Arial" w:hAnsi="Arial"/>
          <w:i/>
        </w:rPr>
        <w:t>w</w:t>
      </w:r>
      <w:r w:rsidRPr="004D1D8D">
        <w:rPr>
          <w:rFonts w:ascii="Arial" w:hAnsi="Arial"/>
          <w:i/>
          <w:vertAlign w:val="superscript"/>
        </w:rPr>
        <w:t>1118</w:t>
      </w:r>
      <w:r w:rsidRPr="007B1AA5">
        <w:rPr>
          <w:rFonts w:ascii="Arial" w:hAnsi="Arial"/>
        </w:rPr>
        <w:t xml:space="preserve"> flies (Best Gene Inc.).</w:t>
      </w:r>
    </w:p>
    <w:p w:rsidR="00C7359D" w:rsidRPr="007B1AA5" w:rsidRDefault="00C7359D" w:rsidP="00C7359D">
      <w:pPr>
        <w:spacing w:line="480" w:lineRule="auto"/>
        <w:ind w:firstLine="720"/>
        <w:rPr>
          <w:rFonts w:ascii="Arial" w:hAnsi="Arial"/>
        </w:rPr>
      </w:pPr>
      <w:r w:rsidRPr="007B1AA5">
        <w:rPr>
          <w:rFonts w:ascii="Arial" w:hAnsi="Arial"/>
          <w:b/>
        </w:rPr>
        <w:t>Test</w:t>
      </w:r>
      <w:r>
        <w:rPr>
          <w:rFonts w:ascii="Arial" w:hAnsi="Arial"/>
          <w:b/>
        </w:rPr>
        <w:t>i</w:t>
      </w:r>
      <w:r w:rsidRPr="007B1AA5">
        <w:rPr>
          <w:rFonts w:ascii="Arial" w:hAnsi="Arial"/>
          <w:b/>
        </w:rPr>
        <w:t xml:space="preserve">s immunostaining: </w:t>
      </w:r>
      <w:r w:rsidRPr="007B1AA5">
        <w:rPr>
          <w:rFonts w:ascii="Arial" w:hAnsi="Arial"/>
        </w:rPr>
        <w:t>Test</w:t>
      </w:r>
      <w:r>
        <w:rPr>
          <w:rFonts w:ascii="Arial" w:hAnsi="Arial"/>
        </w:rPr>
        <w:t>e</w:t>
      </w:r>
      <w:r w:rsidRPr="007B1AA5">
        <w:rPr>
          <w:rFonts w:ascii="Arial" w:hAnsi="Arial"/>
        </w:rPr>
        <w:t xml:space="preserve">s were dissected and fixed according to </w: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1" w:tooltip="Cenci, 1994 #44" w:history="1">
        <w:r>
          <w:rPr>
            <w:rFonts w:ascii="Arial" w:hAnsi="Arial"/>
            <w:noProof/>
          </w:rPr>
          <w:t>C</w:t>
        </w:r>
        <w:r w:rsidRPr="00C45D13">
          <w:rPr>
            <w:rFonts w:ascii="Arial" w:hAnsi="Arial"/>
            <w:smallCaps/>
            <w:noProof/>
          </w:rPr>
          <w:t>enci</w:t>
        </w:r>
        <w:r w:rsidRPr="00C45D13">
          <w:rPr>
            <w:rFonts w:ascii="Arial" w:hAnsi="Arial"/>
            <w:i/>
            <w:noProof/>
          </w:rPr>
          <w:t xml:space="preserve"> et al.</w:t>
        </w:r>
        <w:r>
          <w:rPr>
            <w:rFonts w:ascii="Arial" w:hAnsi="Arial"/>
            <w:noProof/>
          </w:rPr>
          <w:t xml:space="preserve"> 1994</w:t>
        </w:r>
      </w:hyperlink>
      <w:r>
        <w:rPr>
          <w:rFonts w:ascii="Arial" w:hAnsi="Arial"/>
          <w:noProof/>
        </w:rPr>
        <w:t>)</w:t>
      </w:r>
      <w:r w:rsidR="0021072F">
        <w:rPr>
          <w:rFonts w:ascii="Arial" w:hAnsi="Arial"/>
        </w:rPr>
        <w:fldChar w:fldCharType="end"/>
      </w:r>
      <w:r w:rsidRPr="007B1AA5">
        <w:rPr>
          <w:rFonts w:ascii="Arial" w:hAnsi="Arial"/>
        </w:rPr>
        <w:t xml:space="preserve">. Immunostaining was performed using the protocol described in </w:t>
      </w:r>
      <w:r w:rsidR="0021072F">
        <w:rPr>
          <w:rFonts w:ascii="Arial" w:hAnsi="Arial"/>
        </w:rPr>
        <w:fldChar w:fldCharType="begin"/>
      </w:r>
      <w:r>
        <w:rPr>
          <w:rFonts w:ascii="Arial" w:hAnsi="Arial"/>
        </w:rPr>
        <w:instrText xml:space="preserve"> ADDIN EN.CITE &lt;EndNote&gt;&lt;Cite&gt;&lt;Author&gt;Bonaccorsi&lt;/Author&gt;&lt;Year&gt;2000&lt;/Year&gt;&lt;RecNum&gt;73&lt;/RecNum&gt;&lt;DisplayText&gt;(B&lt;style face="smallcaps"&gt;onaccorsi&lt;/style&gt; 2000)&lt;/DisplayText&gt;&lt;record&gt;&lt;rec-number&gt;73&lt;/rec-number&gt;&lt;foreign-keys&gt;&lt;key app="EN" db-id="t5axrvpxle9sdaeatdq5wsry9ept0f5ftrpz"&gt;73&lt;/key&gt;&lt;/foreign-keys&gt;&lt;ref-type name="Book"&gt;6&lt;/ref-type&gt;&lt;contributors&gt;&lt;authors&gt;&lt;author&gt;Bonaccorsi, S.; Giansanti, M.G.; Cenci, G.; and Gatti, M.&lt;/author&gt;&lt;/authors&gt;&lt;secondary-authors&gt;&lt;author&gt;William Sullivan, Michael Ashburner, R. Scott Hawley&lt;/author&gt;&lt;/secondary-authors&gt;&lt;/contributors&gt;&lt;titles&gt;&lt;title&gt;&lt;style face="normal" font="default" size="100%"&gt;Cytological Analysis of Spermatocyte Growth and Male Meiosis in &lt;/style&gt;&lt;style face="italic" font="default" size="100%"&gt;Drosophila&lt;/style&gt;&lt;style face="normal" font="default" size="100%"&gt; &lt;/style&gt;&lt;style face="italic" font="default" size="100%"&gt;melanogaster&lt;/style&gt;&lt;/title&gt;&lt;secondary-title&gt;Drosophila Protocols&lt;/secondary-title&gt;&lt;/titles&gt;&lt;section&gt;87-109&lt;/section&gt;&lt;dates&gt;&lt;year&gt;2000&lt;/year&gt;&lt;/dates&gt;&lt;pub-location&gt;Cold Spring Harbor, New York&lt;/pub-location&gt;&lt;publisher&gt;Cold Spring Harbor Laboratory Press&lt;/publisher&gt;&lt;isbn&gt;0-87969-586-2&lt;/isbn&gt;&lt;urls&gt;&lt;/urls&gt;&lt;/record&gt;&lt;/Cite&gt;&lt;/EndNote&gt;</w:instrText>
      </w:r>
      <w:r w:rsidR="0021072F">
        <w:rPr>
          <w:rFonts w:ascii="Arial" w:hAnsi="Arial"/>
        </w:rPr>
        <w:fldChar w:fldCharType="separate"/>
      </w:r>
      <w:r>
        <w:rPr>
          <w:rFonts w:ascii="Arial" w:hAnsi="Arial"/>
          <w:noProof/>
        </w:rPr>
        <w:t>(</w:t>
      </w:r>
      <w:hyperlink w:anchor="_ENREF_8" w:tooltip="Bonaccorsi, 2000 #73" w:history="1">
        <w:r>
          <w:rPr>
            <w:rFonts w:ascii="Arial" w:hAnsi="Arial"/>
            <w:noProof/>
          </w:rPr>
          <w:t>B</w:t>
        </w:r>
        <w:r w:rsidRPr="00C45D13">
          <w:rPr>
            <w:rFonts w:ascii="Arial" w:hAnsi="Arial"/>
            <w:smallCaps/>
            <w:noProof/>
          </w:rPr>
          <w:t>onaccorsi</w:t>
        </w:r>
        <w:r>
          <w:rPr>
            <w:rFonts w:ascii="Arial" w:hAnsi="Arial"/>
            <w:noProof/>
          </w:rPr>
          <w:t xml:space="preserve"> 2000</w:t>
        </w:r>
      </w:hyperlink>
      <w:r>
        <w:rPr>
          <w:rFonts w:ascii="Arial" w:hAnsi="Arial"/>
          <w:noProof/>
        </w:rPr>
        <w:t>)</w:t>
      </w:r>
      <w:r w:rsidR="0021072F">
        <w:rPr>
          <w:rFonts w:ascii="Arial" w:hAnsi="Arial"/>
        </w:rPr>
        <w:fldChar w:fldCharType="end"/>
      </w:r>
      <w:r w:rsidRPr="007B1AA5">
        <w:rPr>
          <w:rFonts w:ascii="Arial" w:hAnsi="Arial"/>
        </w:rPr>
        <w:t xml:space="preserve"> with modifications. Testes were dissected in 1X Phosphate buffered saline (PBS) (137 mM Nacl, 2.7 mM KCl, 4.3 mM Na</w:t>
      </w:r>
      <w:r w:rsidRPr="007B1AA5">
        <w:rPr>
          <w:rFonts w:ascii="Arial" w:hAnsi="Arial"/>
          <w:vertAlign w:val="subscript"/>
        </w:rPr>
        <w:t>2</w:t>
      </w:r>
      <w:r w:rsidRPr="007B1AA5">
        <w:rPr>
          <w:rFonts w:ascii="Arial" w:hAnsi="Arial"/>
        </w:rPr>
        <w:t>HPO</w:t>
      </w:r>
      <w:r w:rsidRPr="007B1AA5">
        <w:rPr>
          <w:rFonts w:ascii="Arial" w:hAnsi="Arial"/>
          <w:vertAlign w:val="subscript"/>
        </w:rPr>
        <w:t>4</w:t>
      </w:r>
      <w:r w:rsidRPr="007B1AA5">
        <w:rPr>
          <w:rFonts w:ascii="Arial" w:hAnsi="Arial"/>
        </w:rPr>
        <w:t>.7H</w:t>
      </w:r>
      <w:r w:rsidRPr="00D01188">
        <w:rPr>
          <w:rFonts w:ascii="Arial" w:hAnsi="Arial"/>
          <w:vertAlign w:val="subscript"/>
        </w:rPr>
        <w:t>2</w:t>
      </w:r>
      <w:r w:rsidRPr="007B1AA5">
        <w:rPr>
          <w:rFonts w:ascii="Arial" w:hAnsi="Arial"/>
        </w:rPr>
        <w:t>O, 1.4 mM KH</w:t>
      </w:r>
      <w:r w:rsidRPr="007B1AA5">
        <w:rPr>
          <w:rFonts w:ascii="Arial" w:hAnsi="Arial"/>
          <w:vertAlign w:val="subscript"/>
        </w:rPr>
        <w:t>2</w:t>
      </w:r>
      <w:r w:rsidRPr="007B1AA5">
        <w:rPr>
          <w:rFonts w:ascii="Arial" w:hAnsi="Arial"/>
        </w:rPr>
        <w:t>PO</w:t>
      </w:r>
      <w:r w:rsidRPr="007B1AA5">
        <w:rPr>
          <w:rFonts w:ascii="Arial" w:hAnsi="Arial"/>
          <w:vertAlign w:val="subscript"/>
        </w:rPr>
        <w:t>4</w:t>
      </w:r>
      <w:r w:rsidRPr="007B1AA5">
        <w:rPr>
          <w:rFonts w:ascii="Arial" w:hAnsi="Arial"/>
        </w:rPr>
        <w:t>) and covered with Sigmacote (Sigma Aldrich) treated cover slips and frozen in liquid nitrogen. Cover slips were removed and slides were immersed in -20</w:t>
      </w:r>
      <w:r w:rsidRPr="007B1AA5">
        <w:rPr>
          <w:rFonts w:ascii="Arial" w:hAnsi="Arial"/>
          <w:vertAlign w:val="superscript"/>
        </w:rPr>
        <w:t>0</w:t>
      </w:r>
      <w:r w:rsidRPr="007B1AA5">
        <w:rPr>
          <w:rFonts w:ascii="Arial" w:hAnsi="Arial"/>
        </w:rPr>
        <w:t>C ethanol for 20 minutes, followed by 10 minutes in PBS solution containing 4% formaldehyde. Slides were washed twice with PBT (PBS with 0.2% TritonX-100) and blocked with 1% BSA-PBT solution. Primary antibodies were diluted in 1% BSA-PBT solution and secondary antibodies were diluted in PBT solution. Primary antibody incubations were done for 12-16 hours at 4</w:t>
      </w:r>
      <w:r w:rsidRPr="007B1AA5">
        <w:rPr>
          <w:rFonts w:ascii="Arial" w:hAnsi="Arial"/>
          <w:vertAlign w:val="superscript"/>
        </w:rPr>
        <w:t>0</w:t>
      </w:r>
      <w:r w:rsidRPr="007B1AA5">
        <w:rPr>
          <w:rFonts w:ascii="Arial" w:hAnsi="Arial"/>
        </w:rPr>
        <w:t>C and secondary antibody incubations were done for 1 hour at room temperature. Antibody incubations were followed by PBT washes and finally DAPI stain was incubated for 20 minutes followed by PBS washes and slide mounting using Vectashield (Vector laboratories, CA). For identifying centromere cohesion phenotypes</w:t>
      </w:r>
      <w:r>
        <w:rPr>
          <w:rFonts w:ascii="Arial" w:hAnsi="Arial"/>
        </w:rPr>
        <w:t xml:space="preserve">, a rabbit </w:t>
      </w:r>
      <w:r w:rsidRPr="007B1AA5">
        <w:rPr>
          <w:rFonts w:ascii="Arial" w:hAnsi="Arial"/>
        </w:rPr>
        <w:t>anti-CID</w:t>
      </w:r>
      <w:r>
        <w:rPr>
          <w:rFonts w:ascii="Arial" w:hAnsi="Arial"/>
        </w:rPr>
        <w:t xml:space="preserve"> primary </w:t>
      </w:r>
      <w:r w:rsidRPr="007B1AA5">
        <w:rPr>
          <w:rFonts w:ascii="Arial" w:hAnsi="Arial"/>
        </w:rPr>
        <w:t>antibody (Active Motif)</w:t>
      </w:r>
      <w:r>
        <w:rPr>
          <w:rFonts w:ascii="Arial" w:hAnsi="Arial"/>
        </w:rPr>
        <w:t xml:space="preserve"> and </w:t>
      </w:r>
      <w:r w:rsidRPr="007B1AA5">
        <w:rPr>
          <w:rFonts w:ascii="Arial" w:hAnsi="Arial"/>
        </w:rPr>
        <w:t>Alexa Fluor 555</w:t>
      </w:r>
      <w:r>
        <w:rPr>
          <w:rFonts w:ascii="Arial" w:hAnsi="Arial"/>
        </w:rPr>
        <w:t xml:space="preserve">, a </w:t>
      </w:r>
      <w:r w:rsidRPr="007B1AA5">
        <w:rPr>
          <w:rFonts w:ascii="Arial" w:hAnsi="Arial"/>
        </w:rPr>
        <w:t>donkey anti-rabbit</w:t>
      </w:r>
      <w:r>
        <w:rPr>
          <w:rFonts w:ascii="Arial" w:hAnsi="Arial"/>
        </w:rPr>
        <w:t xml:space="preserve"> IgG secondary antibody (H+L, </w:t>
      </w:r>
      <w:r w:rsidRPr="007B1AA5">
        <w:rPr>
          <w:rFonts w:ascii="Arial" w:hAnsi="Arial"/>
        </w:rPr>
        <w:t xml:space="preserve">Invitrogen) </w:t>
      </w:r>
      <w:proofErr w:type="gramStart"/>
      <w:r w:rsidRPr="007B1AA5">
        <w:rPr>
          <w:rFonts w:ascii="Arial" w:hAnsi="Arial"/>
        </w:rPr>
        <w:t>w</w:t>
      </w:r>
      <w:r>
        <w:rPr>
          <w:rFonts w:ascii="Arial" w:hAnsi="Arial"/>
        </w:rPr>
        <w:t>ere</w:t>
      </w:r>
      <w:proofErr w:type="gramEnd"/>
      <w:r w:rsidRPr="007B1AA5">
        <w:rPr>
          <w:rFonts w:ascii="Arial" w:hAnsi="Arial"/>
        </w:rPr>
        <w:t xml:space="preserve"> used at 1:1000 dilution</w:t>
      </w:r>
      <w:r>
        <w:rPr>
          <w:rFonts w:ascii="Arial" w:hAnsi="Arial"/>
        </w:rPr>
        <w:t>s</w:t>
      </w:r>
      <w:r w:rsidRPr="007B1AA5">
        <w:rPr>
          <w:rFonts w:ascii="Arial" w:hAnsi="Arial"/>
        </w:rPr>
        <w:t>. For the Venus</w:t>
      </w:r>
      <w:proofErr w:type="gramStart"/>
      <w:r w:rsidRPr="007B1AA5">
        <w:rPr>
          <w:rFonts w:ascii="Arial" w:hAnsi="Arial"/>
        </w:rPr>
        <w:t>::</w:t>
      </w:r>
      <w:proofErr w:type="gramEnd"/>
      <w:r w:rsidRPr="007B1AA5">
        <w:rPr>
          <w:rFonts w:ascii="Arial" w:hAnsi="Arial"/>
        </w:rPr>
        <w:t xml:space="preserve">SMC1 and GFP-LacI localization experiments, native fluorescence was used to detect the tagged proteins. Slides were prepared according to the above protocol without the antibody staining steps. For the anti-tubulin/DAPI experiment, immunostaining was performed according to </w: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52" w:tooltip="Thomas, 2005 #12" w:history="1">
        <w:r>
          <w:rPr>
            <w:rFonts w:ascii="Arial" w:hAnsi="Arial"/>
            <w:noProof/>
          </w:rPr>
          <w:t>T</w:t>
        </w:r>
        <w:r w:rsidRPr="00C45D13">
          <w:rPr>
            <w:rFonts w:ascii="Arial" w:hAnsi="Arial"/>
            <w:smallCaps/>
            <w:noProof/>
          </w:rPr>
          <w:t>homas</w:t>
        </w:r>
        <w:r w:rsidRPr="00C45D13">
          <w:rPr>
            <w:rFonts w:ascii="Arial" w:hAnsi="Arial"/>
            <w:i/>
            <w:noProof/>
          </w:rPr>
          <w:t xml:space="preserve"> et al.</w:t>
        </w:r>
        <w:r>
          <w:rPr>
            <w:rFonts w:ascii="Arial" w:hAnsi="Arial"/>
            <w:noProof/>
          </w:rPr>
          <w:t xml:space="preserve"> 2005</w:t>
        </w:r>
      </w:hyperlink>
      <w:r>
        <w:rPr>
          <w:rFonts w:ascii="Arial" w:hAnsi="Arial"/>
          <w:noProof/>
        </w:rPr>
        <w:t>)</w:t>
      </w:r>
      <w:r w:rsidR="0021072F">
        <w:rPr>
          <w:rFonts w:ascii="Arial" w:hAnsi="Arial"/>
        </w:rPr>
        <w:fldChar w:fldCharType="end"/>
      </w:r>
      <w:r w:rsidRPr="007B1AA5">
        <w:rPr>
          <w:rFonts w:ascii="Arial" w:hAnsi="Arial"/>
        </w:rPr>
        <w:t xml:space="preserve"> using FITC-conjugated monoclonal anti-tubulin antibody</w:t>
      </w:r>
      <w:r>
        <w:rPr>
          <w:rFonts w:ascii="Arial" w:hAnsi="Arial"/>
        </w:rPr>
        <w:t xml:space="preserve"> (Sigma)</w:t>
      </w:r>
      <w:r w:rsidRPr="007B1AA5">
        <w:rPr>
          <w:rFonts w:ascii="Arial" w:hAnsi="Arial"/>
        </w:rPr>
        <w:t xml:space="preserve"> at a 1:150 dilution.  Meiosis </w:t>
      </w:r>
      <w:proofErr w:type="gramStart"/>
      <w:r w:rsidRPr="007B1AA5">
        <w:rPr>
          <w:rFonts w:ascii="Arial" w:hAnsi="Arial"/>
        </w:rPr>
        <w:t>I and meiosis II</w:t>
      </w:r>
      <w:proofErr w:type="gramEnd"/>
      <w:r w:rsidRPr="007B1AA5">
        <w:rPr>
          <w:rFonts w:ascii="Arial" w:hAnsi="Arial"/>
        </w:rPr>
        <w:t xml:space="preserve"> cells were discriminated on the basis of number of cells per cyst (16 or 32, respectively) and size of DAPI-stained masses. The criteria for meiosis </w:t>
      </w:r>
      <w:proofErr w:type="gramStart"/>
      <w:r w:rsidRPr="007B1AA5">
        <w:rPr>
          <w:rFonts w:ascii="Arial" w:hAnsi="Arial"/>
        </w:rPr>
        <w:t>I and II substages</w:t>
      </w:r>
      <w:proofErr w:type="gramEnd"/>
      <w:r w:rsidRPr="007B1AA5">
        <w:rPr>
          <w:rFonts w:ascii="Arial" w:hAnsi="Arial"/>
        </w:rPr>
        <w:t xml:space="preserve"> are described in </w: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1" w:tooltip="Cenci, 1994 #44" w:history="1">
        <w:r>
          <w:rPr>
            <w:rFonts w:ascii="Arial" w:hAnsi="Arial"/>
            <w:noProof/>
          </w:rPr>
          <w:t>C</w:t>
        </w:r>
        <w:r w:rsidRPr="00C45D13">
          <w:rPr>
            <w:rFonts w:ascii="Arial" w:hAnsi="Arial"/>
            <w:smallCaps/>
            <w:noProof/>
          </w:rPr>
          <w:t>enci</w:t>
        </w:r>
        <w:r w:rsidRPr="00C45D13">
          <w:rPr>
            <w:rFonts w:ascii="Arial" w:hAnsi="Arial"/>
            <w:i/>
            <w:noProof/>
          </w:rPr>
          <w:t xml:space="preserve"> et al.</w:t>
        </w:r>
        <w:r>
          <w:rPr>
            <w:rFonts w:ascii="Arial" w:hAnsi="Arial"/>
            <w:noProof/>
          </w:rPr>
          <w:t xml:space="preserve"> 1994</w:t>
        </w:r>
      </w:hyperlink>
      <w:r>
        <w:rPr>
          <w:rFonts w:ascii="Arial" w:hAnsi="Arial"/>
          <w:noProof/>
        </w:rPr>
        <w:t>)</w:t>
      </w:r>
      <w:r w:rsidR="0021072F">
        <w:rPr>
          <w:rFonts w:ascii="Arial" w:hAnsi="Arial"/>
        </w:rPr>
        <w:fldChar w:fldCharType="end"/>
      </w:r>
      <w:r w:rsidRPr="007B1AA5">
        <w:rPr>
          <w:rFonts w:ascii="Arial" w:hAnsi="Arial"/>
        </w:rPr>
        <w:t xml:space="preserve">. </w:t>
      </w:r>
    </w:p>
    <w:p w:rsidR="00C7359D" w:rsidRPr="007B1AA5" w:rsidRDefault="00C7359D" w:rsidP="00C7359D">
      <w:pPr>
        <w:spacing w:line="480" w:lineRule="auto"/>
        <w:ind w:firstLine="720"/>
        <w:rPr>
          <w:rFonts w:ascii="Arial" w:hAnsi="Arial" w:cs="Arial"/>
        </w:rPr>
      </w:pPr>
      <w:r w:rsidRPr="007B1AA5">
        <w:rPr>
          <w:rFonts w:ascii="Arial" w:hAnsi="Arial"/>
          <w:b/>
        </w:rPr>
        <w:t xml:space="preserve">FISH (Fluorescent in situ hybridization): </w:t>
      </w:r>
      <w:r w:rsidRPr="007B1AA5">
        <w:rPr>
          <w:rFonts w:ascii="Arial" w:hAnsi="Arial" w:cs="Arial"/>
        </w:rPr>
        <w:t xml:space="preserve">FISH experiments were performed according to </w:t>
      </w:r>
      <w:r w:rsidR="0021072F">
        <w:rPr>
          <w:rFonts w:ascii="Arial" w:hAnsi="Arial" w:cs="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YWxpY2t5PC9zdHlsZT48c3R5bGUgZmFjZT0iaXRhbGljIj4gZXQgYWwuPC9zdHlsZT4gMjAwMik8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YWxpY2t5PC9zdHlsZT48c3R5bGUgZmFjZT0iaXRhbGljIj4gZXQgYWwuPC9zdHlsZT4gMjAwMik8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3" w:tooltip="Balicky, 2002 #43" w:history="1">
        <w:r>
          <w:rPr>
            <w:rFonts w:ascii="Arial" w:hAnsi="Arial" w:cs="Arial"/>
            <w:noProof/>
          </w:rPr>
          <w:t>B</w:t>
        </w:r>
        <w:r w:rsidRPr="00C45D13">
          <w:rPr>
            <w:rFonts w:ascii="Arial" w:hAnsi="Arial" w:cs="Arial"/>
            <w:smallCaps/>
            <w:noProof/>
          </w:rPr>
          <w:t>alicky</w:t>
        </w:r>
        <w:r w:rsidRPr="00C45D13">
          <w:rPr>
            <w:rFonts w:ascii="Arial" w:hAnsi="Arial" w:cs="Arial"/>
            <w:i/>
            <w:noProof/>
          </w:rPr>
          <w:t xml:space="preserve"> et al.</w:t>
        </w:r>
        <w:r>
          <w:rPr>
            <w:rFonts w:ascii="Arial" w:hAnsi="Arial" w:cs="Arial"/>
            <w:noProof/>
          </w:rPr>
          <w:t xml:space="preserve"> 2002</w:t>
        </w:r>
      </w:hyperlink>
      <w:r>
        <w:rPr>
          <w:rFonts w:ascii="Arial" w:hAnsi="Arial" w:cs="Arial"/>
          <w:noProof/>
        </w:rPr>
        <w:t>)</w:t>
      </w:r>
      <w:r w:rsidR="0021072F">
        <w:rPr>
          <w:rFonts w:ascii="Arial" w:hAnsi="Arial" w:cs="Arial"/>
        </w:rPr>
        <w:fldChar w:fldCharType="end"/>
      </w:r>
      <w:r w:rsidRPr="007B1AA5">
        <w:rPr>
          <w:rFonts w:ascii="Arial" w:hAnsi="Arial" w:cs="Arial"/>
        </w:rPr>
        <w:t xml:space="preserve"> with modification </w:t>
      </w:r>
      <w:r w:rsidR="0021072F">
        <w:rPr>
          <w:rFonts w:ascii="Arial" w:hAnsi="Arial" w:cs="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52" w:tooltip="Thomas, 2005 #12" w:history="1">
        <w:r>
          <w:rPr>
            <w:rFonts w:ascii="Arial" w:hAnsi="Arial" w:cs="Arial"/>
            <w:noProof/>
          </w:rPr>
          <w:t>T</w:t>
        </w:r>
        <w:r w:rsidRPr="00C45D13">
          <w:rPr>
            <w:rFonts w:ascii="Arial" w:hAnsi="Arial" w:cs="Arial"/>
            <w:smallCaps/>
            <w:noProof/>
          </w:rPr>
          <w:t>homas</w:t>
        </w:r>
        <w:r w:rsidRPr="00C45D13">
          <w:rPr>
            <w:rFonts w:ascii="Arial" w:hAnsi="Arial" w:cs="Arial"/>
            <w:i/>
            <w:noProof/>
          </w:rPr>
          <w:t xml:space="preserve"> et al.</w:t>
        </w:r>
        <w:r>
          <w:rPr>
            <w:rFonts w:ascii="Arial" w:hAnsi="Arial" w:cs="Arial"/>
            <w:noProof/>
          </w:rPr>
          <w:t xml:space="preserve"> 2005</w:t>
        </w:r>
      </w:hyperlink>
      <w:r>
        <w:rPr>
          <w:rFonts w:ascii="Arial" w:hAnsi="Arial" w:cs="Arial"/>
          <w:noProof/>
        </w:rPr>
        <w:t>)</w:t>
      </w:r>
      <w:r w:rsidR="0021072F">
        <w:rPr>
          <w:rFonts w:ascii="Arial" w:hAnsi="Arial" w:cs="Arial"/>
        </w:rPr>
        <w:fldChar w:fldCharType="end"/>
      </w:r>
      <w:r w:rsidRPr="007B1AA5">
        <w:rPr>
          <w:rFonts w:ascii="Arial" w:hAnsi="Arial" w:cs="Arial"/>
        </w:rPr>
        <w:t xml:space="preserve">. The 359bp satellite-repeat probe was amplified by PCR according to </w:t>
      </w:r>
      <w:r w:rsidR="0021072F">
        <w:rPr>
          <w:rFonts w:ascii="Arial" w:hAnsi="Arial" w:cs="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52" w:tooltip="Thomas, 2005 #12" w:history="1">
        <w:r>
          <w:rPr>
            <w:rFonts w:ascii="Arial" w:hAnsi="Arial" w:cs="Arial"/>
            <w:noProof/>
          </w:rPr>
          <w:t>T</w:t>
        </w:r>
        <w:r w:rsidRPr="00C45D13">
          <w:rPr>
            <w:rFonts w:ascii="Arial" w:hAnsi="Arial" w:cs="Arial"/>
            <w:smallCaps/>
            <w:noProof/>
          </w:rPr>
          <w:t>homas</w:t>
        </w:r>
        <w:r w:rsidRPr="00C45D13">
          <w:rPr>
            <w:rFonts w:ascii="Arial" w:hAnsi="Arial" w:cs="Arial"/>
            <w:i/>
            <w:noProof/>
          </w:rPr>
          <w:t xml:space="preserve"> et al.</w:t>
        </w:r>
        <w:r>
          <w:rPr>
            <w:rFonts w:ascii="Arial" w:hAnsi="Arial" w:cs="Arial"/>
            <w:noProof/>
          </w:rPr>
          <w:t xml:space="preserve"> 2005</w:t>
        </w:r>
      </w:hyperlink>
      <w:r>
        <w:rPr>
          <w:rFonts w:ascii="Arial" w:hAnsi="Arial" w:cs="Arial"/>
          <w:noProof/>
        </w:rPr>
        <w:t>)</w:t>
      </w:r>
      <w:r w:rsidR="0021072F">
        <w:rPr>
          <w:rFonts w:ascii="Arial" w:hAnsi="Arial" w:cs="Arial"/>
        </w:rPr>
        <w:fldChar w:fldCharType="end"/>
      </w:r>
      <w:r w:rsidRPr="007B1AA5">
        <w:rPr>
          <w:rFonts w:ascii="Arial" w:hAnsi="Arial" w:cs="Arial"/>
        </w:rPr>
        <w:t xml:space="preserve"> and labeled using the Fluorescein-High Prime kit (Roche). The AATAC repeat probe was synthesized as a single-stranded oligonucleotide (IDT Biophysics) and labeled with Alexa Fluor 546 (Invitrogen) using terminal deoxynucleotidyl transferase (Promega).</w:t>
      </w:r>
    </w:p>
    <w:p w:rsidR="00C7359D" w:rsidRPr="007B1AA5" w:rsidRDefault="00C7359D" w:rsidP="00C7359D">
      <w:pPr>
        <w:spacing w:line="480" w:lineRule="auto"/>
        <w:ind w:firstLine="720"/>
        <w:rPr>
          <w:rFonts w:ascii="Arial" w:hAnsi="Arial"/>
        </w:rPr>
      </w:pPr>
      <w:r w:rsidRPr="007B1AA5">
        <w:rPr>
          <w:rFonts w:ascii="Arial" w:hAnsi="Arial"/>
          <w:b/>
        </w:rPr>
        <w:t>Ovary immunostaining</w:t>
      </w:r>
      <w:r w:rsidRPr="007B1AA5">
        <w:rPr>
          <w:rFonts w:ascii="Arial" w:hAnsi="Arial"/>
        </w:rPr>
        <w:t xml:space="preserve">: Virgin females were placed in a food vial with yeast paste and males. After 2 days, their ovaries were dissected, fixed and stained using the protocol described in </w:t>
      </w:r>
      <w:r w:rsidR="0021072F">
        <w:rPr>
          <w:rFonts w:ascii="Arial" w:hAnsi="Arial"/>
        </w:rPr>
        <w:fldChar w:fldCharType="begin"/>
      </w:r>
      <w:r>
        <w:rPr>
          <w:rFonts w:ascii="Arial" w:hAnsi="Arial"/>
        </w:rPr>
        <w:instrText xml:space="preserve"> ADDIN EN.CITE &lt;EndNote&gt;&lt;Cite&gt;&lt;Author&gt;Page&lt;/Author&gt;&lt;Year&gt;2003&lt;/Year&gt;&lt;RecNum&gt;45&lt;/RecNum&gt;&lt;DisplayText&gt;(P&lt;style face="smallcaps"&gt;age&lt;/style&gt; and H&lt;style face="smallcaps"&gt;awley&lt;/style&gt; 2003)&lt;/DisplayText&gt;&lt;record&gt;&lt;rec-number&gt;45&lt;/rec-number&gt;&lt;foreign-keys&gt;&lt;key app="EN" db-id="t5axrvpxle9sdaeatdq5wsry9ept0f5ftrpz"&gt;45&lt;/key&gt;&lt;/foreign-keys&gt;&lt;ref-type name="Journal Article"&gt;17&lt;/ref-type&gt;&lt;contributors&gt;&lt;authors&gt;&lt;author&gt;Page, S. L.&lt;/author&gt;&lt;author&gt;Hawley, R. S.&lt;/author&gt;&lt;/authors&gt;&lt;/contributors&gt;&lt;auth-address&gt;Stowers Institute for Medical Research, 1000 East 50th Street, Kansas City, MO 64110, USA.&lt;/auth-address&gt;&lt;titles&gt;&lt;title&gt;Chromosome choreography: the meiotic ballet&lt;/title&gt;&lt;secondary-title&gt;Science&lt;/secondary-title&gt;&lt;/titles&gt;&lt;periodical&gt;&lt;full-title&gt;Science&lt;/full-title&gt;&lt;/periodical&gt;&lt;pages&gt;785-9&lt;/pages&gt;&lt;volume&gt;301&lt;/volume&gt;&lt;number&gt;5634&lt;/number&gt;&lt;edition&gt;2003/08/09&lt;/edition&gt;&lt;keywords&gt;&lt;keyword&gt;Animals&lt;/keyword&gt;&lt;keyword&gt;Chromosome Pairing&lt;/keyword&gt;&lt;keyword&gt;Chromosome Segregation&lt;/keyword&gt;&lt;keyword&gt;Chromosomes/*physiology&lt;/keyword&gt;&lt;keyword&gt;DNA/metabolism&lt;/keyword&gt;&lt;keyword&gt;Humans&lt;/keyword&gt;&lt;keyword&gt;*Meiosis&lt;/keyword&gt;&lt;keyword&gt;Synaptonemal Complex/physiology/ultrastructure&lt;/keyword&gt;&lt;/keywords&gt;&lt;dates&gt;&lt;year&gt;2003&lt;/year&gt;&lt;pub-dates&gt;&lt;date&gt;Aug 8&lt;/date&gt;&lt;/pub-dates&gt;&lt;/dates&gt;&lt;isbn&gt;1095-9203 (Electronic)&amp;#xD;0036-8075 (Linking)&lt;/isbn&gt;&lt;accession-num&gt;12907787&lt;/accession-num&gt;&lt;work-type&gt;Review&lt;/work-type&gt;&lt;urls&gt;&lt;related-urls&gt;&lt;url&gt;http://www.ncbi.nlm.nih.gov/pubmed/12907787&lt;/url&gt;&lt;/related-urls&gt;&lt;/urls&gt;&lt;electronic-resource-num&gt;10.1126/science.1086605&lt;/electronic-resource-num&gt;&lt;language&gt;eng&lt;/language&gt;&lt;/record&gt;&lt;/Cite&gt;&lt;/EndNote&gt;</w:instrText>
      </w:r>
      <w:r w:rsidR="0021072F">
        <w:rPr>
          <w:rFonts w:ascii="Arial" w:hAnsi="Arial"/>
        </w:rPr>
        <w:fldChar w:fldCharType="separate"/>
      </w:r>
      <w:r>
        <w:rPr>
          <w:rFonts w:ascii="Arial" w:hAnsi="Arial"/>
          <w:noProof/>
        </w:rPr>
        <w:t>(</w:t>
      </w:r>
      <w:hyperlink w:anchor="_ENREF_42" w:tooltip="Page, 2003 #45" w:history="1">
        <w:r>
          <w:rPr>
            <w:rFonts w:ascii="Arial" w:hAnsi="Arial"/>
            <w:noProof/>
          </w:rPr>
          <w:t>P</w:t>
        </w:r>
        <w:r w:rsidRPr="00C45D13">
          <w:rPr>
            <w:rFonts w:ascii="Arial" w:hAnsi="Arial"/>
            <w:smallCaps/>
            <w:noProof/>
          </w:rPr>
          <w:t>age</w:t>
        </w:r>
        <w:r>
          <w:rPr>
            <w:rFonts w:ascii="Arial" w:hAnsi="Arial"/>
            <w:noProof/>
          </w:rPr>
          <w:t xml:space="preserve"> and H</w:t>
        </w:r>
        <w:r w:rsidRPr="00C45D13">
          <w:rPr>
            <w:rFonts w:ascii="Arial" w:hAnsi="Arial"/>
            <w:smallCaps/>
            <w:noProof/>
          </w:rPr>
          <w:t>awley</w:t>
        </w:r>
        <w:r>
          <w:rPr>
            <w:rFonts w:ascii="Arial" w:hAnsi="Arial"/>
            <w:noProof/>
          </w:rPr>
          <w:t xml:space="preserve"> 2003</w:t>
        </w:r>
      </w:hyperlink>
      <w:r>
        <w:rPr>
          <w:rFonts w:ascii="Arial" w:hAnsi="Arial"/>
          <w:noProof/>
        </w:rPr>
        <w:t>)</w:t>
      </w:r>
      <w:r w:rsidR="0021072F">
        <w:rPr>
          <w:rFonts w:ascii="Arial" w:hAnsi="Arial"/>
        </w:rPr>
        <w:fldChar w:fldCharType="end"/>
      </w:r>
      <w:r w:rsidRPr="007B1AA5">
        <w:rPr>
          <w:rFonts w:ascii="Arial" w:hAnsi="Arial"/>
        </w:rPr>
        <w:t>. Slides were mounted using Prolong Gold Antifade reagent (Invitrogen). To determine centromeric clustering and cohesion phenotypes,</w:t>
      </w:r>
      <w:r>
        <w:rPr>
          <w:rFonts w:ascii="Arial" w:hAnsi="Arial"/>
        </w:rPr>
        <w:t xml:space="preserve"> rabbit a</w:t>
      </w:r>
      <w:r w:rsidRPr="007B1AA5">
        <w:rPr>
          <w:rFonts w:ascii="Arial" w:hAnsi="Arial"/>
        </w:rPr>
        <w:t>nti-CID (Active Motif) and</w:t>
      </w:r>
      <w:r>
        <w:rPr>
          <w:rFonts w:ascii="Arial" w:hAnsi="Arial"/>
        </w:rPr>
        <w:t xml:space="preserve"> mouse </w:t>
      </w:r>
      <w:r w:rsidRPr="007B1AA5">
        <w:rPr>
          <w:rFonts w:ascii="Arial" w:hAnsi="Arial"/>
        </w:rPr>
        <w:t>anti-</w:t>
      </w:r>
      <w:proofErr w:type="gramStart"/>
      <w:r w:rsidRPr="007B1AA5">
        <w:rPr>
          <w:rFonts w:ascii="Arial" w:hAnsi="Arial"/>
        </w:rPr>
        <w:t>C(</w:t>
      </w:r>
      <w:proofErr w:type="gramEnd"/>
      <w:r w:rsidRPr="007B1AA5">
        <w:rPr>
          <w:rFonts w:ascii="Arial" w:hAnsi="Arial"/>
        </w:rPr>
        <w:t xml:space="preserve">3)G </w:t>
      </w:r>
      <w:r>
        <w:rPr>
          <w:rFonts w:ascii="Arial" w:hAnsi="Arial"/>
        </w:rPr>
        <w:t>(Scott Hawley, Stowers Institute For Medical Research)</w:t>
      </w:r>
      <w:r w:rsidRPr="007B1AA5">
        <w:rPr>
          <w:rFonts w:ascii="Arial" w:hAnsi="Arial"/>
        </w:rPr>
        <w:t xml:space="preserve"> </w:t>
      </w:r>
      <w:r>
        <w:rPr>
          <w:rFonts w:ascii="Arial" w:hAnsi="Arial"/>
        </w:rPr>
        <w:t xml:space="preserve">primary </w:t>
      </w:r>
      <w:r w:rsidRPr="007B1AA5">
        <w:rPr>
          <w:rFonts w:ascii="Arial" w:hAnsi="Arial"/>
        </w:rPr>
        <w:t>antibod</w:t>
      </w:r>
      <w:r>
        <w:rPr>
          <w:rFonts w:ascii="Arial" w:hAnsi="Arial"/>
        </w:rPr>
        <w:t>ies</w:t>
      </w:r>
      <w:r w:rsidRPr="007B1AA5">
        <w:rPr>
          <w:rFonts w:ascii="Arial" w:hAnsi="Arial"/>
        </w:rPr>
        <w:t xml:space="preserve"> were used at 1:1000 dilutions. Alexa-Fluor 488</w:t>
      </w:r>
      <w:r>
        <w:rPr>
          <w:rFonts w:ascii="Arial" w:hAnsi="Arial"/>
        </w:rPr>
        <w:t xml:space="preserve"> donkey anti-rabbit IgG (H+L, Invitrogen) </w:t>
      </w:r>
      <w:r w:rsidRPr="007B1AA5">
        <w:rPr>
          <w:rFonts w:ascii="Arial" w:hAnsi="Arial"/>
        </w:rPr>
        <w:t>and</w:t>
      </w:r>
      <w:r>
        <w:rPr>
          <w:rFonts w:ascii="Arial" w:hAnsi="Arial"/>
        </w:rPr>
        <w:t xml:space="preserve"> </w:t>
      </w:r>
      <w:r w:rsidRPr="007B1AA5">
        <w:rPr>
          <w:rFonts w:ascii="Arial" w:hAnsi="Arial"/>
        </w:rPr>
        <w:t>Alexa-Fluor 555</w:t>
      </w:r>
      <w:r>
        <w:rPr>
          <w:rFonts w:ascii="Arial" w:hAnsi="Arial"/>
        </w:rPr>
        <w:t xml:space="preserve"> donkey</w:t>
      </w:r>
      <w:r w:rsidRPr="007B1AA5">
        <w:rPr>
          <w:rFonts w:ascii="Arial" w:hAnsi="Arial"/>
        </w:rPr>
        <w:t xml:space="preserve"> </w:t>
      </w:r>
      <w:r>
        <w:rPr>
          <w:rFonts w:ascii="Arial" w:hAnsi="Arial"/>
        </w:rPr>
        <w:t xml:space="preserve">anti-mouse IgG (H+L, Invitrogen) </w:t>
      </w:r>
      <w:r w:rsidRPr="007B1AA5">
        <w:rPr>
          <w:rFonts w:ascii="Arial" w:hAnsi="Arial"/>
        </w:rPr>
        <w:t xml:space="preserve">secondary antibodies </w:t>
      </w:r>
      <w:r>
        <w:rPr>
          <w:rFonts w:ascii="Arial" w:hAnsi="Arial"/>
        </w:rPr>
        <w:t xml:space="preserve">were used </w:t>
      </w:r>
      <w:r w:rsidRPr="007B1AA5">
        <w:rPr>
          <w:rFonts w:ascii="Arial" w:hAnsi="Arial"/>
        </w:rPr>
        <w:t>at 1:1000 dilutions.  For</w:t>
      </w:r>
      <w:r w:rsidRPr="007B1AA5">
        <w:rPr>
          <w:rFonts w:ascii="Arial" w:hAnsi="Arial"/>
          <w:b/>
        </w:rPr>
        <w:t xml:space="preserve"> </w:t>
      </w:r>
      <w:r w:rsidRPr="007B1AA5">
        <w:rPr>
          <w:rFonts w:ascii="Arial" w:hAnsi="Arial"/>
        </w:rPr>
        <w:t xml:space="preserve">the CID spot counts, </w:t>
      </w:r>
      <w:proofErr w:type="gramStart"/>
      <w:r w:rsidRPr="007B1AA5">
        <w:rPr>
          <w:rFonts w:ascii="Arial" w:hAnsi="Arial"/>
        </w:rPr>
        <w:t>C(</w:t>
      </w:r>
      <w:proofErr w:type="gramEnd"/>
      <w:r w:rsidRPr="007B1AA5">
        <w:rPr>
          <w:rFonts w:ascii="Arial" w:hAnsi="Arial"/>
        </w:rPr>
        <w:t xml:space="preserve">3)G positive cells in germaria and stage 2 were identified as oocytes/pro-oocytes. CID foci were counted to be part of an oocyte if they were within the </w:t>
      </w:r>
      <w:proofErr w:type="gramStart"/>
      <w:r w:rsidRPr="007B1AA5">
        <w:rPr>
          <w:rFonts w:ascii="Arial" w:hAnsi="Arial"/>
        </w:rPr>
        <w:t>C(</w:t>
      </w:r>
      <w:proofErr w:type="gramEnd"/>
      <w:r w:rsidRPr="007B1AA5">
        <w:rPr>
          <w:rFonts w:ascii="Arial" w:hAnsi="Arial"/>
        </w:rPr>
        <w:t>3)G stained and DAPI stained boundary of the cell.</w:t>
      </w:r>
      <w:r>
        <w:rPr>
          <w:rFonts w:ascii="Arial" w:hAnsi="Arial"/>
        </w:rPr>
        <w:t xml:space="preserve"> (Note: </w:t>
      </w:r>
      <w:proofErr w:type="gramStart"/>
      <w:r>
        <w:rPr>
          <w:rFonts w:ascii="Arial" w:hAnsi="Arial"/>
        </w:rPr>
        <w:t>C(</w:t>
      </w:r>
      <w:proofErr w:type="gramEnd"/>
      <w:r>
        <w:rPr>
          <w:rFonts w:ascii="Arial" w:hAnsi="Arial"/>
        </w:rPr>
        <w:t xml:space="preserve">3)G is a transverse filament protein that provides a useful marker of the SC).  </w:t>
      </w:r>
      <w:r w:rsidRPr="007B1AA5">
        <w:rPr>
          <w:rFonts w:ascii="Arial" w:hAnsi="Arial"/>
        </w:rPr>
        <w:t>For quantification, non-overlapping CID foci were counted as separate spots. To determine SMC1 localization to centromeres,</w:t>
      </w:r>
      <w:r>
        <w:rPr>
          <w:rFonts w:ascii="Arial" w:hAnsi="Arial"/>
        </w:rPr>
        <w:t xml:space="preserve"> guinea pig a</w:t>
      </w:r>
      <w:r w:rsidRPr="007B1AA5">
        <w:rPr>
          <w:rFonts w:ascii="Arial" w:hAnsi="Arial"/>
        </w:rPr>
        <w:t>nti-SMC1 (Sharon Bick</w:t>
      </w:r>
      <w:r>
        <w:rPr>
          <w:rFonts w:ascii="Arial" w:hAnsi="Arial"/>
        </w:rPr>
        <w:t>el, Dartmouth University) and rabbit a</w:t>
      </w:r>
      <w:r w:rsidRPr="007B1AA5">
        <w:rPr>
          <w:rFonts w:ascii="Arial" w:hAnsi="Arial"/>
        </w:rPr>
        <w:t xml:space="preserve">nti-CID </w:t>
      </w:r>
      <w:r>
        <w:rPr>
          <w:rFonts w:ascii="Arial" w:hAnsi="Arial"/>
        </w:rPr>
        <w:t xml:space="preserve">(Active Motif) primary antibodies </w:t>
      </w:r>
      <w:r w:rsidRPr="007B1AA5">
        <w:rPr>
          <w:rFonts w:ascii="Arial" w:hAnsi="Arial"/>
        </w:rPr>
        <w:t xml:space="preserve">were used at </w:t>
      </w:r>
      <w:r>
        <w:rPr>
          <w:rFonts w:ascii="Arial" w:hAnsi="Arial"/>
        </w:rPr>
        <w:t>1:2000 and 1:1000 dilutions resp</w:t>
      </w:r>
      <w:r w:rsidRPr="007B1AA5">
        <w:rPr>
          <w:rFonts w:ascii="Arial" w:hAnsi="Arial"/>
        </w:rPr>
        <w:t xml:space="preserve">ectively. Alexa fluor </w:t>
      </w:r>
      <w:proofErr w:type="gramStart"/>
      <w:r w:rsidRPr="007B1AA5">
        <w:rPr>
          <w:rFonts w:ascii="Arial" w:hAnsi="Arial"/>
        </w:rPr>
        <w:t>488</w:t>
      </w:r>
      <w:r>
        <w:rPr>
          <w:rFonts w:ascii="Arial" w:hAnsi="Arial"/>
        </w:rPr>
        <w:t xml:space="preserve"> goat</w:t>
      </w:r>
      <w:proofErr w:type="gramEnd"/>
      <w:r>
        <w:rPr>
          <w:rFonts w:ascii="Arial" w:hAnsi="Arial"/>
        </w:rPr>
        <w:t xml:space="preserve"> anti-guinea pig IgG (H+L, Invitrogen)</w:t>
      </w:r>
      <w:r w:rsidRPr="007B1AA5">
        <w:rPr>
          <w:rFonts w:ascii="Arial" w:hAnsi="Arial"/>
        </w:rPr>
        <w:t xml:space="preserve"> and Alexa fluor 647</w:t>
      </w:r>
      <w:r>
        <w:rPr>
          <w:rFonts w:ascii="Arial" w:hAnsi="Arial"/>
        </w:rPr>
        <w:t xml:space="preserve"> donkey anti-rabbit IgG (H+L, Invitrogen) </w:t>
      </w:r>
      <w:r w:rsidRPr="007B1AA5">
        <w:rPr>
          <w:rFonts w:ascii="Arial" w:hAnsi="Arial"/>
        </w:rPr>
        <w:t xml:space="preserve">were used as secondary antibodies at 1:1000 dilutions. Classification of oocyte stages was done according to </w:t>
      </w:r>
      <w:r w:rsidR="0021072F">
        <w:rPr>
          <w:rFonts w:ascii="Arial" w:hAnsi="Arial"/>
        </w:rPr>
        <w:fldChar w:fldCharType="begin"/>
      </w:r>
      <w:r>
        <w:rPr>
          <w:rFonts w:ascii="Arial" w:hAnsi="Arial"/>
        </w:rPr>
        <w:instrText xml:space="preserve"> ADDIN EN.CITE &lt;EndNote&gt;&lt;Cite&gt;&lt;Author&gt;Matthies&lt;/Author&gt;&lt;Year&gt;2000&lt;/Year&gt;&lt;RecNum&gt;86&lt;/RecNum&gt;&lt;DisplayText&gt;(M&lt;style face="smallcaps"&gt;atthies&lt;/style&gt; 2000)&lt;/DisplayText&gt;&lt;record&gt;&lt;rec-number&gt;86&lt;/rec-number&gt;&lt;foreign-keys&gt;&lt;key app="EN" db-id="t5axrvpxle9sdaeatdq5wsry9ept0f5ftrpz"&gt;86&lt;/key&gt;&lt;/foreign-keys&gt;&lt;ref-type name="Book Section"&gt;5&lt;/ref-type&gt;&lt;contributors&gt;&lt;authors&gt;&lt;author&gt;Matthies, H.J.G; Clarkson, M; Saint, R.B; Namba, R; Hawley, R.S&lt;/author&gt;&lt;/authors&gt;&lt;secondary-authors&gt;&lt;author&gt;Sullivan, W; Ashburner, M; Hawley, R.S&lt;/author&gt;&lt;/secondary-authors&gt;&lt;/contributors&gt;&lt;titles&gt;&lt;title&gt;Analysis of Meiosis of Fixed and Live Oocytes by Light Microscopy&lt;/title&gt;&lt;secondary-title&gt;Drosophila Protocols&lt;/secondary-title&gt;&lt;/titles&gt;&lt;pages&gt;67-85&lt;/pages&gt;&lt;dates&gt;&lt;year&gt;2000&lt;/year&gt;&lt;/dates&gt;&lt;pub-location&gt;New York&lt;/pub-location&gt;&lt;publisher&gt;Cold Spring Harbor Laboratory Press&lt;/publisher&gt;&lt;isbn&gt;0-87969-586-2&lt;/isbn&gt;&lt;urls&gt;&lt;/urls&gt;&lt;/record&gt;&lt;/Cite&gt;&lt;/EndNote&gt;</w:instrText>
      </w:r>
      <w:r w:rsidR="0021072F">
        <w:rPr>
          <w:rFonts w:ascii="Arial" w:hAnsi="Arial"/>
        </w:rPr>
        <w:fldChar w:fldCharType="separate"/>
      </w:r>
      <w:r>
        <w:rPr>
          <w:rFonts w:ascii="Arial" w:hAnsi="Arial"/>
          <w:noProof/>
        </w:rPr>
        <w:t>(</w:t>
      </w:r>
      <w:hyperlink w:anchor="_ENREF_34" w:tooltip="Matthies, 2000 #86" w:history="1">
        <w:r>
          <w:rPr>
            <w:rFonts w:ascii="Arial" w:hAnsi="Arial"/>
            <w:noProof/>
          </w:rPr>
          <w:t>M</w:t>
        </w:r>
        <w:r w:rsidRPr="00C45D13">
          <w:rPr>
            <w:rFonts w:ascii="Arial" w:hAnsi="Arial"/>
            <w:smallCaps/>
            <w:noProof/>
          </w:rPr>
          <w:t>atthies</w:t>
        </w:r>
        <w:r>
          <w:rPr>
            <w:rFonts w:ascii="Arial" w:hAnsi="Arial"/>
            <w:noProof/>
          </w:rPr>
          <w:t xml:space="preserve"> 2000</w:t>
        </w:r>
      </w:hyperlink>
      <w:r>
        <w:rPr>
          <w:rFonts w:ascii="Arial" w:hAnsi="Arial"/>
          <w:noProof/>
        </w:rPr>
        <w:t>)</w:t>
      </w:r>
      <w:r w:rsidR="0021072F">
        <w:rPr>
          <w:rFonts w:ascii="Arial" w:hAnsi="Arial"/>
        </w:rPr>
        <w:fldChar w:fldCharType="end"/>
      </w:r>
      <w:r w:rsidRPr="007B1AA5">
        <w:rPr>
          <w:rFonts w:ascii="Arial" w:hAnsi="Arial"/>
        </w:rPr>
        <w:t>.</w:t>
      </w:r>
    </w:p>
    <w:p w:rsidR="00C7359D" w:rsidRDefault="00C7359D" w:rsidP="00C7359D">
      <w:pPr>
        <w:spacing w:line="480" w:lineRule="auto"/>
        <w:ind w:firstLine="720"/>
        <w:rPr>
          <w:rFonts w:ascii="Arial" w:hAnsi="Arial"/>
        </w:rPr>
      </w:pPr>
      <w:r w:rsidRPr="007B1AA5">
        <w:rPr>
          <w:rFonts w:ascii="Arial" w:hAnsi="Arial"/>
          <w:b/>
        </w:rPr>
        <w:t xml:space="preserve">Microscopy: </w:t>
      </w:r>
      <w:r w:rsidRPr="007B1AA5">
        <w:rPr>
          <w:rFonts w:ascii="Arial" w:hAnsi="Arial"/>
        </w:rPr>
        <w:t>All micrographs were obtained using an Axioplan microscope (ZEISS), which is equipped with a HBO 100 W mercury lamp</w:t>
      </w:r>
      <w:r w:rsidRPr="007B1AA5">
        <w:rPr>
          <w:rFonts w:ascii="Arial" w:hAnsi="Arial"/>
          <w:b/>
        </w:rPr>
        <w:t xml:space="preserve">. </w:t>
      </w:r>
      <w:r w:rsidRPr="007B1AA5">
        <w:rPr>
          <w:rFonts w:ascii="Arial" w:hAnsi="Arial"/>
        </w:rPr>
        <w:t>This microscope is fitted with a high-resolution charge-coupled device camera (Roper Industries).</w:t>
      </w:r>
      <w:r w:rsidRPr="007B1AA5">
        <w:rPr>
          <w:rFonts w:ascii="Arial" w:hAnsi="Arial"/>
          <w:b/>
        </w:rPr>
        <w:t xml:space="preserve"> </w:t>
      </w:r>
      <w:r w:rsidRPr="007B1AA5">
        <w:rPr>
          <w:rFonts w:ascii="Arial" w:hAnsi="Arial"/>
        </w:rPr>
        <w:t>Metamorph software (Universal Imaging Corporation) was used to acquire pictures, pseudocolor them and merge them together</w:t>
      </w:r>
      <w:r w:rsidRPr="007B1AA5">
        <w:rPr>
          <w:rFonts w:ascii="Arial" w:hAnsi="Arial"/>
          <w:b/>
        </w:rPr>
        <w:t xml:space="preserve">. </w:t>
      </w:r>
      <w:r w:rsidRPr="007B1AA5">
        <w:rPr>
          <w:rFonts w:ascii="Arial" w:hAnsi="Arial"/>
        </w:rPr>
        <w:t xml:space="preserve">For all immunostaining and FISH images, Z-series pictures were taken, deconvolved and merged/stacked using sum algorithm. </w:t>
      </w:r>
      <w:r>
        <w:rPr>
          <w:rFonts w:ascii="Arial" w:hAnsi="Arial"/>
        </w:rPr>
        <w:t xml:space="preserve">Images and figures were prepared using Adobe Photoshop (CS2), Adobe Illustrator and Microsoft </w:t>
      </w:r>
      <w:proofErr w:type="gramStart"/>
      <w:r>
        <w:rPr>
          <w:rFonts w:ascii="Arial" w:hAnsi="Arial"/>
        </w:rPr>
        <w:t>Powerpoint</w:t>
      </w:r>
      <w:proofErr w:type="gramEnd"/>
      <w:r>
        <w:rPr>
          <w:rFonts w:ascii="Arial" w:hAnsi="Arial"/>
        </w:rPr>
        <w:t>.</w:t>
      </w:r>
    </w:p>
    <w:p w:rsidR="00C7359D" w:rsidRPr="007B1AA5" w:rsidRDefault="00C7359D" w:rsidP="00C7359D">
      <w:pPr>
        <w:spacing w:line="480" w:lineRule="auto"/>
        <w:ind w:firstLine="720"/>
        <w:rPr>
          <w:rFonts w:ascii="Arial" w:hAnsi="Arial"/>
        </w:rPr>
      </w:pPr>
    </w:p>
    <w:p w:rsidR="00992B05" w:rsidRDefault="00992B05" w:rsidP="00C7359D">
      <w:pPr>
        <w:spacing w:line="480" w:lineRule="auto"/>
        <w:jc w:val="center"/>
        <w:rPr>
          <w:rFonts w:ascii="Arial" w:hAnsi="Arial"/>
          <w:b/>
        </w:rPr>
      </w:pPr>
    </w:p>
    <w:p w:rsidR="00992B05" w:rsidRDefault="00992B05" w:rsidP="00992B05">
      <w:pPr>
        <w:spacing w:line="480" w:lineRule="auto"/>
        <w:rPr>
          <w:rFonts w:ascii="Arial" w:hAnsi="Arial"/>
          <w:b/>
        </w:rPr>
      </w:pPr>
    </w:p>
    <w:p w:rsidR="00C7359D" w:rsidRPr="007B1AA5" w:rsidRDefault="00C7359D" w:rsidP="00C7359D">
      <w:pPr>
        <w:spacing w:line="480" w:lineRule="auto"/>
        <w:jc w:val="center"/>
        <w:rPr>
          <w:rFonts w:ascii="Arial" w:hAnsi="Arial"/>
          <w:b/>
        </w:rPr>
      </w:pPr>
      <w:r w:rsidRPr="007B1AA5">
        <w:rPr>
          <w:rFonts w:ascii="Arial" w:hAnsi="Arial"/>
          <w:b/>
        </w:rPr>
        <w:t>RESULTS</w:t>
      </w:r>
    </w:p>
    <w:p w:rsidR="00C7359D" w:rsidRPr="007B1AA5" w:rsidRDefault="00C7359D" w:rsidP="00C7359D">
      <w:pPr>
        <w:spacing w:line="480" w:lineRule="auto"/>
        <w:ind w:firstLine="720"/>
        <w:rPr>
          <w:rFonts w:ascii="Arial" w:hAnsi="Arial"/>
          <w:b/>
        </w:rPr>
      </w:pPr>
      <w:r w:rsidRPr="007B1AA5">
        <w:rPr>
          <w:rFonts w:ascii="Arial" w:hAnsi="Arial"/>
          <w:b/>
        </w:rPr>
        <w:t xml:space="preserve">Mutation of </w:t>
      </w:r>
      <w:r>
        <w:rPr>
          <w:rFonts w:ascii="Arial" w:hAnsi="Arial"/>
          <w:b/>
          <w:i/>
        </w:rPr>
        <w:t>sunn</w:t>
      </w:r>
      <w:r w:rsidRPr="007B1AA5">
        <w:rPr>
          <w:rFonts w:ascii="Arial" w:hAnsi="Arial"/>
          <w:b/>
        </w:rPr>
        <w:t xml:space="preserve"> causes homologous and sister chromatid NDJ in both male and female meiosis: </w:t>
      </w:r>
      <w:r w:rsidRPr="007B1AA5">
        <w:rPr>
          <w:rFonts w:ascii="Arial" w:hAnsi="Arial"/>
        </w:rPr>
        <w:t xml:space="preserve">Three alleles of </w:t>
      </w:r>
      <w:r>
        <w:rPr>
          <w:rFonts w:ascii="Arial" w:hAnsi="Arial"/>
          <w:i/>
        </w:rPr>
        <w:t>sunn</w:t>
      </w:r>
      <w:r w:rsidRPr="007B1AA5">
        <w:rPr>
          <w:rFonts w:ascii="Arial" w:hAnsi="Arial"/>
        </w:rPr>
        <w:t xml:space="preserve"> were identified in a screen of the Zuker-3 collection of EMS-treated third chromosomes for mutants that showed increased rates of fourth chromosome loss in male meiosis </w:t>
      </w:r>
      <w:r w:rsidR="0021072F">
        <w:rPr>
          <w:rFonts w:ascii="Arial" w:hAnsi="Arial"/>
        </w:rPr>
        <w:fldChar w:fldCharType="begin">
          <w:fldData xml:space="preserve">PEVuZE5vdGU+PENpdGU+PEF1dGhvcj5Lb3VuZGFramlhbjwvQXV0aG9yPjxZZWFyPjIwMDQ8L1ll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</w:fldData>
        </w:fldChar>
      </w:r>
      <w:r>
        <w:rPr>
          <w:rFonts w:ascii="Arial" w:hAnsi="Arial"/>
        </w:rPr>
        <w:instrText xml:space="preserve"> ADDIN EN.CITE </w:instrText>
      </w:r>
      <w:r w:rsidR="0021072F">
        <w:rPr>
          <w:rFonts w:ascii="Arial" w:hAnsi="Arial"/>
        </w:rPr>
        <w:fldChar w:fldCharType="begin">
          <w:fldData xml:space="preserve">PEVuZE5vdGU+PENpdGU+PEF1dGhvcj5Lb3VuZGFramlhbjwvQXV0aG9yPjxZZWFyPjIwMDQ8L1ll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8" w:tooltip="Koundakjian, 2004 #8" w:history="1">
        <w:r>
          <w:rPr>
            <w:rFonts w:ascii="Arial" w:hAnsi="Arial"/>
            <w:noProof/>
          </w:rPr>
          <w:t>K</w:t>
        </w:r>
        <w:r w:rsidRPr="00C45D13">
          <w:rPr>
            <w:rFonts w:ascii="Arial" w:hAnsi="Arial"/>
            <w:smallCaps/>
            <w:noProof/>
          </w:rPr>
          <w:t>oundakjian</w:t>
        </w:r>
        <w:r w:rsidRPr="00C45D13">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58" w:tooltip="Wakimoto, 2004 #38" w:history="1">
        <w:r>
          <w:rPr>
            <w:rFonts w:ascii="Arial" w:hAnsi="Arial"/>
            <w:noProof/>
          </w:rPr>
          <w:t>W</w:t>
        </w:r>
        <w:r w:rsidRPr="00C45D13">
          <w:rPr>
            <w:rFonts w:ascii="Arial" w:hAnsi="Arial"/>
            <w:smallCaps/>
            <w:noProof/>
          </w:rPr>
          <w:t>akimoto</w:t>
        </w:r>
        <w:r w:rsidRPr="00C45D13">
          <w:rPr>
            <w:rFonts w:ascii="Arial" w:hAnsi="Arial"/>
            <w:i/>
            <w:noProof/>
          </w:rPr>
          <w:t xml:space="preserve"> et al.</w:t>
        </w:r>
        <w:r>
          <w:rPr>
            <w:rFonts w:ascii="Arial" w:hAnsi="Arial"/>
            <w:noProof/>
          </w:rPr>
          <w:t xml:space="preserve"> 2004</w:t>
        </w:r>
      </w:hyperlink>
      <w:r>
        <w:rPr>
          <w:rFonts w:ascii="Arial" w:hAnsi="Arial"/>
          <w:noProof/>
        </w:rPr>
        <w:t>)</w:t>
      </w:r>
      <w:r w:rsidR="0021072F">
        <w:rPr>
          <w:rFonts w:ascii="Arial" w:hAnsi="Arial"/>
        </w:rPr>
        <w:fldChar w:fldCharType="end"/>
      </w:r>
      <w:r w:rsidRPr="007B1AA5">
        <w:rPr>
          <w:rFonts w:ascii="Arial" w:hAnsi="Arial"/>
        </w:rPr>
        <w:t xml:space="preserve">. Males hemizygous for each </w:t>
      </w:r>
      <w:r>
        <w:rPr>
          <w:rFonts w:ascii="Arial" w:hAnsi="Arial"/>
          <w:i/>
        </w:rPr>
        <w:t>sunn</w:t>
      </w:r>
      <w:r w:rsidRPr="007B1AA5">
        <w:rPr>
          <w:rFonts w:ascii="Arial" w:hAnsi="Arial"/>
        </w:rPr>
        <w:t xml:space="preserve"> allele and </w:t>
      </w:r>
      <w:r>
        <w:rPr>
          <w:rFonts w:ascii="Arial" w:hAnsi="Arial"/>
        </w:rPr>
        <w:t>which</w:t>
      </w:r>
      <w:r w:rsidRPr="007B1AA5">
        <w:rPr>
          <w:rFonts w:ascii="Arial" w:hAnsi="Arial"/>
        </w:rPr>
        <w:t xml:space="preserve"> carried a genetically marked Y chromosome (</w:t>
      </w:r>
      <w:r w:rsidRPr="007B1AA5">
        <w:rPr>
          <w:rFonts w:ascii="Arial" w:hAnsi="Arial"/>
          <w:i/>
        </w:rPr>
        <w:t>B</w:t>
      </w:r>
      <w:r w:rsidRPr="007B1AA5">
        <w:rPr>
          <w:rFonts w:ascii="Arial" w:hAnsi="Arial"/>
          <w:i/>
          <w:vertAlign w:val="superscript"/>
        </w:rPr>
        <w:t>s</w:t>
      </w:r>
      <w:r w:rsidRPr="007B1AA5">
        <w:rPr>
          <w:rFonts w:ascii="Arial" w:hAnsi="Arial"/>
          <w:i/>
        </w:rPr>
        <w:t>Yy</w:t>
      </w:r>
      <w:r w:rsidRPr="007B1AA5">
        <w:rPr>
          <w:rFonts w:ascii="Arial" w:hAnsi="Arial"/>
          <w:i/>
          <w:vertAlign w:val="superscript"/>
        </w:rPr>
        <w:t>+</w:t>
      </w:r>
      <w:r w:rsidRPr="007B1AA5">
        <w:rPr>
          <w:rFonts w:ascii="Arial" w:hAnsi="Arial"/>
        </w:rPr>
        <w:t xml:space="preserve">) were tested for X and Y chromosome NDJ in crosses to chromosomally normal females. Progeny from XY and nullo-XY (O) sperm were recovered at frequencies of 42-45% in all three </w:t>
      </w:r>
      <w:r>
        <w:rPr>
          <w:rFonts w:ascii="Arial" w:hAnsi="Arial"/>
          <w:i/>
        </w:rPr>
        <w:t>sunn</w:t>
      </w:r>
      <w:r w:rsidRPr="007B1AA5">
        <w:rPr>
          <w:rFonts w:ascii="Arial" w:hAnsi="Arial"/>
        </w:rPr>
        <w:t xml:space="preserve"> mutants compared to less than 0.2% in wild</w:t>
      </w:r>
      <w:r>
        <w:rPr>
          <w:rFonts w:ascii="Arial" w:hAnsi="Arial"/>
        </w:rPr>
        <w:t>-type (WT) controls (Table 2-1</w:t>
      </w:r>
      <w:r w:rsidRPr="007B1AA5">
        <w:rPr>
          <w:rFonts w:ascii="Arial" w:hAnsi="Arial"/>
        </w:rPr>
        <w:t xml:space="preserve">). A similar NDJ frequency was obtained in homozygous </w:t>
      </w:r>
      <w:r>
        <w:rPr>
          <w:rFonts w:ascii="Arial" w:hAnsi="Arial"/>
          <w:i/>
        </w:rPr>
        <w:t>sunn</w:t>
      </w:r>
      <w:r w:rsidRPr="007B1AA5">
        <w:rPr>
          <w:rFonts w:ascii="Arial" w:hAnsi="Arial"/>
          <w:i/>
          <w:vertAlign w:val="superscript"/>
        </w:rPr>
        <w:t>Z3-5839</w:t>
      </w:r>
      <w:r w:rsidRPr="007B1AA5">
        <w:rPr>
          <w:rFonts w:ascii="Arial" w:hAnsi="Arial"/>
          <w:vertAlign w:val="superscript"/>
        </w:rPr>
        <w:t xml:space="preserve"> </w:t>
      </w:r>
      <w:r>
        <w:rPr>
          <w:rFonts w:ascii="Arial" w:hAnsi="Arial"/>
        </w:rPr>
        <w:t>males (Table 2-1</w:t>
      </w:r>
      <w:r w:rsidRPr="007B1AA5">
        <w:rPr>
          <w:rFonts w:ascii="Arial" w:hAnsi="Arial"/>
        </w:rPr>
        <w:t xml:space="preserve">). Taken together, these data suggest, but do not prove, that all three </w:t>
      </w:r>
      <w:r>
        <w:rPr>
          <w:rFonts w:ascii="Arial" w:hAnsi="Arial"/>
          <w:i/>
        </w:rPr>
        <w:t>sunn</w:t>
      </w:r>
      <w:r w:rsidRPr="007B1AA5">
        <w:rPr>
          <w:rFonts w:ascii="Arial" w:hAnsi="Arial"/>
          <w:vertAlign w:val="superscript"/>
        </w:rPr>
        <w:t xml:space="preserve"> </w:t>
      </w:r>
      <w:r w:rsidRPr="007B1AA5">
        <w:rPr>
          <w:rFonts w:ascii="Arial" w:hAnsi="Arial"/>
        </w:rPr>
        <w:t xml:space="preserve">alleles are genetic null alleles.   </w:t>
      </w:r>
    </w:p>
    <w:p w:rsidR="00C7359D" w:rsidRDefault="00C7359D" w:rsidP="00C56704">
      <w:pPr>
        <w:spacing w:line="480" w:lineRule="auto"/>
        <w:ind w:firstLine="720"/>
        <w:rPr>
          <w:rFonts w:ascii="Arial" w:hAnsi="Arial"/>
        </w:rPr>
      </w:pPr>
      <w:r>
        <w:rPr>
          <w:rFonts w:ascii="Arial" w:hAnsi="Arial"/>
        </w:rPr>
        <w:t xml:space="preserve">The results in Table 2-2 show that </w:t>
      </w:r>
      <w:r>
        <w:rPr>
          <w:rFonts w:ascii="Arial" w:hAnsi="Arial"/>
          <w:i/>
        </w:rPr>
        <w:t>sunn</w:t>
      </w:r>
      <w:r>
        <w:rPr>
          <w:rFonts w:ascii="Arial" w:hAnsi="Arial"/>
        </w:rPr>
        <w:t xml:space="preserve"> mutations cause high frequencies of homolog NDJ but do not address whether </w:t>
      </w:r>
      <w:r>
        <w:rPr>
          <w:rFonts w:ascii="Arial" w:hAnsi="Arial"/>
          <w:i/>
        </w:rPr>
        <w:t>sunn</w:t>
      </w:r>
      <w:r>
        <w:rPr>
          <w:rFonts w:ascii="Arial" w:hAnsi="Arial"/>
        </w:rPr>
        <w:t xml:space="preserve"> mutations also cause sister chromatid NDJ.  The diagnostic sperm class for NDJ of X sister chromatids is XX sperm which yield inviable XXX progeny in crosses to chromosomally normal females.  To detect XX sperm and compare the frequencies of homolog and sister chromatid NDJ, </w:t>
      </w:r>
      <w:r>
        <w:rPr>
          <w:rFonts w:ascii="Arial" w:hAnsi="Arial"/>
          <w:i/>
        </w:rPr>
        <w:t>sunn</w:t>
      </w:r>
      <w:r w:rsidRPr="007B1AA5">
        <w:rPr>
          <w:rFonts w:ascii="Arial" w:hAnsi="Arial"/>
        </w:rPr>
        <w:t xml:space="preserve"> males were crossed to females carrying an attached-X chromosome (</w:t>
      </w:r>
      <w:proofErr w:type="gramStart"/>
      <w:r w:rsidRPr="007B1AA5">
        <w:rPr>
          <w:rFonts w:ascii="Arial" w:hAnsi="Arial"/>
          <w:i/>
        </w:rPr>
        <w:t>C(</w:t>
      </w:r>
      <w:proofErr w:type="gramEnd"/>
      <w:r w:rsidRPr="007B1AA5">
        <w:rPr>
          <w:rFonts w:ascii="Arial" w:hAnsi="Arial"/>
          <w:i/>
        </w:rPr>
        <w:t>1)RM/O)</w:t>
      </w:r>
      <w:r>
        <w:rPr>
          <w:rFonts w:ascii="Arial" w:hAnsi="Arial"/>
        </w:rPr>
        <w:t xml:space="preserve"> which </w:t>
      </w:r>
      <w:r w:rsidRPr="007B1AA5">
        <w:rPr>
          <w:rFonts w:ascii="Arial" w:hAnsi="Arial"/>
        </w:rPr>
        <w:t xml:space="preserve">produce </w:t>
      </w:r>
      <w:r>
        <w:rPr>
          <w:rFonts w:ascii="Arial" w:hAnsi="Arial"/>
        </w:rPr>
        <w:t>only</w:t>
      </w:r>
      <w:r w:rsidRPr="007B1AA5">
        <w:rPr>
          <w:rFonts w:ascii="Arial" w:hAnsi="Arial"/>
        </w:rPr>
        <w:t xml:space="preserve"> diplo-X and nullo-X eggs</w:t>
      </w:r>
      <w:r>
        <w:rPr>
          <w:rFonts w:ascii="Arial" w:hAnsi="Arial"/>
        </w:rPr>
        <w:t xml:space="preserve"> in roughly equal proportions</w:t>
      </w:r>
      <w:r w:rsidRPr="007B1AA5">
        <w:rPr>
          <w:rFonts w:ascii="Arial" w:hAnsi="Arial"/>
        </w:rPr>
        <w:t xml:space="preserve">. </w:t>
      </w:r>
      <w:r>
        <w:rPr>
          <w:rFonts w:ascii="Arial" w:hAnsi="Arial"/>
        </w:rPr>
        <w:t xml:space="preserve">In such crosses, all major sperm classes, including the XX, XY and nullo-XY (O) NDJ classes, yield viable progeny in combination with one of the egg classes (see Table 2-2 legend for detailed explanation).  </w:t>
      </w:r>
      <w:proofErr w:type="gramStart"/>
      <w:r w:rsidR="0034463A">
        <w:rPr>
          <w:rFonts w:ascii="Arial" w:hAnsi="Arial"/>
        </w:rPr>
        <w:t>M</w:t>
      </w:r>
      <w:r w:rsidR="0034463A" w:rsidRPr="007B1AA5">
        <w:rPr>
          <w:rFonts w:ascii="Arial" w:hAnsi="Arial"/>
        </w:rPr>
        <w:t>ales</w:t>
      </w:r>
      <w:proofErr w:type="gramEnd"/>
      <w:r w:rsidR="0034463A">
        <w:rPr>
          <w:rFonts w:ascii="Arial" w:hAnsi="Arial"/>
        </w:rPr>
        <w:t xml:space="preserve"> </w:t>
      </w:r>
      <w:r w:rsidR="0034463A" w:rsidRPr="007B1AA5">
        <w:rPr>
          <w:rFonts w:ascii="Arial" w:hAnsi="Arial"/>
        </w:rPr>
        <w:t xml:space="preserve">hemizygous for the three </w:t>
      </w:r>
      <w:r w:rsidR="0034463A">
        <w:rPr>
          <w:rFonts w:ascii="Arial" w:hAnsi="Arial"/>
          <w:i/>
        </w:rPr>
        <w:t>sunn</w:t>
      </w:r>
      <w:r w:rsidR="0034463A">
        <w:rPr>
          <w:rFonts w:ascii="Arial" w:hAnsi="Arial"/>
        </w:rPr>
        <w:t xml:space="preserve"> </w:t>
      </w:r>
      <w:r w:rsidR="0034463A" w:rsidRPr="007B1AA5">
        <w:rPr>
          <w:rFonts w:ascii="Arial" w:hAnsi="Arial"/>
        </w:rPr>
        <w:t xml:space="preserve">alleles </w:t>
      </w:r>
      <w:r w:rsidR="0034463A">
        <w:rPr>
          <w:rFonts w:ascii="Arial" w:hAnsi="Arial"/>
        </w:rPr>
        <w:t>produced</w:t>
      </w:r>
      <w:r w:rsidR="0034463A" w:rsidRPr="007B1AA5">
        <w:rPr>
          <w:rFonts w:ascii="Arial" w:hAnsi="Arial"/>
        </w:rPr>
        <w:t xml:space="preserve"> XX, XY</w:t>
      </w:r>
      <w:r w:rsidR="0034463A">
        <w:rPr>
          <w:rFonts w:ascii="Arial" w:hAnsi="Arial"/>
        </w:rPr>
        <w:t xml:space="preserve"> </w:t>
      </w:r>
      <w:r w:rsidR="0034463A" w:rsidRPr="007B1AA5">
        <w:rPr>
          <w:rFonts w:ascii="Arial" w:hAnsi="Arial"/>
        </w:rPr>
        <w:t xml:space="preserve">and O  </w:t>
      </w:r>
    </w:p>
    <w:p w:rsidR="00B86758" w:rsidRDefault="00B86758" w:rsidP="00C7359D">
      <w:pPr>
        <w:spacing w:line="480" w:lineRule="auto"/>
        <w:rPr>
          <w:rFonts w:ascii="Arial" w:hAnsi="Arial"/>
        </w:rPr>
      </w:pPr>
    </w:p>
    <w:p w:rsidR="00C7359D" w:rsidRPr="00E235E9" w:rsidRDefault="003735F7" w:rsidP="00C7359D">
      <w:pPr>
        <w:spacing w:line="480" w:lineRule="auto"/>
        <w:rPr>
          <w:rFonts w:ascii="Arial" w:hAnsi="Arial"/>
        </w:rPr>
      </w:pPr>
      <w:r>
        <w:rPr>
          <w:rFonts w:ascii="Arial" w:hAnsi="Arial"/>
        </w:rPr>
        <w:t>Table</w:t>
      </w:r>
      <w:r w:rsidR="00C7359D">
        <w:rPr>
          <w:rFonts w:ascii="Arial" w:hAnsi="Arial"/>
        </w:rPr>
        <w:t xml:space="preserve"> 2-1</w:t>
      </w:r>
      <w:r w:rsidR="00C7359D" w:rsidRPr="00E235E9">
        <w:rPr>
          <w:rFonts w:ascii="Arial" w:hAnsi="Arial"/>
        </w:rPr>
        <w:t xml:space="preserve">: Sex chromosome NDJ in </w:t>
      </w:r>
      <w:r w:rsidR="00C7359D">
        <w:rPr>
          <w:rFonts w:ascii="Arial" w:hAnsi="Arial"/>
          <w:i/>
        </w:rPr>
        <w:t>sunn</w:t>
      </w:r>
      <w:r w:rsidR="00C7359D" w:rsidRPr="00E235E9">
        <w:rPr>
          <w:rFonts w:ascii="Arial" w:hAnsi="Arial"/>
        </w:rPr>
        <w:t xml:space="preserve"> mutant males</w:t>
      </w:r>
    </w:p>
    <w:p w:rsidR="00C7359D" w:rsidRPr="00E235E9" w:rsidRDefault="0021072F" w:rsidP="00C7359D">
      <w:pPr>
        <w:spacing w:line="480" w:lineRule="auto"/>
        <w:rPr>
          <w:rFonts w:ascii="Arial" w:hAnsi="Arial"/>
          <w:noProof/>
        </w:rPr>
      </w:pPr>
      <w:r>
        <w:rPr>
          <w:rFonts w:ascii="Arial" w:hAnsi="Arial"/>
          <w:noProof/>
        </w:rPr>
        <w:pict>
          <v:line id="_x0000_s1026" style="position:absolute;z-index:251629056;mso-wrap-edited:f" from="0,3.4pt" to="6in,3.4pt" wrapcoords="-37 -2147483648 0 -2147483648 10837 -2147483648 10837 -2147483648 21562 -2147483648 21675 -2147483648 -37 -2147483648" strokeweight=".5pt">
            <v:fill o:detectmouseclick="t"/>
            <v:shadow opacity="22938f" offset="0"/>
            <w10:wrap type="tight"/>
          </v:line>
        </w:pict>
      </w:r>
      <w:r w:rsidR="00C7359D" w:rsidRPr="00E235E9">
        <w:rPr>
          <w:rFonts w:ascii="Arial" w:hAnsi="Arial"/>
          <w:noProof/>
        </w:rPr>
        <w:tab/>
      </w:r>
      <w:r w:rsidR="00C7359D" w:rsidRPr="00E235E9">
        <w:rPr>
          <w:rFonts w:ascii="Arial" w:hAnsi="Arial"/>
          <w:noProof/>
        </w:rPr>
        <w:tab/>
      </w:r>
      <w:r w:rsidR="00C7359D" w:rsidRPr="00E235E9">
        <w:rPr>
          <w:rFonts w:ascii="Arial" w:hAnsi="Arial"/>
          <w:noProof/>
        </w:rPr>
        <w:tab/>
      </w:r>
      <w:r w:rsidR="00C7359D" w:rsidRPr="00E235E9">
        <w:rPr>
          <w:rFonts w:ascii="Arial" w:hAnsi="Arial"/>
          <w:noProof/>
        </w:rPr>
        <w:tab/>
      </w:r>
      <w:r w:rsidR="00C7359D" w:rsidRPr="00E235E9">
        <w:rPr>
          <w:rFonts w:ascii="Arial" w:hAnsi="Arial"/>
          <w:noProof/>
        </w:rPr>
        <w:tab/>
        <w:t xml:space="preserve">              Sperm Genotype</w:t>
      </w:r>
    </w:p>
    <w:p w:rsidR="00C7359D" w:rsidRPr="00E235E9" w:rsidRDefault="0021072F" w:rsidP="00C7359D">
      <w:pPr>
        <w:spacing w:line="480" w:lineRule="auto"/>
        <w:rPr>
          <w:rFonts w:ascii="Arial" w:hAnsi="Arial"/>
        </w:rPr>
      </w:pPr>
      <w:r>
        <w:rPr>
          <w:rFonts w:ascii="Arial" w:hAnsi="Arial"/>
          <w:noProof/>
        </w:rPr>
        <w:pict>
          <v:line id="_x0000_s1027" style="position:absolute;z-index:251648512;mso-wrap-edited:f" from="0,24pt" to="6in,24pt" wrapcoords="-37 -2147483648 0 -2147483648 10837 -2147483648 10837 -2147483648 21562 -2147483648 21675 -2147483648 -37 -2147483648" strokeweight=".25pt">
            <v:fill o:detectmouseclick="t"/>
            <v:shadow opacity="22938f" offset="0"/>
            <w10:wrap type="tight"/>
          </v:line>
        </w:pict>
      </w:r>
      <w:r w:rsidR="00C7359D" w:rsidRPr="00E235E9">
        <w:rPr>
          <w:rFonts w:ascii="Arial" w:hAnsi="Arial"/>
        </w:rPr>
        <w:t>Pate</w:t>
      </w:r>
      <w:r w:rsidR="00C7359D">
        <w:rPr>
          <w:rFonts w:ascii="Arial" w:hAnsi="Arial"/>
        </w:rPr>
        <w:t xml:space="preserve">rnal Genotype         X           Y           XY           O             </w:t>
      </w:r>
      <w:proofErr w:type="gramStart"/>
      <w:r w:rsidR="00C7359D" w:rsidRPr="00E235E9">
        <w:rPr>
          <w:rFonts w:ascii="Arial" w:hAnsi="Arial"/>
        </w:rPr>
        <w:t>n</w:t>
      </w:r>
      <w:r w:rsidR="00C7359D" w:rsidRPr="00E235E9">
        <w:rPr>
          <w:rFonts w:ascii="Arial" w:hAnsi="Arial"/>
          <w:vertAlign w:val="superscript"/>
        </w:rPr>
        <w:t>a</w:t>
      </w:r>
      <w:proofErr w:type="gramEnd"/>
      <w:r w:rsidR="00C7359D">
        <w:rPr>
          <w:rFonts w:ascii="Arial" w:hAnsi="Arial"/>
        </w:rPr>
        <w:t xml:space="preserve">             </w:t>
      </w:r>
      <w:r w:rsidR="00C7359D" w:rsidRPr="00E235E9">
        <w:rPr>
          <w:rFonts w:ascii="Arial" w:hAnsi="Arial"/>
        </w:rPr>
        <w:t>%NDJ</w:t>
      </w:r>
      <w:r w:rsidR="00C7359D" w:rsidRPr="00E235E9">
        <w:rPr>
          <w:rFonts w:ascii="Arial" w:hAnsi="Arial"/>
          <w:vertAlign w:val="superscript"/>
        </w:rPr>
        <w:t>b</w:t>
      </w:r>
    </w:p>
    <w:p w:rsidR="00C7359D" w:rsidRDefault="00C7359D" w:rsidP="00C7359D">
      <w:pPr>
        <w:tabs>
          <w:tab w:val="decimal" w:pos="2880"/>
          <w:tab w:val="decimal" w:pos="3780"/>
          <w:tab w:val="decimal" w:pos="4680"/>
          <w:tab w:val="decimal" w:pos="5760"/>
          <w:tab w:val="decimal" w:pos="6840"/>
          <w:tab w:val="decimal" w:pos="7920"/>
        </w:tabs>
        <w:spacing w:line="480" w:lineRule="auto"/>
        <w:rPr>
          <w:rFonts w:ascii="Arial" w:hAnsi="Arial"/>
          <w:i/>
        </w:rPr>
      </w:pPr>
    </w:p>
    <w:p w:rsidR="00C7359D" w:rsidRPr="00E235E9" w:rsidRDefault="00C7359D" w:rsidP="00C7359D">
      <w:pPr>
        <w:tabs>
          <w:tab w:val="decimal" w:pos="2880"/>
          <w:tab w:val="decimal" w:pos="3780"/>
          <w:tab w:val="decimal" w:pos="4680"/>
          <w:tab w:val="decimal" w:pos="5760"/>
          <w:tab w:val="decimal" w:pos="6840"/>
          <w:tab w:val="decimal" w:pos="7920"/>
        </w:tabs>
        <w:spacing w:line="480" w:lineRule="auto"/>
        <w:rPr>
          <w:rFonts w:ascii="Arial" w:hAnsi="Arial"/>
        </w:rPr>
      </w:pPr>
      <w:proofErr w:type="gramStart"/>
      <w:r>
        <w:rPr>
          <w:rFonts w:ascii="Arial" w:hAnsi="Arial"/>
          <w:i/>
        </w:rPr>
        <w:t>sunn</w:t>
      </w:r>
      <w:r w:rsidRPr="00E235E9">
        <w:rPr>
          <w:rFonts w:ascii="Arial" w:hAnsi="Arial"/>
          <w:i/>
          <w:vertAlign w:val="superscript"/>
        </w:rPr>
        <w:t>Z3</w:t>
      </w:r>
      <w:proofErr w:type="gramEnd"/>
      <w:r w:rsidRPr="00E235E9">
        <w:rPr>
          <w:rFonts w:ascii="Arial" w:hAnsi="Arial"/>
          <w:i/>
          <w:vertAlign w:val="superscript"/>
        </w:rPr>
        <w:t>-1956</w:t>
      </w:r>
      <w:r w:rsidRPr="00E235E9">
        <w:rPr>
          <w:rFonts w:ascii="Arial" w:hAnsi="Arial"/>
        </w:rPr>
        <w:t>/</w:t>
      </w:r>
      <w:r w:rsidRPr="00E235E9">
        <w:rPr>
          <w:rFonts w:ascii="Arial" w:hAnsi="Arial"/>
          <w:i/>
        </w:rPr>
        <w:t>Df</w:t>
      </w:r>
      <w:r w:rsidRPr="00E235E9">
        <w:rPr>
          <w:rFonts w:ascii="Arial" w:hAnsi="Arial"/>
          <w:vertAlign w:val="superscript"/>
        </w:rPr>
        <w:t>c</w:t>
      </w:r>
      <w:r w:rsidRPr="00E235E9">
        <w:rPr>
          <w:rFonts w:ascii="Arial" w:hAnsi="Arial"/>
        </w:rPr>
        <w:tab/>
        <w:t>337</w:t>
      </w:r>
      <w:r w:rsidRPr="00E235E9">
        <w:rPr>
          <w:rFonts w:ascii="Arial" w:hAnsi="Arial"/>
        </w:rPr>
        <w:tab/>
        <w:t>353</w:t>
      </w:r>
      <w:r w:rsidRPr="00E235E9">
        <w:rPr>
          <w:rFonts w:ascii="Arial" w:hAnsi="Arial"/>
        </w:rPr>
        <w:tab/>
        <w:t>177</w:t>
      </w:r>
      <w:r w:rsidRPr="00E235E9">
        <w:rPr>
          <w:rFonts w:ascii="Arial" w:hAnsi="Arial"/>
        </w:rPr>
        <w:tab/>
        <w:t>337</w:t>
      </w:r>
      <w:r w:rsidRPr="00E235E9">
        <w:rPr>
          <w:rFonts w:ascii="Arial" w:hAnsi="Arial"/>
        </w:rPr>
        <w:tab/>
        <w:t>1204</w:t>
      </w:r>
      <w:r w:rsidRPr="00E235E9">
        <w:rPr>
          <w:rFonts w:ascii="Arial" w:hAnsi="Arial"/>
        </w:rPr>
        <w:tab/>
        <w:t>42.7</w:t>
      </w:r>
    </w:p>
    <w:p w:rsidR="00C7359D" w:rsidRPr="00E235E9" w:rsidRDefault="00C7359D" w:rsidP="00C7359D">
      <w:pPr>
        <w:tabs>
          <w:tab w:val="decimal" w:pos="2880"/>
          <w:tab w:val="decimal" w:pos="3780"/>
          <w:tab w:val="decimal" w:pos="4680"/>
          <w:tab w:val="decimal" w:pos="5760"/>
          <w:tab w:val="decimal" w:pos="6840"/>
          <w:tab w:val="decimal" w:pos="7920"/>
        </w:tabs>
        <w:spacing w:line="480" w:lineRule="auto"/>
        <w:rPr>
          <w:rFonts w:ascii="Arial" w:hAnsi="Arial"/>
        </w:rPr>
      </w:pPr>
      <w:proofErr w:type="gramStart"/>
      <w:r>
        <w:rPr>
          <w:rFonts w:ascii="Arial" w:hAnsi="Arial"/>
          <w:i/>
        </w:rPr>
        <w:t>sunn</w:t>
      </w:r>
      <w:r w:rsidRPr="00E235E9">
        <w:rPr>
          <w:rFonts w:ascii="Arial" w:hAnsi="Arial"/>
          <w:i/>
          <w:vertAlign w:val="superscript"/>
        </w:rPr>
        <w:t>Z3</w:t>
      </w:r>
      <w:proofErr w:type="gramEnd"/>
      <w:r w:rsidRPr="00E235E9">
        <w:rPr>
          <w:rFonts w:ascii="Arial" w:hAnsi="Arial"/>
          <w:i/>
          <w:vertAlign w:val="superscript"/>
        </w:rPr>
        <w:t>-5839</w:t>
      </w:r>
      <w:r w:rsidRPr="00E235E9">
        <w:rPr>
          <w:rFonts w:ascii="Arial" w:hAnsi="Arial"/>
        </w:rPr>
        <w:t>/</w:t>
      </w:r>
      <w:r w:rsidRPr="00E235E9">
        <w:rPr>
          <w:rFonts w:ascii="Arial" w:hAnsi="Arial"/>
          <w:i/>
        </w:rPr>
        <w:t>Df</w:t>
      </w:r>
      <w:r w:rsidRPr="00E235E9">
        <w:rPr>
          <w:rFonts w:ascii="Arial" w:hAnsi="Arial"/>
          <w:vertAlign w:val="superscript"/>
        </w:rPr>
        <w:t>c</w:t>
      </w:r>
      <w:r w:rsidRPr="00E235E9">
        <w:rPr>
          <w:rFonts w:ascii="Arial" w:hAnsi="Arial"/>
        </w:rPr>
        <w:tab/>
        <w:t>388</w:t>
      </w:r>
      <w:r w:rsidRPr="00E235E9">
        <w:rPr>
          <w:rFonts w:ascii="Arial" w:hAnsi="Arial"/>
        </w:rPr>
        <w:tab/>
        <w:t>416</w:t>
      </w:r>
      <w:r w:rsidRPr="00E235E9">
        <w:rPr>
          <w:rFonts w:ascii="Arial" w:hAnsi="Arial"/>
        </w:rPr>
        <w:tab/>
        <w:t>181</w:t>
      </w:r>
      <w:r w:rsidRPr="00E235E9">
        <w:rPr>
          <w:rFonts w:ascii="Arial" w:hAnsi="Arial"/>
        </w:rPr>
        <w:tab/>
        <w:t>419</w:t>
      </w:r>
      <w:r w:rsidRPr="00E235E9">
        <w:rPr>
          <w:rFonts w:ascii="Arial" w:hAnsi="Arial"/>
        </w:rPr>
        <w:tab/>
        <w:t>1404</w:t>
      </w:r>
      <w:r w:rsidRPr="00E235E9">
        <w:rPr>
          <w:rFonts w:ascii="Arial" w:hAnsi="Arial"/>
        </w:rPr>
        <w:tab/>
        <w:t>42.7</w:t>
      </w:r>
    </w:p>
    <w:p w:rsidR="00C7359D" w:rsidRPr="00E235E9" w:rsidRDefault="00C7359D" w:rsidP="00C7359D">
      <w:pPr>
        <w:tabs>
          <w:tab w:val="decimal" w:pos="2880"/>
          <w:tab w:val="decimal" w:pos="3780"/>
          <w:tab w:val="decimal" w:pos="4680"/>
          <w:tab w:val="decimal" w:pos="5760"/>
          <w:tab w:val="decimal" w:pos="6840"/>
          <w:tab w:val="decimal" w:pos="7920"/>
        </w:tabs>
        <w:spacing w:line="480" w:lineRule="auto"/>
        <w:rPr>
          <w:rFonts w:ascii="Arial" w:hAnsi="Arial"/>
        </w:rPr>
      </w:pPr>
      <w:proofErr w:type="gramStart"/>
      <w:r>
        <w:rPr>
          <w:rFonts w:ascii="Arial" w:hAnsi="Arial"/>
          <w:i/>
        </w:rPr>
        <w:t>sunn</w:t>
      </w:r>
      <w:r w:rsidRPr="00E235E9">
        <w:rPr>
          <w:rFonts w:ascii="Arial" w:hAnsi="Arial"/>
          <w:i/>
          <w:vertAlign w:val="superscript"/>
        </w:rPr>
        <w:t>Z3</w:t>
      </w:r>
      <w:proofErr w:type="gramEnd"/>
      <w:r w:rsidRPr="00E235E9">
        <w:rPr>
          <w:rFonts w:ascii="Arial" w:hAnsi="Arial"/>
          <w:i/>
          <w:vertAlign w:val="superscript"/>
        </w:rPr>
        <w:t>-4085</w:t>
      </w:r>
      <w:r w:rsidRPr="00E235E9">
        <w:rPr>
          <w:rFonts w:ascii="Arial" w:hAnsi="Arial"/>
        </w:rPr>
        <w:t>/</w:t>
      </w:r>
      <w:r w:rsidRPr="00E235E9">
        <w:rPr>
          <w:rFonts w:ascii="Arial" w:hAnsi="Arial"/>
          <w:i/>
        </w:rPr>
        <w:t>Df</w:t>
      </w:r>
      <w:r w:rsidRPr="00E235E9">
        <w:rPr>
          <w:rFonts w:ascii="Arial" w:hAnsi="Arial"/>
          <w:vertAlign w:val="superscript"/>
        </w:rPr>
        <w:t>c</w:t>
      </w:r>
      <w:r w:rsidRPr="00E235E9">
        <w:rPr>
          <w:rFonts w:ascii="Arial" w:hAnsi="Arial"/>
        </w:rPr>
        <w:tab/>
        <w:t>344</w:t>
      </w:r>
      <w:r w:rsidRPr="00E235E9">
        <w:rPr>
          <w:rFonts w:ascii="Arial" w:hAnsi="Arial"/>
        </w:rPr>
        <w:tab/>
        <w:t>353</w:t>
      </w:r>
      <w:r w:rsidRPr="00E235E9">
        <w:rPr>
          <w:rFonts w:ascii="Arial" w:hAnsi="Arial"/>
        </w:rPr>
        <w:tab/>
        <w:t>158</w:t>
      </w:r>
      <w:r w:rsidRPr="00E235E9">
        <w:rPr>
          <w:rFonts w:ascii="Arial" w:hAnsi="Arial"/>
        </w:rPr>
        <w:tab/>
        <w:t>400</w:t>
      </w:r>
      <w:r w:rsidRPr="00E235E9">
        <w:rPr>
          <w:rFonts w:ascii="Arial" w:hAnsi="Arial"/>
        </w:rPr>
        <w:tab/>
        <w:t>1255</w:t>
      </w:r>
      <w:r w:rsidRPr="00E235E9">
        <w:rPr>
          <w:rFonts w:ascii="Arial" w:hAnsi="Arial"/>
        </w:rPr>
        <w:tab/>
        <w:t>44.5</w:t>
      </w:r>
    </w:p>
    <w:p w:rsidR="00C7359D" w:rsidRPr="00E235E9" w:rsidRDefault="00C7359D" w:rsidP="00C7359D">
      <w:pPr>
        <w:tabs>
          <w:tab w:val="decimal" w:pos="2880"/>
          <w:tab w:val="decimal" w:pos="3780"/>
          <w:tab w:val="decimal" w:pos="4680"/>
          <w:tab w:val="decimal" w:pos="5760"/>
          <w:tab w:val="decimal" w:pos="6840"/>
          <w:tab w:val="decimal" w:pos="7920"/>
        </w:tabs>
        <w:spacing w:line="480" w:lineRule="auto"/>
        <w:rPr>
          <w:rFonts w:ascii="Arial" w:hAnsi="Arial"/>
        </w:rPr>
      </w:pPr>
      <w:proofErr w:type="gramStart"/>
      <w:r>
        <w:rPr>
          <w:rFonts w:ascii="Arial" w:hAnsi="Arial"/>
          <w:i/>
        </w:rPr>
        <w:t>sunn</w:t>
      </w:r>
      <w:r w:rsidRPr="00E235E9">
        <w:rPr>
          <w:rFonts w:ascii="Arial" w:hAnsi="Arial"/>
          <w:i/>
          <w:vertAlign w:val="superscript"/>
        </w:rPr>
        <w:t>Z3</w:t>
      </w:r>
      <w:proofErr w:type="gramEnd"/>
      <w:r w:rsidRPr="00E235E9">
        <w:rPr>
          <w:rFonts w:ascii="Arial" w:hAnsi="Arial"/>
          <w:i/>
          <w:vertAlign w:val="superscript"/>
        </w:rPr>
        <w:t>-5839</w:t>
      </w:r>
      <w:r w:rsidRPr="00E235E9">
        <w:rPr>
          <w:rFonts w:ascii="Arial" w:hAnsi="Arial"/>
        </w:rPr>
        <w:t>/</w:t>
      </w:r>
      <w:r>
        <w:rPr>
          <w:rFonts w:ascii="Arial" w:hAnsi="Arial"/>
          <w:i/>
        </w:rPr>
        <w:t>sunn</w:t>
      </w:r>
      <w:r w:rsidRPr="00E235E9">
        <w:rPr>
          <w:rFonts w:ascii="Arial" w:hAnsi="Arial"/>
          <w:i/>
          <w:vertAlign w:val="superscript"/>
        </w:rPr>
        <w:t xml:space="preserve">Z3-5839 </w:t>
      </w:r>
      <w:r w:rsidRPr="00E235E9">
        <w:rPr>
          <w:rFonts w:ascii="Arial" w:hAnsi="Arial"/>
          <w:i/>
          <w:vertAlign w:val="superscript"/>
        </w:rPr>
        <w:tab/>
      </w:r>
      <w:r w:rsidRPr="00E235E9">
        <w:rPr>
          <w:rFonts w:ascii="Arial" w:hAnsi="Arial"/>
        </w:rPr>
        <w:t xml:space="preserve">286 </w:t>
      </w:r>
      <w:r w:rsidRPr="00E235E9">
        <w:rPr>
          <w:rFonts w:ascii="Arial" w:hAnsi="Arial"/>
        </w:rPr>
        <w:tab/>
        <w:t>266</w:t>
      </w:r>
      <w:r w:rsidRPr="00E235E9">
        <w:rPr>
          <w:rFonts w:ascii="Arial" w:hAnsi="Arial"/>
        </w:rPr>
        <w:tab/>
        <w:t>92</w:t>
      </w:r>
      <w:r w:rsidRPr="00E235E9">
        <w:rPr>
          <w:rFonts w:ascii="Arial" w:hAnsi="Arial"/>
        </w:rPr>
        <w:tab/>
        <w:t>311</w:t>
      </w:r>
      <w:r w:rsidRPr="00E235E9">
        <w:rPr>
          <w:rFonts w:ascii="Arial" w:hAnsi="Arial"/>
        </w:rPr>
        <w:tab/>
        <w:t xml:space="preserve">955 </w:t>
      </w:r>
      <w:r w:rsidRPr="00E235E9">
        <w:rPr>
          <w:rFonts w:ascii="Arial" w:hAnsi="Arial"/>
        </w:rPr>
        <w:tab/>
        <w:t>42.2</w:t>
      </w:r>
    </w:p>
    <w:p w:rsidR="00C7359D" w:rsidRPr="00E235E9" w:rsidRDefault="00C7359D" w:rsidP="00C7359D">
      <w:pPr>
        <w:tabs>
          <w:tab w:val="decimal" w:pos="2880"/>
          <w:tab w:val="decimal" w:pos="3780"/>
          <w:tab w:val="decimal" w:pos="4680"/>
          <w:tab w:val="decimal" w:pos="5760"/>
          <w:tab w:val="decimal" w:pos="6840"/>
          <w:tab w:val="decimal" w:pos="7920"/>
        </w:tabs>
        <w:spacing w:line="480" w:lineRule="auto"/>
        <w:rPr>
          <w:rFonts w:ascii="Arial" w:hAnsi="Arial"/>
          <w:b/>
        </w:rPr>
      </w:pPr>
      <w:r w:rsidRPr="00E235E9">
        <w:rPr>
          <w:rFonts w:ascii="Arial" w:hAnsi="Arial"/>
        </w:rPr>
        <w:t xml:space="preserve">Total </w:t>
      </w:r>
      <w:r>
        <w:rPr>
          <w:rFonts w:ascii="Arial" w:hAnsi="Arial"/>
          <w:i/>
        </w:rPr>
        <w:t>sunn</w:t>
      </w:r>
      <w:r w:rsidRPr="00E235E9">
        <w:rPr>
          <w:rFonts w:ascii="Arial" w:hAnsi="Arial"/>
        </w:rPr>
        <w:t xml:space="preserve">   </w:t>
      </w:r>
      <w:r w:rsidRPr="00E235E9">
        <w:rPr>
          <w:rFonts w:ascii="Arial" w:hAnsi="Arial"/>
        </w:rPr>
        <w:tab/>
      </w:r>
      <w:r w:rsidRPr="00E235E9">
        <w:rPr>
          <w:rFonts w:ascii="Arial" w:hAnsi="Arial"/>
          <w:b/>
        </w:rPr>
        <w:t xml:space="preserve">1355 </w:t>
      </w:r>
      <w:r w:rsidRPr="00E235E9">
        <w:rPr>
          <w:rFonts w:ascii="Arial" w:hAnsi="Arial"/>
          <w:b/>
        </w:rPr>
        <w:tab/>
        <w:t>1388</w:t>
      </w:r>
      <w:r w:rsidRPr="00E235E9">
        <w:rPr>
          <w:rFonts w:ascii="Arial" w:hAnsi="Arial"/>
          <w:b/>
        </w:rPr>
        <w:tab/>
        <w:t xml:space="preserve">  608       </w:t>
      </w:r>
      <w:r w:rsidRPr="00E235E9">
        <w:rPr>
          <w:rFonts w:ascii="Arial" w:hAnsi="Arial"/>
          <w:b/>
        </w:rPr>
        <w:tab/>
        <w:t xml:space="preserve">1467      </w:t>
      </w:r>
      <w:r w:rsidRPr="00E235E9">
        <w:rPr>
          <w:rFonts w:ascii="Arial" w:hAnsi="Arial"/>
          <w:b/>
        </w:rPr>
        <w:tab/>
        <w:t>4818</w:t>
      </w:r>
      <w:r w:rsidRPr="00E235E9">
        <w:rPr>
          <w:rFonts w:ascii="Arial" w:hAnsi="Arial"/>
          <w:b/>
        </w:rPr>
        <w:tab/>
        <w:t xml:space="preserve">   43.1</w:t>
      </w:r>
    </w:p>
    <w:p w:rsidR="00C7359D" w:rsidRPr="00E235E9" w:rsidRDefault="00C7359D" w:rsidP="00C7359D">
      <w:pPr>
        <w:tabs>
          <w:tab w:val="left" w:pos="2720"/>
          <w:tab w:val="left" w:pos="3600"/>
          <w:tab w:val="left" w:pos="5760"/>
          <w:tab w:val="left" w:pos="6480"/>
          <w:tab w:val="left" w:pos="6947"/>
          <w:tab w:val="left" w:pos="7200"/>
          <w:tab w:val="right" w:pos="8640"/>
        </w:tabs>
        <w:spacing w:line="480" w:lineRule="auto"/>
        <w:rPr>
          <w:rFonts w:ascii="Arial" w:hAnsi="Arial"/>
        </w:rPr>
      </w:pPr>
      <w:r>
        <w:rPr>
          <w:rFonts w:ascii="Arial" w:hAnsi="Arial"/>
        </w:rPr>
        <w:t>Gamete Freq</w:t>
      </w:r>
      <w:proofErr w:type="gramStart"/>
      <w:r>
        <w:rPr>
          <w:rFonts w:ascii="Arial" w:hAnsi="Arial"/>
        </w:rPr>
        <w:t>.</w:t>
      </w:r>
      <w:r w:rsidRPr="00E235E9">
        <w:rPr>
          <w:rFonts w:ascii="Arial" w:hAnsi="Arial"/>
        </w:rPr>
        <w:t>(</w:t>
      </w:r>
      <w:proofErr w:type="gramEnd"/>
      <w:r w:rsidRPr="00E235E9">
        <w:rPr>
          <w:rFonts w:ascii="Arial" w:hAnsi="Arial"/>
        </w:rPr>
        <w:t xml:space="preserve">%)        </w:t>
      </w:r>
      <w:r>
        <w:rPr>
          <w:rFonts w:ascii="Arial" w:hAnsi="Arial"/>
          <w:b/>
        </w:rPr>
        <w:t xml:space="preserve">28.1       28.8       12.6         </w:t>
      </w:r>
      <w:r w:rsidRPr="00E235E9">
        <w:rPr>
          <w:rFonts w:ascii="Arial" w:hAnsi="Arial"/>
          <w:b/>
        </w:rPr>
        <w:t>30.4</w:t>
      </w:r>
      <w:r>
        <w:rPr>
          <w:rFonts w:ascii="Arial" w:hAnsi="Arial"/>
        </w:rPr>
        <w:t xml:space="preserve">  </w:t>
      </w:r>
      <w:r w:rsidRPr="00E235E9">
        <w:rPr>
          <w:rFonts w:ascii="Arial" w:hAnsi="Arial"/>
        </w:rPr>
        <w:t xml:space="preserve">      </w:t>
      </w:r>
      <w:r>
        <w:rPr>
          <w:rFonts w:ascii="Arial" w:hAnsi="Arial"/>
        </w:rPr>
        <w:t xml:space="preserve"> </w:t>
      </w:r>
      <w:r w:rsidRPr="00E235E9">
        <w:rPr>
          <w:rFonts w:ascii="Arial" w:hAnsi="Arial"/>
        </w:rPr>
        <w:t xml:space="preserve"> </w:t>
      </w:r>
      <w:r>
        <w:rPr>
          <w:rFonts w:ascii="Arial" w:hAnsi="Arial"/>
        </w:rPr>
        <w:t xml:space="preserve"> -</w:t>
      </w:r>
      <w:r>
        <w:rPr>
          <w:rFonts w:ascii="Arial" w:hAnsi="Arial"/>
        </w:rPr>
        <w:tab/>
        <w:t xml:space="preserve">              </w:t>
      </w:r>
      <w:r w:rsidRPr="00E235E9">
        <w:rPr>
          <w:rFonts w:ascii="Arial" w:hAnsi="Arial"/>
        </w:rPr>
        <w:t>-</w:t>
      </w:r>
    </w:p>
    <w:p w:rsidR="00C7359D" w:rsidRPr="00E235E9" w:rsidRDefault="0021072F" w:rsidP="00C7359D">
      <w:pPr>
        <w:tabs>
          <w:tab w:val="decimal" w:pos="2880"/>
          <w:tab w:val="decimal" w:pos="3780"/>
          <w:tab w:val="decimal" w:pos="4680"/>
          <w:tab w:val="decimal" w:pos="5760"/>
          <w:tab w:val="decimal" w:pos="6840"/>
          <w:tab w:val="decimal" w:pos="7920"/>
        </w:tabs>
        <w:spacing w:line="480" w:lineRule="auto"/>
        <w:rPr>
          <w:rFonts w:ascii="Arial" w:hAnsi="Arial"/>
        </w:rPr>
      </w:pPr>
      <w:r>
        <w:rPr>
          <w:rFonts w:ascii="Arial" w:hAnsi="Arial"/>
          <w:noProof/>
        </w:rPr>
        <w:pict>
          <v:line id="_x0000_s1028" style="position:absolute;z-index:251649536;mso-wrap-edited:f" from="0,27pt" to="6in,27pt" wrapcoords="-37 -2147483648 0 -2147483648 10837 -2147483648 10837 -2147483648 21562 -2147483648 21675 -2147483648 -37 -2147483648" strokeweight=".5pt">
            <v:fill o:detectmouseclick="t"/>
            <v:shadow opacity="22938f" offset="0"/>
            <w10:wrap type="tight"/>
          </v:line>
        </w:pict>
      </w:r>
      <w:r w:rsidR="00C7359D" w:rsidRPr="00E235E9">
        <w:rPr>
          <w:rFonts w:ascii="Arial" w:hAnsi="Arial"/>
          <w:i/>
        </w:rPr>
        <w:t>Df</w:t>
      </w:r>
      <w:r w:rsidR="00C7359D" w:rsidRPr="00E235E9">
        <w:rPr>
          <w:rFonts w:ascii="Arial" w:hAnsi="Arial"/>
          <w:vertAlign w:val="superscript"/>
        </w:rPr>
        <w:t>c</w:t>
      </w:r>
      <w:r w:rsidR="00C7359D" w:rsidRPr="00E235E9">
        <w:rPr>
          <w:rFonts w:ascii="Arial" w:hAnsi="Arial"/>
        </w:rPr>
        <w:t xml:space="preserve">/+  (WT)              </w:t>
      </w:r>
      <w:r w:rsidR="00C7359D" w:rsidRPr="00E235E9">
        <w:rPr>
          <w:rFonts w:ascii="Arial" w:hAnsi="Arial"/>
        </w:rPr>
        <w:tab/>
        <w:t xml:space="preserve">803   </w:t>
      </w:r>
      <w:r w:rsidR="00C7359D" w:rsidRPr="00E235E9">
        <w:rPr>
          <w:rFonts w:ascii="Arial" w:hAnsi="Arial"/>
        </w:rPr>
        <w:tab/>
        <w:t xml:space="preserve"> 735     </w:t>
      </w:r>
      <w:r w:rsidR="00C7359D" w:rsidRPr="00E235E9">
        <w:rPr>
          <w:rFonts w:ascii="Arial" w:hAnsi="Arial"/>
        </w:rPr>
        <w:tab/>
        <w:t xml:space="preserve">  0       </w:t>
      </w:r>
      <w:r w:rsidR="00C7359D" w:rsidRPr="00E235E9">
        <w:rPr>
          <w:rFonts w:ascii="Arial" w:hAnsi="Arial"/>
        </w:rPr>
        <w:tab/>
        <w:t xml:space="preserve">   2    </w:t>
      </w:r>
      <w:r w:rsidR="00C7359D" w:rsidRPr="00E235E9">
        <w:rPr>
          <w:rFonts w:ascii="Arial" w:hAnsi="Arial"/>
        </w:rPr>
        <w:tab/>
        <w:t xml:space="preserve">1540       </w:t>
      </w:r>
      <w:r w:rsidR="00C7359D" w:rsidRPr="00E235E9">
        <w:rPr>
          <w:rFonts w:ascii="Arial" w:hAnsi="Arial"/>
        </w:rPr>
        <w:tab/>
        <w:t xml:space="preserve"> 0.1</w:t>
      </w:r>
    </w:p>
    <w:p w:rsidR="00C7359D" w:rsidRPr="00E235E9" w:rsidRDefault="00C7359D" w:rsidP="00C7359D">
      <w:pPr>
        <w:spacing w:line="480" w:lineRule="auto"/>
        <w:rPr>
          <w:rFonts w:ascii="Arial" w:hAnsi="Arial"/>
        </w:rPr>
      </w:pPr>
    </w:p>
    <w:p w:rsidR="00C7359D" w:rsidRPr="00E235E9" w:rsidRDefault="00C7359D" w:rsidP="00C7359D">
      <w:pPr>
        <w:spacing w:line="480" w:lineRule="auto"/>
        <w:rPr>
          <w:rFonts w:ascii="Arial" w:hAnsi="Arial"/>
        </w:rPr>
      </w:pPr>
      <w:proofErr w:type="gramStart"/>
      <w:r w:rsidRPr="00E235E9">
        <w:rPr>
          <w:rFonts w:ascii="Arial" w:hAnsi="Arial"/>
          <w:i/>
        </w:rPr>
        <w:t>w</w:t>
      </w:r>
      <w:proofErr w:type="gramEnd"/>
      <w:r w:rsidRPr="00E235E9">
        <w:rPr>
          <w:rFonts w:ascii="Arial" w:hAnsi="Arial"/>
          <w:i/>
        </w:rPr>
        <w:t>/B</w:t>
      </w:r>
      <w:r w:rsidRPr="00E235E9">
        <w:rPr>
          <w:rFonts w:ascii="Arial" w:hAnsi="Arial"/>
          <w:i/>
          <w:vertAlign w:val="superscript"/>
        </w:rPr>
        <w:t>S</w:t>
      </w:r>
      <w:r w:rsidRPr="00E235E9">
        <w:rPr>
          <w:rFonts w:ascii="Arial" w:hAnsi="Arial"/>
          <w:i/>
        </w:rPr>
        <w:t>Yy</w:t>
      </w:r>
      <w:r w:rsidRPr="00E235E9">
        <w:rPr>
          <w:rFonts w:ascii="Arial" w:hAnsi="Arial"/>
          <w:i/>
          <w:vertAlign w:val="superscript"/>
        </w:rPr>
        <w:t>+</w:t>
      </w:r>
      <w:r w:rsidRPr="00E235E9">
        <w:rPr>
          <w:rFonts w:ascii="Arial" w:hAnsi="Arial"/>
        </w:rPr>
        <w:t xml:space="preserve"> males with the indicated third chromosome genotype for </w:t>
      </w:r>
      <w:r>
        <w:rPr>
          <w:rFonts w:ascii="Arial" w:hAnsi="Arial"/>
          <w:i/>
        </w:rPr>
        <w:t>sunn</w:t>
      </w:r>
      <w:r w:rsidRPr="00E235E9">
        <w:rPr>
          <w:rFonts w:ascii="Arial" w:hAnsi="Arial"/>
        </w:rPr>
        <w:t xml:space="preserve"> were each crossed to 2 </w:t>
      </w:r>
      <w:r w:rsidRPr="00E235E9">
        <w:rPr>
          <w:rFonts w:ascii="Arial" w:hAnsi="Arial"/>
          <w:i/>
        </w:rPr>
        <w:t>y w</w:t>
      </w:r>
      <w:r w:rsidRPr="00E235E9">
        <w:rPr>
          <w:rFonts w:ascii="Arial" w:hAnsi="Arial"/>
        </w:rPr>
        <w:t xml:space="preserve"> females.  The dominant</w:t>
      </w:r>
      <w:r w:rsidRPr="00E235E9">
        <w:rPr>
          <w:rFonts w:ascii="Arial" w:hAnsi="Arial"/>
          <w:i/>
        </w:rPr>
        <w:t xml:space="preserve"> B</w:t>
      </w:r>
      <w:r w:rsidRPr="00E235E9">
        <w:rPr>
          <w:rFonts w:ascii="Arial" w:hAnsi="Arial"/>
          <w:i/>
          <w:vertAlign w:val="superscript"/>
        </w:rPr>
        <w:t>S</w:t>
      </w:r>
      <w:r w:rsidRPr="00E235E9">
        <w:rPr>
          <w:rFonts w:ascii="Arial" w:hAnsi="Arial"/>
        </w:rPr>
        <w:t xml:space="preserve"> marker causes </w:t>
      </w:r>
      <w:proofErr w:type="gramStart"/>
      <w:r w:rsidRPr="00E235E9">
        <w:rPr>
          <w:rFonts w:ascii="Arial" w:hAnsi="Arial"/>
        </w:rPr>
        <w:t>Bar</w:t>
      </w:r>
      <w:proofErr w:type="gramEnd"/>
      <w:r w:rsidRPr="00E235E9">
        <w:rPr>
          <w:rFonts w:ascii="Arial" w:hAnsi="Arial"/>
        </w:rPr>
        <w:t xml:space="preserve"> eyes and was used to determine whether progeny inherited the Y chromosome.  </w:t>
      </w:r>
      <w:proofErr w:type="gramStart"/>
      <w:r w:rsidRPr="00E235E9">
        <w:rPr>
          <w:rFonts w:ascii="Arial" w:hAnsi="Arial"/>
          <w:vertAlign w:val="superscript"/>
        </w:rPr>
        <w:t>a</w:t>
      </w:r>
      <w:r w:rsidRPr="00E235E9">
        <w:rPr>
          <w:rFonts w:ascii="Arial" w:hAnsi="Arial"/>
        </w:rPr>
        <w:t>total</w:t>
      </w:r>
      <w:proofErr w:type="gramEnd"/>
      <w:r w:rsidRPr="00E235E9">
        <w:rPr>
          <w:rFonts w:ascii="Arial" w:hAnsi="Arial"/>
        </w:rPr>
        <w:t xml:space="preserve"> number of progeny scored. </w:t>
      </w:r>
      <w:r w:rsidRPr="00E235E9">
        <w:rPr>
          <w:rFonts w:ascii="Arial" w:hAnsi="Arial"/>
          <w:i/>
        </w:rPr>
        <w:t xml:space="preserve"> </w:t>
      </w:r>
      <w:proofErr w:type="gramStart"/>
      <w:r w:rsidRPr="00E235E9">
        <w:rPr>
          <w:rFonts w:ascii="Arial" w:hAnsi="Arial"/>
          <w:vertAlign w:val="superscript"/>
        </w:rPr>
        <w:t>b</w:t>
      </w:r>
      <w:proofErr w:type="gramEnd"/>
      <w:r w:rsidRPr="00E235E9">
        <w:rPr>
          <w:rFonts w:ascii="Arial" w:hAnsi="Arial"/>
        </w:rPr>
        <w:t xml:space="preserve">%NDJ = 100 x (XY+ O)/n. </w:t>
      </w:r>
      <w:r w:rsidRPr="00E235E9">
        <w:rPr>
          <w:rFonts w:ascii="Arial" w:hAnsi="Arial"/>
          <w:vertAlign w:val="superscript"/>
        </w:rPr>
        <w:t>c</w:t>
      </w:r>
      <w:r w:rsidRPr="00E235E9">
        <w:rPr>
          <w:rFonts w:ascii="Arial" w:hAnsi="Arial"/>
          <w:i/>
        </w:rPr>
        <w:t>Df (3L) ED4470.</w:t>
      </w: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tabs>
          <w:tab w:val="left" w:pos="2720"/>
        </w:tabs>
        <w:rPr>
          <w:rFonts w:ascii="Arial" w:hAnsi="Arial"/>
        </w:rPr>
      </w:pPr>
    </w:p>
    <w:p w:rsidR="00C7359D" w:rsidRDefault="00C7359D" w:rsidP="00C7359D">
      <w:pPr>
        <w:tabs>
          <w:tab w:val="left" w:pos="2720"/>
        </w:tabs>
        <w:rPr>
          <w:rFonts w:ascii="Arial" w:hAnsi="Arial"/>
        </w:rPr>
      </w:pPr>
    </w:p>
    <w:p w:rsidR="00C7359D" w:rsidRDefault="00C7359D" w:rsidP="00C7359D">
      <w:pPr>
        <w:tabs>
          <w:tab w:val="left" w:pos="2720"/>
        </w:tabs>
        <w:rPr>
          <w:rFonts w:ascii="Arial" w:hAnsi="Arial"/>
        </w:rPr>
      </w:pPr>
    </w:p>
    <w:p w:rsidR="00C7359D" w:rsidRDefault="00C7359D" w:rsidP="00C7359D">
      <w:pPr>
        <w:tabs>
          <w:tab w:val="left" w:pos="2720"/>
        </w:tabs>
        <w:rPr>
          <w:rFonts w:ascii="Arial" w:hAnsi="Arial"/>
        </w:rPr>
      </w:pPr>
    </w:p>
    <w:p w:rsidR="00E67331" w:rsidRDefault="00E67331" w:rsidP="00C7359D">
      <w:pPr>
        <w:tabs>
          <w:tab w:val="left" w:pos="2720"/>
        </w:tabs>
        <w:rPr>
          <w:rFonts w:ascii="Arial" w:hAnsi="Arial"/>
        </w:rPr>
      </w:pPr>
    </w:p>
    <w:p w:rsidR="00C7359D" w:rsidRPr="0083460E" w:rsidRDefault="003735F7" w:rsidP="00C7359D">
      <w:pPr>
        <w:tabs>
          <w:tab w:val="left" w:pos="2720"/>
        </w:tabs>
        <w:rPr>
          <w:rFonts w:ascii="Arial" w:hAnsi="Arial"/>
        </w:rPr>
      </w:pPr>
      <w:r>
        <w:rPr>
          <w:rFonts w:ascii="Arial" w:hAnsi="Arial"/>
        </w:rPr>
        <w:t>Table</w:t>
      </w:r>
      <w:r w:rsidR="00C7359D">
        <w:rPr>
          <w:rFonts w:ascii="Arial" w:hAnsi="Arial"/>
        </w:rPr>
        <w:t xml:space="preserve"> 2-2</w:t>
      </w:r>
      <w:r w:rsidR="00C7359D" w:rsidRPr="00E235E9">
        <w:rPr>
          <w:rFonts w:ascii="Arial" w:hAnsi="Arial"/>
        </w:rPr>
        <w:t xml:space="preserve">: Sister chromatid versus homolog NDJ in </w:t>
      </w:r>
      <w:r w:rsidR="00C7359D">
        <w:rPr>
          <w:rFonts w:ascii="Arial" w:hAnsi="Arial"/>
          <w:i/>
        </w:rPr>
        <w:t>sunn</w:t>
      </w:r>
      <w:r w:rsidR="00C7359D" w:rsidRPr="00E235E9">
        <w:rPr>
          <w:rFonts w:ascii="Arial" w:hAnsi="Arial"/>
        </w:rPr>
        <w:t xml:space="preserve"> mutant males</w:t>
      </w:r>
    </w:p>
    <w:p w:rsidR="00C7359D" w:rsidRPr="00E235E9" w:rsidRDefault="0021072F" w:rsidP="00C7359D">
      <w:pPr>
        <w:tabs>
          <w:tab w:val="left" w:pos="2720"/>
        </w:tabs>
        <w:spacing w:line="480" w:lineRule="auto"/>
        <w:rPr>
          <w:rFonts w:ascii="Arial" w:hAnsi="Arial"/>
        </w:rPr>
      </w:pPr>
      <w:r>
        <w:rPr>
          <w:rFonts w:ascii="Arial" w:hAnsi="Arial"/>
          <w:noProof/>
        </w:rPr>
        <w:pict>
          <v:line id="_x0000_s1030" style="position:absolute;z-index:251650560;mso-wrap-edited:f" from="0,14.9pt" to="6in,14.9pt" wrapcoords="-37 -2147483648 0 -2147483648 10837 -2147483648 10837 -2147483648 21562 -2147483648 21675 -2147483648 -37 -2147483648" strokeweight=".5pt">
            <v:fill o:detectmouseclick="t"/>
            <v:shadow opacity="22938f" offset="0"/>
            <w10:wrap type="tight"/>
          </v:line>
        </w:pict>
      </w:r>
    </w:p>
    <w:p w:rsidR="00C7359D" w:rsidRPr="003E083C" w:rsidRDefault="00C7359D" w:rsidP="00C7359D">
      <w:pPr>
        <w:tabs>
          <w:tab w:val="left" w:pos="2720"/>
        </w:tabs>
        <w:rPr>
          <w:rFonts w:ascii="Arial" w:hAnsi="Arial"/>
          <w:sz w:val="22"/>
        </w:rPr>
      </w:pPr>
      <w:r w:rsidRPr="003E083C">
        <w:rPr>
          <w:rFonts w:ascii="Arial" w:hAnsi="Arial"/>
          <w:sz w:val="22"/>
        </w:rPr>
        <w:t xml:space="preserve">                Sperm             </w:t>
      </w:r>
      <w:r>
        <w:rPr>
          <w:rFonts w:ascii="Arial" w:hAnsi="Arial"/>
          <w:sz w:val="22"/>
        </w:rPr>
        <w:t xml:space="preserve"> X       </w:t>
      </w:r>
      <w:r w:rsidRPr="003E083C">
        <w:rPr>
          <w:rFonts w:ascii="Arial" w:hAnsi="Arial"/>
          <w:sz w:val="22"/>
        </w:rPr>
        <w:t xml:space="preserve"> </w:t>
      </w:r>
      <w:r>
        <w:rPr>
          <w:rFonts w:ascii="Arial" w:hAnsi="Arial"/>
          <w:sz w:val="22"/>
        </w:rPr>
        <w:t xml:space="preserve">Y           XY    XX        O          </w:t>
      </w:r>
      <w:proofErr w:type="gramStart"/>
      <w:r w:rsidRPr="003E083C">
        <w:rPr>
          <w:rFonts w:ascii="Arial" w:hAnsi="Arial"/>
          <w:sz w:val="22"/>
        </w:rPr>
        <w:t>n</w:t>
      </w:r>
      <w:r w:rsidRPr="003E083C">
        <w:rPr>
          <w:rFonts w:ascii="Arial" w:hAnsi="Arial"/>
          <w:sz w:val="22"/>
          <w:vertAlign w:val="superscript"/>
        </w:rPr>
        <w:t>a</w:t>
      </w:r>
      <w:proofErr w:type="gramEnd"/>
      <w:r>
        <w:rPr>
          <w:rFonts w:ascii="Arial" w:hAnsi="Arial"/>
          <w:sz w:val="22"/>
        </w:rPr>
        <w:t xml:space="preserve">        </w:t>
      </w:r>
      <w:r w:rsidRPr="003E083C">
        <w:rPr>
          <w:rFonts w:ascii="Arial" w:hAnsi="Arial"/>
          <w:sz w:val="22"/>
        </w:rPr>
        <w:t>%NDJ</w:t>
      </w:r>
      <w:r w:rsidRPr="003E083C">
        <w:rPr>
          <w:rFonts w:ascii="Arial" w:hAnsi="Arial"/>
          <w:sz w:val="22"/>
          <w:vertAlign w:val="superscript"/>
        </w:rPr>
        <w:t>b</w:t>
      </w:r>
      <w:r>
        <w:rPr>
          <w:rFonts w:ascii="Arial" w:hAnsi="Arial"/>
          <w:sz w:val="22"/>
          <w:vertAlign w:val="superscript"/>
        </w:rPr>
        <w:t xml:space="preserve">       </w:t>
      </w:r>
      <w:r w:rsidRPr="003E083C">
        <w:rPr>
          <w:rFonts w:ascii="Arial" w:hAnsi="Arial"/>
          <w:sz w:val="22"/>
        </w:rPr>
        <w:t>%sis</w:t>
      </w:r>
      <w:r w:rsidRPr="003E083C">
        <w:rPr>
          <w:rFonts w:ascii="Arial" w:hAnsi="Arial"/>
          <w:sz w:val="22"/>
          <w:vertAlign w:val="superscript"/>
        </w:rPr>
        <w:t>c</w:t>
      </w:r>
      <w:r w:rsidRPr="003E083C">
        <w:rPr>
          <w:rFonts w:ascii="Arial" w:hAnsi="Arial"/>
          <w:sz w:val="22"/>
        </w:rPr>
        <w:t xml:space="preserve">  </w:t>
      </w:r>
    </w:p>
    <w:p w:rsidR="00C7359D" w:rsidRPr="003E083C" w:rsidRDefault="00C7359D" w:rsidP="00C7359D">
      <w:pPr>
        <w:tabs>
          <w:tab w:val="left" w:pos="2720"/>
        </w:tabs>
        <w:rPr>
          <w:rFonts w:ascii="Arial" w:hAnsi="Arial"/>
          <w:sz w:val="22"/>
        </w:rPr>
      </w:pPr>
      <w:r w:rsidRPr="003E083C">
        <w:rPr>
          <w:rFonts w:ascii="Arial" w:hAnsi="Arial"/>
          <w:sz w:val="22"/>
        </w:rPr>
        <w:t xml:space="preserve">                Genotype                                                   </w:t>
      </w:r>
    </w:p>
    <w:p w:rsidR="00C7359D" w:rsidRPr="003E083C" w:rsidRDefault="00C7359D" w:rsidP="00C7359D">
      <w:pPr>
        <w:tabs>
          <w:tab w:val="left" w:pos="2720"/>
        </w:tabs>
        <w:rPr>
          <w:rFonts w:ascii="Arial" w:hAnsi="Arial"/>
          <w:sz w:val="22"/>
        </w:rPr>
      </w:pPr>
      <w:r w:rsidRPr="003E083C">
        <w:rPr>
          <w:rFonts w:ascii="Arial" w:hAnsi="Arial"/>
          <w:sz w:val="22"/>
        </w:rPr>
        <w:t xml:space="preserve">                Progeny      </w:t>
      </w:r>
      <w:r>
        <w:rPr>
          <w:rFonts w:ascii="Arial" w:hAnsi="Arial"/>
          <w:sz w:val="22"/>
        </w:rPr>
        <w:t xml:space="preserve">  </w:t>
      </w:r>
      <w:r w:rsidRPr="003E083C">
        <w:rPr>
          <w:rFonts w:ascii="Arial" w:hAnsi="Arial"/>
          <w:sz w:val="22"/>
        </w:rPr>
        <w:t xml:space="preserve"> w B</w:t>
      </w:r>
      <w:proofErr w:type="gramStart"/>
      <w:r w:rsidRPr="003E083C">
        <w:rPr>
          <w:rFonts w:ascii="Arial" w:hAnsi="Arial"/>
          <w:sz w:val="22"/>
          <w:vertAlign w:val="superscript"/>
        </w:rPr>
        <w:t xml:space="preserve">+ </w:t>
      </w:r>
      <w:r w:rsidRPr="003E083C">
        <w:rPr>
          <w:rFonts w:ascii="Arial" w:hAnsi="Arial" w:cs="Arial"/>
          <w:i/>
          <w:iCs/>
          <w:sz w:val="22"/>
          <w:szCs w:val="22"/>
          <w:lang w:eastAsia="zh-CN"/>
        </w:rPr>
        <w:t xml:space="preserve"> </w:t>
      </w:r>
      <w:r w:rsidRPr="003E083C">
        <w:rPr>
          <w:rFonts w:ascii="Arial" w:hAnsi="Arial" w:cs="Arial"/>
          <w:iCs/>
          <w:sz w:val="22"/>
          <w:szCs w:val="22"/>
          <w:lang w:eastAsia="zh-CN"/>
        </w:rPr>
        <w:t>su</w:t>
      </w:r>
      <w:proofErr w:type="gramEnd"/>
      <w:r w:rsidRPr="003E083C">
        <w:rPr>
          <w:rFonts w:ascii="Arial" w:hAnsi="Arial" w:cs="Arial"/>
          <w:iCs/>
          <w:sz w:val="22"/>
          <w:szCs w:val="22"/>
          <w:lang w:eastAsia="zh-CN"/>
        </w:rPr>
        <w:t>-w</w:t>
      </w:r>
      <w:r w:rsidRPr="003E083C">
        <w:rPr>
          <w:rFonts w:ascii="Arial" w:hAnsi="Arial" w:cs="Arial"/>
          <w:iCs/>
          <w:sz w:val="22"/>
          <w:szCs w:val="22"/>
          <w:vertAlign w:val="superscript"/>
          <w:lang w:eastAsia="zh-CN"/>
        </w:rPr>
        <w:t>a</w:t>
      </w:r>
      <w:r w:rsidRPr="003E083C">
        <w:rPr>
          <w:rFonts w:ascii="Arial" w:hAnsi="Arial" w:cs="Arial"/>
          <w:iCs/>
          <w:sz w:val="22"/>
          <w:szCs w:val="22"/>
          <w:lang w:eastAsia="zh-CN"/>
        </w:rPr>
        <w:t xml:space="preserve"> B</w:t>
      </w:r>
      <w:r w:rsidRPr="003E083C">
        <w:rPr>
          <w:rFonts w:ascii="Arial" w:hAnsi="Arial" w:cs="Arial"/>
          <w:iCs/>
          <w:sz w:val="22"/>
          <w:szCs w:val="22"/>
          <w:vertAlign w:val="superscript"/>
          <w:lang w:eastAsia="zh-CN"/>
        </w:rPr>
        <w:t xml:space="preserve">S </w:t>
      </w:r>
      <w:r w:rsidRPr="003E083C">
        <w:rPr>
          <w:rFonts w:ascii="Arial" w:hAnsi="Arial" w:cs="Arial"/>
          <w:i/>
          <w:iCs/>
          <w:sz w:val="22"/>
          <w:szCs w:val="22"/>
          <w:lang w:eastAsia="zh-CN"/>
        </w:rPr>
        <w:t xml:space="preserve"> </w:t>
      </w:r>
      <w:r w:rsidRPr="003E083C">
        <w:rPr>
          <w:rFonts w:ascii="Arial" w:hAnsi="Arial" w:cs="Arial"/>
          <w:iCs/>
          <w:sz w:val="22"/>
          <w:szCs w:val="22"/>
          <w:lang w:eastAsia="zh-CN"/>
        </w:rPr>
        <w:t>w B</w:t>
      </w:r>
      <w:r w:rsidRPr="003E083C">
        <w:rPr>
          <w:rFonts w:ascii="Arial" w:hAnsi="Arial" w:cs="Arial"/>
          <w:iCs/>
          <w:sz w:val="22"/>
          <w:szCs w:val="22"/>
          <w:vertAlign w:val="superscript"/>
          <w:lang w:eastAsia="zh-CN"/>
        </w:rPr>
        <w:t xml:space="preserve">S </w:t>
      </w:r>
      <w:r w:rsidRPr="003E083C">
        <w:rPr>
          <w:rFonts w:ascii="Arial" w:hAnsi="Arial" w:cs="Arial"/>
          <w:iCs/>
          <w:sz w:val="22"/>
          <w:szCs w:val="22"/>
          <w:lang w:eastAsia="zh-CN"/>
        </w:rPr>
        <w:t xml:space="preserve"> w B</w:t>
      </w:r>
      <w:r w:rsidRPr="003E083C">
        <w:rPr>
          <w:rFonts w:ascii="Arial" w:hAnsi="Arial" w:cs="Arial"/>
          <w:iCs/>
          <w:sz w:val="22"/>
          <w:szCs w:val="22"/>
          <w:vertAlign w:val="superscript"/>
          <w:lang w:eastAsia="zh-CN"/>
        </w:rPr>
        <w:t>+</w:t>
      </w:r>
      <w:r w:rsidRPr="003E083C">
        <w:rPr>
          <w:rFonts w:ascii="Arial" w:hAnsi="Arial" w:cs="Arial"/>
          <w:iCs/>
          <w:sz w:val="22"/>
          <w:szCs w:val="22"/>
          <w:lang w:eastAsia="zh-CN"/>
        </w:rPr>
        <w:t xml:space="preserve"> </w:t>
      </w:r>
      <w:r w:rsidRPr="003E083C">
        <w:rPr>
          <w:rFonts w:ascii="Arial" w:hAnsi="Arial" w:cs="Arial"/>
          <w:i/>
          <w:iCs/>
          <w:sz w:val="22"/>
          <w:szCs w:val="22"/>
          <w:lang w:eastAsia="zh-CN"/>
        </w:rPr>
        <w:t xml:space="preserve"> </w:t>
      </w:r>
      <w:r w:rsidRPr="003E083C">
        <w:rPr>
          <w:rFonts w:ascii="Arial" w:hAnsi="Arial" w:cs="Arial"/>
          <w:iCs/>
          <w:sz w:val="22"/>
          <w:szCs w:val="22"/>
          <w:lang w:eastAsia="zh-CN"/>
        </w:rPr>
        <w:t>su-w</w:t>
      </w:r>
      <w:r w:rsidRPr="003E083C">
        <w:rPr>
          <w:rFonts w:ascii="Arial" w:hAnsi="Arial" w:cs="Arial"/>
          <w:iCs/>
          <w:sz w:val="22"/>
          <w:szCs w:val="22"/>
          <w:vertAlign w:val="superscript"/>
          <w:lang w:eastAsia="zh-CN"/>
        </w:rPr>
        <w:t>a</w:t>
      </w:r>
      <w:r w:rsidRPr="003E083C">
        <w:rPr>
          <w:rFonts w:ascii="Arial" w:hAnsi="Arial" w:cs="Arial"/>
          <w:iCs/>
          <w:sz w:val="22"/>
          <w:szCs w:val="22"/>
          <w:lang w:eastAsia="zh-CN"/>
        </w:rPr>
        <w:t xml:space="preserve"> B</w:t>
      </w:r>
      <w:r w:rsidRPr="003E083C">
        <w:rPr>
          <w:rFonts w:ascii="Arial" w:hAnsi="Arial" w:cs="Arial"/>
          <w:iCs/>
          <w:sz w:val="22"/>
          <w:szCs w:val="22"/>
          <w:vertAlign w:val="superscript"/>
          <w:lang w:eastAsia="zh-CN"/>
        </w:rPr>
        <w:t xml:space="preserve">+ </w:t>
      </w:r>
    </w:p>
    <w:p w:rsidR="00C7359D" w:rsidRPr="003E083C" w:rsidRDefault="00C7359D" w:rsidP="00C7359D">
      <w:pPr>
        <w:tabs>
          <w:tab w:val="left" w:pos="2720"/>
        </w:tabs>
        <w:rPr>
          <w:rFonts w:ascii="Arial" w:hAnsi="Arial" w:cs="Arial"/>
          <w:iCs/>
          <w:sz w:val="22"/>
          <w:szCs w:val="22"/>
          <w:lang w:eastAsia="zh-CN"/>
        </w:rPr>
      </w:pPr>
      <w:r w:rsidRPr="003E083C">
        <w:rPr>
          <w:rFonts w:ascii="Arial" w:hAnsi="Arial"/>
          <w:sz w:val="22"/>
        </w:rPr>
        <w:t xml:space="preserve">                Phenotype</w:t>
      </w:r>
      <w:r>
        <w:rPr>
          <w:rFonts w:ascii="Arial" w:hAnsi="Arial"/>
          <w:sz w:val="22"/>
        </w:rPr>
        <w:t xml:space="preserve">      </w:t>
      </w:r>
      <w:r w:rsidRPr="003E083C">
        <w:rPr>
          <w:rFonts w:ascii="Arial" w:hAnsi="Arial" w:cs="Arial"/>
          <w:iCs/>
          <w:sz w:val="22"/>
          <w:szCs w:val="22"/>
          <w:lang w:eastAsia="zh-CN"/>
        </w:rPr>
        <w:t>♂</w:t>
      </w:r>
      <w:r w:rsidRPr="003E083C">
        <w:rPr>
          <w:rFonts w:ascii="Arial" w:hAnsi="Arial"/>
          <w:sz w:val="22"/>
        </w:rPr>
        <w:t xml:space="preserve">    </w:t>
      </w:r>
      <w:r>
        <w:rPr>
          <w:rFonts w:ascii="Arial" w:hAnsi="Arial"/>
          <w:sz w:val="22"/>
        </w:rPr>
        <w:t xml:space="preserve">      </w:t>
      </w:r>
      <w:r w:rsidRPr="003E083C">
        <w:rPr>
          <w:rFonts w:ascii="Arial" w:hAnsi="Arial" w:cs="Arial"/>
          <w:i/>
          <w:iCs/>
          <w:sz w:val="22"/>
          <w:szCs w:val="22"/>
          <w:lang w:eastAsia="zh-CN"/>
        </w:rPr>
        <w:t>♀</w:t>
      </w:r>
      <w:r>
        <w:rPr>
          <w:rFonts w:ascii="Arial" w:hAnsi="Arial" w:cs="Arial"/>
          <w:i/>
          <w:iCs/>
          <w:sz w:val="22"/>
          <w:szCs w:val="22"/>
          <w:lang w:eastAsia="zh-CN"/>
        </w:rPr>
        <w:t xml:space="preserve">           </w:t>
      </w:r>
      <w:r w:rsidRPr="003E083C">
        <w:rPr>
          <w:rFonts w:ascii="Arial" w:hAnsi="Arial" w:cs="Arial"/>
          <w:iCs/>
          <w:sz w:val="22"/>
          <w:szCs w:val="22"/>
          <w:lang w:eastAsia="zh-CN"/>
        </w:rPr>
        <w:t>♂</w:t>
      </w:r>
      <w:r>
        <w:rPr>
          <w:rFonts w:ascii="Arial" w:hAnsi="Arial" w:cs="Arial"/>
          <w:iCs/>
          <w:sz w:val="22"/>
          <w:szCs w:val="22"/>
          <w:lang w:eastAsia="zh-CN"/>
        </w:rPr>
        <w:t xml:space="preserve">      </w:t>
      </w:r>
      <w:r w:rsidRPr="003E083C">
        <w:rPr>
          <w:rFonts w:ascii="Arial" w:hAnsi="Arial" w:cs="Arial"/>
          <w:i/>
          <w:iCs/>
          <w:sz w:val="22"/>
          <w:szCs w:val="22"/>
          <w:lang w:eastAsia="zh-CN"/>
        </w:rPr>
        <w:t>♀</w:t>
      </w:r>
      <w:r>
        <w:rPr>
          <w:rFonts w:ascii="Arial" w:hAnsi="Arial" w:cs="Arial"/>
          <w:i/>
          <w:iCs/>
          <w:sz w:val="22"/>
          <w:szCs w:val="22"/>
          <w:lang w:eastAsia="zh-CN"/>
        </w:rPr>
        <w:t xml:space="preserve">         </w:t>
      </w:r>
      <w:r w:rsidRPr="003E083C">
        <w:rPr>
          <w:rFonts w:ascii="Arial" w:hAnsi="Arial" w:cs="Arial"/>
          <w:iCs/>
          <w:sz w:val="22"/>
          <w:szCs w:val="22"/>
          <w:lang w:eastAsia="zh-CN"/>
        </w:rPr>
        <w:t>♀</w:t>
      </w:r>
    </w:p>
    <w:p w:rsidR="00C7359D" w:rsidRPr="003E083C" w:rsidRDefault="00C7359D" w:rsidP="00C7359D">
      <w:pPr>
        <w:tabs>
          <w:tab w:val="left" w:pos="2720"/>
        </w:tabs>
        <w:rPr>
          <w:rFonts w:ascii="Arial" w:hAnsi="Arial"/>
          <w:sz w:val="22"/>
        </w:rPr>
      </w:pPr>
      <w:r w:rsidRPr="003E083C">
        <w:rPr>
          <w:rFonts w:ascii="Arial" w:hAnsi="Arial"/>
          <w:sz w:val="22"/>
        </w:rPr>
        <w:t xml:space="preserve">Paternal </w:t>
      </w:r>
    </w:p>
    <w:p w:rsidR="00C7359D" w:rsidRPr="003E083C" w:rsidRDefault="00C7359D" w:rsidP="00C7359D">
      <w:pPr>
        <w:tabs>
          <w:tab w:val="left" w:pos="2720"/>
        </w:tabs>
        <w:rPr>
          <w:rFonts w:ascii="Arial" w:hAnsi="Arial"/>
          <w:sz w:val="22"/>
        </w:rPr>
      </w:pPr>
      <w:r w:rsidRPr="003E083C">
        <w:rPr>
          <w:rFonts w:ascii="Arial" w:hAnsi="Arial"/>
          <w:sz w:val="22"/>
        </w:rPr>
        <w:t>Genotype</w:t>
      </w:r>
    </w:p>
    <w:p w:rsidR="00C7359D" w:rsidRPr="00E235E9" w:rsidRDefault="0021072F" w:rsidP="00C7359D">
      <w:pPr>
        <w:tabs>
          <w:tab w:val="left" w:pos="2720"/>
        </w:tabs>
        <w:rPr>
          <w:rFonts w:ascii="Arial" w:hAnsi="Arial"/>
        </w:rPr>
      </w:pPr>
      <w:r>
        <w:rPr>
          <w:rFonts w:ascii="Arial" w:hAnsi="Arial"/>
          <w:noProof/>
        </w:rPr>
        <w:pict>
          <v:line id="_x0000_s1029" style="position:absolute;z-index:251651584;mso-wrap-edited:f" from="0,17.1pt" to="6in,17.1pt" wrapcoords="-37 -2147483648 0 -2147483648 10837 -2147483648 10837 -2147483648 21562 -2147483648 21675 -2147483648 -37 -2147483648" strokeweight=".25pt">
            <v:fill o:detectmouseclick="t"/>
            <v:shadow opacity="22938f" offset="0"/>
            <w10:wrap type="tight"/>
          </v:line>
        </w:pict>
      </w:r>
      <w:r w:rsidR="00C7359D" w:rsidRPr="00E235E9">
        <w:rPr>
          <w:rFonts w:ascii="Arial" w:hAnsi="Arial"/>
        </w:rPr>
        <w:t xml:space="preserve">                                                                                                                        </w:t>
      </w:r>
    </w:p>
    <w:p w:rsidR="00C7359D" w:rsidRPr="00E235E9" w:rsidRDefault="00C7359D" w:rsidP="00C7359D">
      <w:pPr>
        <w:tabs>
          <w:tab w:val="decimal" w:pos="2880"/>
          <w:tab w:val="decimal" w:pos="3600"/>
          <w:tab w:val="decimal" w:pos="4680"/>
          <w:tab w:val="decimal" w:pos="5400"/>
          <w:tab w:val="decimal" w:pos="6300"/>
          <w:tab w:val="decimal" w:pos="7380"/>
        </w:tabs>
        <w:spacing w:line="480" w:lineRule="auto"/>
        <w:rPr>
          <w:rFonts w:ascii="Arial" w:hAnsi="Arial"/>
        </w:rPr>
      </w:pPr>
      <w:proofErr w:type="gramStart"/>
      <w:r>
        <w:rPr>
          <w:rFonts w:ascii="Arial" w:hAnsi="Arial"/>
          <w:i/>
        </w:rPr>
        <w:t>sunn</w:t>
      </w:r>
      <w:r w:rsidRPr="00E235E9">
        <w:rPr>
          <w:rFonts w:ascii="Arial" w:hAnsi="Arial"/>
          <w:i/>
          <w:vertAlign w:val="superscript"/>
        </w:rPr>
        <w:t>Z3</w:t>
      </w:r>
      <w:proofErr w:type="gramEnd"/>
      <w:r w:rsidRPr="00E235E9">
        <w:rPr>
          <w:rFonts w:ascii="Arial" w:hAnsi="Arial"/>
          <w:i/>
          <w:vertAlign w:val="superscript"/>
        </w:rPr>
        <w:t>-5839</w:t>
      </w:r>
      <w:r w:rsidRPr="00E235E9">
        <w:rPr>
          <w:rFonts w:ascii="Arial" w:hAnsi="Arial"/>
        </w:rPr>
        <w:t>/</w:t>
      </w:r>
      <w:r w:rsidRPr="00E235E9">
        <w:rPr>
          <w:rFonts w:ascii="Arial" w:hAnsi="Arial"/>
          <w:i/>
        </w:rPr>
        <w:t>Df</w:t>
      </w:r>
      <w:r>
        <w:rPr>
          <w:rFonts w:ascii="Arial" w:hAnsi="Arial"/>
          <w:i/>
        </w:rPr>
        <w:t xml:space="preserve">             </w:t>
      </w:r>
      <w:r w:rsidRPr="00E235E9">
        <w:rPr>
          <w:rFonts w:ascii="Arial" w:hAnsi="Arial"/>
        </w:rPr>
        <w:t xml:space="preserve">388 </w:t>
      </w:r>
      <w:r w:rsidRPr="00E235E9">
        <w:rPr>
          <w:rFonts w:ascii="Arial" w:hAnsi="Arial"/>
        </w:rPr>
        <w:tab/>
        <w:t xml:space="preserve">   </w:t>
      </w:r>
      <w:r>
        <w:rPr>
          <w:rFonts w:ascii="Arial" w:hAnsi="Arial"/>
        </w:rPr>
        <w:t xml:space="preserve">  234      </w:t>
      </w:r>
      <w:r w:rsidRPr="00E235E9">
        <w:rPr>
          <w:rFonts w:ascii="Arial" w:hAnsi="Arial"/>
        </w:rPr>
        <w:t xml:space="preserve">270 </w:t>
      </w:r>
      <w:r w:rsidRPr="00E235E9">
        <w:rPr>
          <w:rFonts w:ascii="Arial" w:hAnsi="Arial"/>
        </w:rPr>
        <w:tab/>
      </w:r>
      <w:r>
        <w:rPr>
          <w:rFonts w:ascii="Arial" w:hAnsi="Arial"/>
        </w:rPr>
        <w:t xml:space="preserve">  </w:t>
      </w:r>
      <w:r w:rsidRPr="00E235E9">
        <w:rPr>
          <w:rFonts w:ascii="Arial" w:hAnsi="Arial"/>
        </w:rPr>
        <w:t>64</w:t>
      </w:r>
      <w:r w:rsidRPr="00E235E9">
        <w:rPr>
          <w:rFonts w:ascii="Arial" w:hAnsi="Arial"/>
        </w:rPr>
        <w:tab/>
      </w:r>
      <w:r>
        <w:rPr>
          <w:rFonts w:ascii="Arial" w:hAnsi="Arial"/>
        </w:rPr>
        <w:t xml:space="preserve">      265   </w:t>
      </w:r>
      <w:r>
        <w:rPr>
          <w:rFonts w:ascii="Arial" w:hAnsi="Arial"/>
        </w:rPr>
        <w:tab/>
        <w:t xml:space="preserve">  </w:t>
      </w:r>
      <w:r w:rsidRPr="00E235E9">
        <w:rPr>
          <w:rFonts w:ascii="Arial" w:hAnsi="Arial"/>
        </w:rPr>
        <w:t xml:space="preserve">1221    </w:t>
      </w:r>
      <w:r>
        <w:rPr>
          <w:rFonts w:ascii="Arial" w:hAnsi="Arial"/>
        </w:rPr>
        <w:t xml:space="preserve"> </w:t>
      </w:r>
      <w:r w:rsidRPr="00E235E9">
        <w:rPr>
          <w:rFonts w:ascii="Arial" w:hAnsi="Arial"/>
        </w:rPr>
        <w:t xml:space="preserve">  54.3   </w:t>
      </w:r>
      <w:r>
        <w:rPr>
          <w:rFonts w:ascii="Arial" w:hAnsi="Arial"/>
        </w:rPr>
        <w:t xml:space="preserve"> </w:t>
      </w:r>
      <w:r w:rsidRPr="00E235E9">
        <w:rPr>
          <w:rFonts w:ascii="Arial" w:hAnsi="Arial"/>
        </w:rPr>
        <w:t xml:space="preserve">   32.2</w:t>
      </w:r>
    </w:p>
    <w:p w:rsidR="00C7359D" w:rsidRPr="00E235E9" w:rsidRDefault="00C7359D" w:rsidP="00C7359D">
      <w:pPr>
        <w:tabs>
          <w:tab w:val="decimal" w:pos="2880"/>
          <w:tab w:val="decimal" w:pos="3600"/>
          <w:tab w:val="decimal" w:pos="4680"/>
          <w:tab w:val="decimal" w:pos="5400"/>
          <w:tab w:val="decimal" w:pos="6300"/>
          <w:tab w:val="decimal" w:pos="7380"/>
        </w:tabs>
        <w:spacing w:line="480" w:lineRule="auto"/>
        <w:rPr>
          <w:rFonts w:ascii="Arial" w:hAnsi="Arial"/>
        </w:rPr>
      </w:pPr>
      <w:proofErr w:type="gramStart"/>
      <w:r>
        <w:rPr>
          <w:rFonts w:ascii="Arial" w:hAnsi="Arial"/>
          <w:i/>
        </w:rPr>
        <w:t>sunn</w:t>
      </w:r>
      <w:r w:rsidRPr="00E235E9">
        <w:rPr>
          <w:rFonts w:ascii="Arial" w:hAnsi="Arial"/>
          <w:i/>
          <w:vertAlign w:val="superscript"/>
        </w:rPr>
        <w:t>Z3</w:t>
      </w:r>
      <w:proofErr w:type="gramEnd"/>
      <w:r w:rsidRPr="00E235E9">
        <w:rPr>
          <w:rFonts w:ascii="Arial" w:hAnsi="Arial"/>
          <w:i/>
          <w:vertAlign w:val="superscript"/>
        </w:rPr>
        <w:t>-1956</w:t>
      </w:r>
      <w:r w:rsidRPr="00E235E9">
        <w:rPr>
          <w:rFonts w:ascii="Arial" w:hAnsi="Arial"/>
        </w:rPr>
        <w:t>/</w:t>
      </w:r>
      <w:r w:rsidRPr="00E235E9">
        <w:rPr>
          <w:rFonts w:ascii="Arial" w:hAnsi="Arial"/>
          <w:i/>
        </w:rPr>
        <w:t>Df</w:t>
      </w:r>
      <w:r>
        <w:rPr>
          <w:rFonts w:ascii="Arial" w:hAnsi="Arial"/>
        </w:rPr>
        <w:t xml:space="preserve">             </w:t>
      </w:r>
      <w:r w:rsidRPr="00E235E9">
        <w:rPr>
          <w:rFonts w:ascii="Arial" w:hAnsi="Arial"/>
        </w:rPr>
        <w:t>366</w:t>
      </w:r>
      <w:r>
        <w:rPr>
          <w:rFonts w:ascii="Arial" w:hAnsi="Arial"/>
        </w:rPr>
        <w:t xml:space="preserve">      265      </w:t>
      </w:r>
      <w:r w:rsidRPr="00E235E9">
        <w:rPr>
          <w:rFonts w:ascii="Arial" w:hAnsi="Arial"/>
        </w:rPr>
        <w:t xml:space="preserve">223 </w:t>
      </w:r>
      <w:r w:rsidRPr="00E235E9">
        <w:rPr>
          <w:rFonts w:ascii="Arial" w:hAnsi="Arial"/>
        </w:rPr>
        <w:tab/>
        <w:t xml:space="preserve"> </w:t>
      </w:r>
      <w:r>
        <w:rPr>
          <w:rFonts w:ascii="Arial" w:hAnsi="Arial"/>
        </w:rPr>
        <w:t xml:space="preserve"> 56     </w:t>
      </w:r>
      <w:r w:rsidRPr="00E235E9">
        <w:rPr>
          <w:rFonts w:ascii="Arial" w:hAnsi="Arial"/>
        </w:rPr>
        <w:t xml:space="preserve"> </w:t>
      </w:r>
      <w:r w:rsidRPr="00E235E9">
        <w:rPr>
          <w:rFonts w:ascii="Arial" w:hAnsi="Arial"/>
        </w:rPr>
        <w:tab/>
        <w:t xml:space="preserve">279  </w:t>
      </w:r>
      <w:r>
        <w:rPr>
          <w:rFonts w:ascii="Arial" w:hAnsi="Arial"/>
        </w:rPr>
        <w:t xml:space="preserve">  </w:t>
      </w:r>
      <w:r w:rsidRPr="00E235E9">
        <w:rPr>
          <w:rFonts w:ascii="Arial" w:hAnsi="Arial"/>
        </w:rPr>
        <w:t xml:space="preserve"> </w:t>
      </w:r>
      <w:r w:rsidRPr="00E235E9">
        <w:rPr>
          <w:rFonts w:ascii="Arial" w:hAnsi="Arial"/>
        </w:rPr>
        <w:tab/>
        <w:t xml:space="preserve">1189      </w:t>
      </w:r>
      <w:r>
        <w:rPr>
          <w:rFonts w:ascii="Arial" w:hAnsi="Arial"/>
        </w:rPr>
        <w:t xml:space="preserve"> </w:t>
      </w:r>
      <w:r w:rsidRPr="00E235E9">
        <w:rPr>
          <w:rFonts w:ascii="Arial" w:hAnsi="Arial"/>
        </w:rPr>
        <w:t xml:space="preserve">51.6      </w:t>
      </w:r>
      <w:r>
        <w:rPr>
          <w:rFonts w:ascii="Arial" w:hAnsi="Arial"/>
        </w:rPr>
        <w:t xml:space="preserve"> </w:t>
      </w:r>
      <w:r w:rsidRPr="00E235E9">
        <w:rPr>
          <w:rFonts w:ascii="Arial" w:hAnsi="Arial"/>
        </w:rPr>
        <w:t>33.4</w:t>
      </w:r>
    </w:p>
    <w:p w:rsidR="00C7359D" w:rsidRPr="00E235E9" w:rsidRDefault="00C7359D" w:rsidP="00C7359D">
      <w:pPr>
        <w:tabs>
          <w:tab w:val="decimal" w:pos="2880"/>
          <w:tab w:val="decimal" w:pos="3600"/>
          <w:tab w:val="decimal" w:pos="4680"/>
          <w:tab w:val="decimal" w:pos="5400"/>
          <w:tab w:val="decimal" w:pos="6300"/>
          <w:tab w:val="decimal" w:pos="7380"/>
          <w:tab w:val="right" w:pos="8640"/>
        </w:tabs>
        <w:spacing w:line="480" w:lineRule="auto"/>
        <w:rPr>
          <w:rFonts w:ascii="Arial" w:hAnsi="Arial"/>
        </w:rPr>
      </w:pPr>
      <w:proofErr w:type="gramStart"/>
      <w:r>
        <w:rPr>
          <w:rFonts w:ascii="Arial" w:hAnsi="Arial"/>
          <w:i/>
        </w:rPr>
        <w:t>sunn</w:t>
      </w:r>
      <w:r w:rsidRPr="00E235E9">
        <w:rPr>
          <w:rFonts w:ascii="Arial" w:hAnsi="Arial"/>
          <w:i/>
          <w:vertAlign w:val="superscript"/>
        </w:rPr>
        <w:t>Z3</w:t>
      </w:r>
      <w:proofErr w:type="gramEnd"/>
      <w:r w:rsidRPr="00E235E9">
        <w:rPr>
          <w:rFonts w:ascii="Arial" w:hAnsi="Arial"/>
          <w:i/>
          <w:vertAlign w:val="superscript"/>
        </w:rPr>
        <w:t>-4085</w:t>
      </w:r>
      <w:r w:rsidRPr="00E235E9">
        <w:rPr>
          <w:rFonts w:ascii="Arial" w:hAnsi="Arial"/>
        </w:rPr>
        <w:t>/</w:t>
      </w:r>
      <w:r w:rsidRPr="00E235E9">
        <w:rPr>
          <w:rFonts w:ascii="Arial" w:hAnsi="Arial"/>
          <w:i/>
        </w:rPr>
        <w:t>Df</w:t>
      </w:r>
      <w:r>
        <w:rPr>
          <w:rFonts w:ascii="Arial" w:hAnsi="Arial"/>
        </w:rPr>
        <w:t xml:space="preserve">             </w:t>
      </w:r>
      <w:r w:rsidRPr="00E235E9">
        <w:rPr>
          <w:rFonts w:ascii="Arial" w:hAnsi="Arial"/>
        </w:rPr>
        <w:t>256</w:t>
      </w:r>
      <w:r w:rsidRPr="00E235E9">
        <w:rPr>
          <w:rFonts w:ascii="Arial" w:hAnsi="Arial"/>
        </w:rPr>
        <w:tab/>
      </w:r>
      <w:r>
        <w:rPr>
          <w:rFonts w:ascii="Arial" w:hAnsi="Arial"/>
        </w:rPr>
        <w:t xml:space="preserve">      188      </w:t>
      </w:r>
      <w:r w:rsidRPr="00E235E9">
        <w:rPr>
          <w:rFonts w:ascii="Arial" w:hAnsi="Arial"/>
        </w:rPr>
        <w:t xml:space="preserve">138 </w:t>
      </w:r>
      <w:r w:rsidRPr="00E235E9">
        <w:rPr>
          <w:rFonts w:ascii="Arial" w:hAnsi="Arial"/>
        </w:rPr>
        <w:tab/>
      </w:r>
      <w:r>
        <w:rPr>
          <w:rFonts w:ascii="Arial" w:hAnsi="Arial"/>
        </w:rPr>
        <w:t xml:space="preserve">  50      </w:t>
      </w:r>
      <w:r w:rsidRPr="00E235E9">
        <w:rPr>
          <w:rFonts w:ascii="Arial" w:hAnsi="Arial"/>
        </w:rPr>
        <w:t xml:space="preserve">264   </w:t>
      </w:r>
      <w:r w:rsidRPr="00E235E9">
        <w:rPr>
          <w:rFonts w:ascii="Arial" w:hAnsi="Arial"/>
        </w:rPr>
        <w:tab/>
      </w:r>
      <w:r>
        <w:rPr>
          <w:rFonts w:ascii="Arial" w:hAnsi="Arial"/>
        </w:rPr>
        <w:t xml:space="preserve">    </w:t>
      </w:r>
      <w:r w:rsidRPr="00E235E9">
        <w:rPr>
          <w:rFonts w:ascii="Arial" w:hAnsi="Arial"/>
        </w:rPr>
        <w:t xml:space="preserve">896     </w:t>
      </w:r>
      <w:r>
        <w:rPr>
          <w:rFonts w:ascii="Arial" w:hAnsi="Arial"/>
        </w:rPr>
        <w:t xml:space="preserve"> </w:t>
      </w:r>
      <w:r w:rsidRPr="00E235E9">
        <w:rPr>
          <w:rFonts w:ascii="Arial" w:hAnsi="Arial"/>
        </w:rPr>
        <w:t xml:space="preserve"> 56.0    </w:t>
      </w:r>
      <w:r>
        <w:rPr>
          <w:rFonts w:ascii="Arial" w:hAnsi="Arial"/>
        </w:rPr>
        <w:t xml:space="preserve"> </w:t>
      </w:r>
      <w:r w:rsidRPr="00E235E9">
        <w:rPr>
          <w:rFonts w:ascii="Arial" w:hAnsi="Arial"/>
        </w:rPr>
        <w:t xml:space="preserve">  42.0</w:t>
      </w:r>
    </w:p>
    <w:p w:rsidR="00C7359D" w:rsidRPr="00E235E9" w:rsidRDefault="00C7359D" w:rsidP="00C7359D">
      <w:pPr>
        <w:tabs>
          <w:tab w:val="decimal" w:pos="2880"/>
          <w:tab w:val="decimal" w:pos="3600"/>
          <w:tab w:val="decimal" w:pos="4680"/>
          <w:tab w:val="decimal" w:pos="5400"/>
          <w:tab w:val="decimal" w:pos="6300"/>
          <w:tab w:val="decimal" w:pos="7380"/>
          <w:tab w:val="right" w:pos="8640"/>
        </w:tabs>
        <w:spacing w:line="480" w:lineRule="auto"/>
        <w:rPr>
          <w:rFonts w:ascii="Arial" w:hAnsi="Arial"/>
        </w:rPr>
      </w:pPr>
      <w:r w:rsidRPr="00E235E9">
        <w:rPr>
          <w:rFonts w:ascii="Arial" w:hAnsi="Arial"/>
        </w:rPr>
        <w:t xml:space="preserve">Total </w:t>
      </w:r>
      <w:r>
        <w:rPr>
          <w:rFonts w:ascii="Arial" w:hAnsi="Arial"/>
          <w:i/>
        </w:rPr>
        <w:t>sunn</w:t>
      </w:r>
      <w:r w:rsidRPr="00E235E9">
        <w:rPr>
          <w:rFonts w:ascii="Arial" w:hAnsi="Arial"/>
        </w:rPr>
        <w:t xml:space="preserve">            </w:t>
      </w:r>
      <w:r>
        <w:rPr>
          <w:rFonts w:ascii="Arial" w:hAnsi="Arial"/>
        </w:rPr>
        <w:t xml:space="preserve">    </w:t>
      </w:r>
      <w:r>
        <w:rPr>
          <w:rFonts w:ascii="Arial" w:hAnsi="Arial"/>
          <w:b/>
        </w:rPr>
        <w:t xml:space="preserve">1010      </w:t>
      </w:r>
      <w:r w:rsidRPr="00E235E9">
        <w:rPr>
          <w:rFonts w:ascii="Arial" w:hAnsi="Arial"/>
          <w:b/>
        </w:rPr>
        <w:t>687</w:t>
      </w:r>
      <w:r>
        <w:rPr>
          <w:rFonts w:ascii="Arial" w:hAnsi="Arial"/>
        </w:rPr>
        <w:t xml:space="preserve">      </w:t>
      </w:r>
      <w:r w:rsidRPr="00E235E9">
        <w:rPr>
          <w:rFonts w:ascii="Arial" w:hAnsi="Arial"/>
          <w:b/>
        </w:rPr>
        <w:t>631</w:t>
      </w:r>
      <w:r w:rsidRPr="00E235E9">
        <w:rPr>
          <w:rFonts w:ascii="Arial" w:hAnsi="Arial"/>
          <w:b/>
        </w:rPr>
        <w:tab/>
      </w:r>
      <w:r>
        <w:rPr>
          <w:rFonts w:ascii="Arial" w:hAnsi="Arial"/>
          <w:b/>
        </w:rPr>
        <w:t xml:space="preserve"> </w:t>
      </w:r>
      <w:r w:rsidRPr="00E235E9">
        <w:rPr>
          <w:rFonts w:ascii="Arial" w:hAnsi="Arial"/>
          <w:b/>
        </w:rPr>
        <w:t>170</w:t>
      </w:r>
      <w:r w:rsidRPr="00E235E9">
        <w:rPr>
          <w:rFonts w:ascii="Arial" w:hAnsi="Arial"/>
        </w:rPr>
        <w:t xml:space="preserve">  </w:t>
      </w:r>
      <w:r>
        <w:rPr>
          <w:rFonts w:ascii="Arial" w:hAnsi="Arial"/>
        </w:rPr>
        <w:t xml:space="preserve">   </w:t>
      </w:r>
      <w:r w:rsidRPr="00E235E9">
        <w:rPr>
          <w:rFonts w:ascii="Arial" w:hAnsi="Arial"/>
        </w:rPr>
        <w:tab/>
      </w:r>
      <w:r>
        <w:rPr>
          <w:rFonts w:ascii="Arial" w:hAnsi="Arial"/>
          <w:b/>
        </w:rPr>
        <w:t xml:space="preserve">808      </w:t>
      </w:r>
      <w:r w:rsidRPr="00E235E9">
        <w:rPr>
          <w:rFonts w:ascii="Arial" w:hAnsi="Arial"/>
          <w:b/>
        </w:rPr>
        <w:t xml:space="preserve">3306      53.8      </w:t>
      </w:r>
      <w:r>
        <w:rPr>
          <w:rFonts w:ascii="Arial" w:hAnsi="Arial"/>
          <w:b/>
        </w:rPr>
        <w:t xml:space="preserve">  </w:t>
      </w:r>
      <w:r w:rsidRPr="00E235E9">
        <w:rPr>
          <w:rFonts w:ascii="Arial" w:hAnsi="Arial"/>
          <w:b/>
        </w:rPr>
        <w:t>35.0</w:t>
      </w:r>
    </w:p>
    <w:p w:rsidR="00C7359D" w:rsidRPr="00E235E9" w:rsidRDefault="00C7359D" w:rsidP="00C7359D">
      <w:pPr>
        <w:tabs>
          <w:tab w:val="right" w:pos="8640"/>
        </w:tabs>
        <w:spacing w:line="480" w:lineRule="auto"/>
        <w:rPr>
          <w:rFonts w:ascii="Arial" w:hAnsi="Arial"/>
        </w:rPr>
      </w:pPr>
      <w:r>
        <w:rPr>
          <w:rFonts w:ascii="Arial" w:hAnsi="Arial"/>
        </w:rPr>
        <w:t>Gamete Freq. (%</w:t>
      </w:r>
      <w:proofErr w:type="gramStart"/>
      <w:r>
        <w:rPr>
          <w:rFonts w:ascii="Arial" w:hAnsi="Arial"/>
        </w:rPr>
        <w:t xml:space="preserve">)     </w:t>
      </w:r>
      <w:r>
        <w:rPr>
          <w:rFonts w:ascii="Arial" w:hAnsi="Arial"/>
          <w:b/>
        </w:rPr>
        <w:t>30.6</w:t>
      </w:r>
      <w:proofErr w:type="gramEnd"/>
      <w:r>
        <w:rPr>
          <w:rFonts w:ascii="Arial" w:hAnsi="Arial"/>
          <w:b/>
        </w:rPr>
        <w:t xml:space="preserve">     20.8</w:t>
      </w:r>
      <w:r w:rsidRPr="00E235E9">
        <w:rPr>
          <w:rFonts w:ascii="Arial" w:hAnsi="Arial"/>
          <w:b/>
        </w:rPr>
        <w:t xml:space="preserve"> </w:t>
      </w:r>
      <w:r>
        <w:rPr>
          <w:rFonts w:ascii="Arial" w:hAnsi="Arial"/>
          <w:b/>
        </w:rPr>
        <w:t xml:space="preserve">    19.1 </w:t>
      </w:r>
      <w:r w:rsidRPr="00E235E9">
        <w:rPr>
          <w:rFonts w:ascii="Arial" w:hAnsi="Arial"/>
          <w:b/>
        </w:rPr>
        <w:t xml:space="preserve"> 5.1</w:t>
      </w:r>
      <w:r>
        <w:rPr>
          <w:rFonts w:ascii="Arial" w:hAnsi="Arial"/>
        </w:rPr>
        <w:t xml:space="preserve">    </w:t>
      </w:r>
      <w:r w:rsidRPr="00E235E9">
        <w:rPr>
          <w:rFonts w:ascii="Arial" w:hAnsi="Arial"/>
          <w:b/>
        </w:rPr>
        <w:t>24.4</w:t>
      </w:r>
      <w:r>
        <w:rPr>
          <w:rFonts w:ascii="Arial" w:hAnsi="Arial"/>
        </w:rPr>
        <w:t xml:space="preserve">       </w:t>
      </w:r>
      <w:r w:rsidRPr="00E235E9">
        <w:rPr>
          <w:rFonts w:ascii="Arial" w:hAnsi="Arial"/>
        </w:rPr>
        <w:t xml:space="preserve">  -            -           </w:t>
      </w:r>
      <w:r>
        <w:rPr>
          <w:rFonts w:ascii="Arial" w:hAnsi="Arial"/>
        </w:rPr>
        <w:t xml:space="preserve">  </w:t>
      </w:r>
      <w:r w:rsidRPr="00E235E9">
        <w:rPr>
          <w:rFonts w:ascii="Arial" w:hAnsi="Arial"/>
        </w:rPr>
        <w:t xml:space="preserve"> -</w:t>
      </w:r>
    </w:p>
    <w:p w:rsidR="00C7359D" w:rsidRPr="00E235E9" w:rsidRDefault="00C7359D" w:rsidP="00C7359D">
      <w:pPr>
        <w:tabs>
          <w:tab w:val="decimal" w:pos="2880"/>
          <w:tab w:val="decimal" w:pos="3600"/>
          <w:tab w:val="decimal" w:pos="4680"/>
          <w:tab w:val="left" w:pos="5333"/>
          <w:tab w:val="decimal" w:pos="6300"/>
          <w:tab w:val="decimal" w:pos="7380"/>
          <w:tab w:val="right" w:pos="8640"/>
        </w:tabs>
        <w:spacing w:line="480" w:lineRule="auto"/>
        <w:rPr>
          <w:rFonts w:ascii="Arial" w:hAnsi="Arial"/>
        </w:rPr>
      </w:pPr>
      <w:r w:rsidRPr="00E235E9">
        <w:rPr>
          <w:rFonts w:ascii="Arial" w:hAnsi="Arial"/>
          <w:i/>
        </w:rPr>
        <w:t>Df</w:t>
      </w:r>
      <w:r w:rsidRPr="00E235E9">
        <w:rPr>
          <w:rFonts w:ascii="Arial" w:hAnsi="Arial"/>
        </w:rPr>
        <w:t>/+</w:t>
      </w:r>
      <w:r>
        <w:rPr>
          <w:rFonts w:ascii="Arial" w:hAnsi="Arial"/>
        </w:rPr>
        <w:t xml:space="preserve"> (WT</w:t>
      </w:r>
      <w:proofErr w:type="gramStart"/>
      <w:r>
        <w:rPr>
          <w:rFonts w:ascii="Arial" w:hAnsi="Arial"/>
        </w:rPr>
        <w:t>)                  730</w:t>
      </w:r>
      <w:proofErr w:type="gramEnd"/>
      <w:r>
        <w:rPr>
          <w:rFonts w:ascii="Arial" w:hAnsi="Arial"/>
        </w:rPr>
        <w:t xml:space="preserve">       489          0     1         1      1221    </w:t>
      </w:r>
      <w:r w:rsidRPr="00E235E9">
        <w:rPr>
          <w:rFonts w:ascii="Arial" w:hAnsi="Arial"/>
        </w:rPr>
        <w:t xml:space="preserve">   0.3        </w:t>
      </w:r>
      <w:r>
        <w:rPr>
          <w:rFonts w:ascii="Arial" w:hAnsi="Arial"/>
        </w:rPr>
        <w:t xml:space="preserve"> </w:t>
      </w:r>
      <w:r w:rsidRPr="00E235E9">
        <w:rPr>
          <w:rFonts w:ascii="Arial" w:hAnsi="Arial"/>
        </w:rPr>
        <w:t xml:space="preserve"> 1                </w:t>
      </w:r>
    </w:p>
    <w:p w:rsidR="00C7359D" w:rsidRPr="00E235E9" w:rsidRDefault="00C7359D" w:rsidP="00C7359D">
      <w:pPr>
        <w:tabs>
          <w:tab w:val="left" w:pos="2747"/>
          <w:tab w:val="left" w:pos="4507"/>
          <w:tab w:val="left" w:pos="5333"/>
          <w:tab w:val="right" w:pos="8640"/>
        </w:tabs>
        <w:rPr>
          <w:rFonts w:ascii="Arial" w:hAnsi="Arial"/>
        </w:rPr>
      </w:pPr>
    </w:p>
    <w:p w:rsidR="00C7359D" w:rsidRPr="00E235E9" w:rsidRDefault="0021072F" w:rsidP="00C7359D">
      <w:pPr>
        <w:tabs>
          <w:tab w:val="left" w:pos="2747"/>
          <w:tab w:val="left" w:pos="4507"/>
          <w:tab w:val="left" w:pos="5333"/>
          <w:tab w:val="right" w:pos="8640"/>
        </w:tabs>
        <w:rPr>
          <w:rFonts w:ascii="Arial" w:hAnsi="Arial"/>
        </w:rPr>
      </w:pPr>
      <w:r>
        <w:rPr>
          <w:rFonts w:ascii="Arial" w:hAnsi="Arial"/>
          <w:noProof/>
        </w:rPr>
        <w:pict>
          <v:line id="_x0000_s1031" style="position:absolute;z-index:251652608;mso-wrap-edited:f" from="0,2.9pt" to="6in,2.9pt" wrapcoords="-37 -2147483648 0 -2147483648 10837 -2147483648 10837 -2147483648 21562 -2147483648 21675 -2147483648 -37 -2147483648" strokeweight=".5pt">
            <v:fill o:detectmouseclick="t"/>
            <v:shadow opacity="22938f" offset="0"/>
            <w10:wrap type="tight"/>
          </v:line>
        </w:pict>
      </w:r>
    </w:p>
    <w:p w:rsidR="00C7359D" w:rsidRPr="00E235E9" w:rsidRDefault="00C7359D" w:rsidP="00C7359D">
      <w:pPr>
        <w:spacing w:line="480" w:lineRule="auto"/>
        <w:rPr>
          <w:rFonts w:ascii="Arial" w:hAnsi="Arial"/>
        </w:rPr>
      </w:pPr>
      <w:proofErr w:type="gramStart"/>
      <w:r w:rsidRPr="00E235E9">
        <w:rPr>
          <w:rFonts w:ascii="Arial" w:hAnsi="Arial"/>
          <w:i/>
        </w:rPr>
        <w:t>w</w:t>
      </w:r>
      <w:proofErr w:type="gramEnd"/>
      <w:r w:rsidRPr="00E235E9">
        <w:rPr>
          <w:rFonts w:ascii="Arial" w:hAnsi="Arial"/>
          <w:i/>
        </w:rPr>
        <w:t>/B</w:t>
      </w:r>
      <w:r w:rsidRPr="00E235E9">
        <w:rPr>
          <w:rFonts w:ascii="Arial" w:hAnsi="Arial"/>
          <w:i/>
          <w:vertAlign w:val="superscript"/>
        </w:rPr>
        <w:t>S</w:t>
      </w:r>
      <w:r w:rsidRPr="00E235E9">
        <w:rPr>
          <w:rFonts w:ascii="Arial" w:hAnsi="Arial"/>
          <w:i/>
        </w:rPr>
        <w:t>Yy</w:t>
      </w:r>
      <w:r w:rsidRPr="00E235E9">
        <w:rPr>
          <w:rFonts w:ascii="Arial" w:hAnsi="Arial"/>
          <w:i/>
          <w:vertAlign w:val="superscript"/>
        </w:rPr>
        <w:t>+</w:t>
      </w:r>
      <w:r w:rsidRPr="00E235E9">
        <w:rPr>
          <w:rFonts w:ascii="Arial" w:hAnsi="Arial"/>
        </w:rPr>
        <w:t xml:space="preserve"> males with the indicated third chromosome genotype for </w:t>
      </w:r>
      <w:r>
        <w:rPr>
          <w:rFonts w:ascii="Arial" w:hAnsi="Arial"/>
          <w:i/>
        </w:rPr>
        <w:t>sunn</w:t>
      </w:r>
      <w:r w:rsidRPr="00E235E9">
        <w:rPr>
          <w:rFonts w:ascii="Arial" w:hAnsi="Arial"/>
        </w:rPr>
        <w:t xml:space="preserve"> were each crossed to 2 </w:t>
      </w:r>
      <w:r w:rsidRPr="00E235E9">
        <w:rPr>
          <w:rFonts w:ascii="Arial" w:hAnsi="Arial"/>
          <w:i/>
        </w:rPr>
        <w:t>C(1)RM</w:t>
      </w:r>
      <w:r w:rsidRPr="00E235E9">
        <w:rPr>
          <w:rFonts w:ascii="Arial" w:hAnsi="Arial"/>
        </w:rPr>
        <w:t xml:space="preserve">, </w:t>
      </w:r>
      <w:r w:rsidRPr="00E235E9">
        <w:rPr>
          <w:rFonts w:ascii="Arial" w:hAnsi="Arial"/>
          <w:i/>
        </w:rPr>
        <w:t>y</w:t>
      </w:r>
      <w:r w:rsidRPr="00E235E9">
        <w:rPr>
          <w:rFonts w:ascii="Arial" w:hAnsi="Arial"/>
          <w:i/>
          <w:vertAlign w:val="superscript"/>
        </w:rPr>
        <w:t>2</w:t>
      </w:r>
      <w:r w:rsidRPr="00E235E9">
        <w:rPr>
          <w:rFonts w:ascii="Arial" w:hAnsi="Arial"/>
          <w:i/>
        </w:rPr>
        <w:t xml:space="preserve"> su (w</w:t>
      </w:r>
      <w:r w:rsidRPr="00E235E9">
        <w:rPr>
          <w:rFonts w:ascii="Arial" w:hAnsi="Arial"/>
          <w:i/>
          <w:vertAlign w:val="superscript"/>
        </w:rPr>
        <w:t>a</w:t>
      </w:r>
      <w:r w:rsidRPr="00E235E9">
        <w:rPr>
          <w:rFonts w:ascii="Arial" w:hAnsi="Arial"/>
          <w:i/>
        </w:rPr>
        <w:t>) w</w:t>
      </w:r>
      <w:r w:rsidRPr="00E235E9">
        <w:rPr>
          <w:rFonts w:ascii="Arial" w:hAnsi="Arial"/>
          <w:i/>
          <w:vertAlign w:val="superscript"/>
        </w:rPr>
        <w:t>a</w:t>
      </w:r>
      <w:r w:rsidRPr="00E235E9">
        <w:rPr>
          <w:rFonts w:ascii="Arial" w:hAnsi="Arial"/>
        </w:rPr>
        <w:t xml:space="preserve"> /</w:t>
      </w:r>
      <w:r w:rsidRPr="00E235E9">
        <w:rPr>
          <w:rFonts w:ascii="Arial" w:hAnsi="Arial"/>
          <w:i/>
        </w:rPr>
        <w:t>O</w:t>
      </w:r>
      <w:r w:rsidRPr="00E235E9">
        <w:rPr>
          <w:rFonts w:ascii="Arial" w:hAnsi="Arial"/>
        </w:rPr>
        <w:t xml:space="preserve"> females.  These females produce only diplo-X and nullo-X eggs and permit recovery of viable progeny derived exclusively from sister chromatid NDJ sperm (XX), XY homolog NDJ sperm and nullo-XY (O) sperm (which result from both types of NDJ).  The diplo-X eggs yield viable progeny when fertilized by Y or nullo-XY (O) sperm.  These progeny exhibit a suppressed white-apricot (light brown) eye color (su-w</w:t>
      </w:r>
      <w:r w:rsidRPr="00E235E9">
        <w:rPr>
          <w:rFonts w:ascii="Arial" w:hAnsi="Arial"/>
          <w:vertAlign w:val="superscript"/>
        </w:rPr>
        <w:t>a</w:t>
      </w:r>
      <w:r w:rsidRPr="00E235E9">
        <w:rPr>
          <w:rFonts w:ascii="Arial" w:hAnsi="Arial"/>
        </w:rPr>
        <w:t xml:space="preserve">) caused by the </w:t>
      </w:r>
      <w:r w:rsidRPr="00E235E9">
        <w:rPr>
          <w:rFonts w:ascii="Arial" w:hAnsi="Arial"/>
          <w:i/>
        </w:rPr>
        <w:t>su (w</w:t>
      </w:r>
      <w:r w:rsidRPr="00E235E9">
        <w:rPr>
          <w:rFonts w:ascii="Arial" w:hAnsi="Arial"/>
          <w:i/>
          <w:vertAlign w:val="superscript"/>
        </w:rPr>
        <w:t>a</w:t>
      </w:r>
      <w:r w:rsidRPr="00E235E9">
        <w:rPr>
          <w:rFonts w:ascii="Arial" w:hAnsi="Arial"/>
        </w:rPr>
        <w:t xml:space="preserve">) and </w:t>
      </w:r>
      <w:r w:rsidRPr="00E235E9">
        <w:rPr>
          <w:rFonts w:ascii="Arial" w:hAnsi="Arial"/>
          <w:i/>
        </w:rPr>
        <w:t>w</w:t>
      </w:r>
      <w:r w:rsidRPr="00E235E9">
        <w:rPr>
          <w:rFonts w:ascii="Arial" w:hAnsi="Arial"/>
          <w:i/>
          <w:vertAlign w:val="superscript"/>
        </w:rPr>
        <w:t>a</w:t>
      </w:r>
      <w:r w:rsidRPr="00E235E9">
        <w:rPr>
          <w:rFonts w:ascii="Arial" w:hAnsi="Arial"/>
          <w:i/>
        </w:rPr>
        <w:t xml:space="preserve"> </w:t>
      </w:r>
      <w:r w:rsidRPr="00E235E9">
        <w:rPr>
          <w:rFonts w:ascii="Arial" w:hAnsi="Arial"/>
        </w:rPr>
        <w:t xml:space="preserve">alleles on </w:t>
      </w:r>
      <w:proofErr w:type="gramStart"/>
      <w:r w:rsidRPr="00E235E9">
        <w:rPr>
          <w:rFonts w:ascii="Arial" w:hAnsi="Arial"/>
          <w:i/>
        </w:rPr>
        <w:t>C(</w:t>
      </w:r>
      <w:proofErr w:type="gramEnd"/>
      <w:r w:rsidRPr="00E235E9">
        <w:rPr>
          <w:rFonts w:ascii="Arial" w:hAnsi="Arial"/>
          <w:i/>
        </w:rPr>
        <w:t>1)RM</w:t>
      </w:r>
      <w:r w:rsidRPr="00E235E9">
        <w:rPr>
          <w:rFonts w:ascii="Arial" w:hAnsi="Arial"/>
        </w:rPr>
        <w:t xml:space="preserve">.   The nullo-X eggs yield viable progeny when fertilized by X, XY, XX or XXY sperm.  These progeny all have white eyes because of the null </w:t>
      </w:r>
      <w:r w:rsidRPr="00E235E9">
        <w:rPr>
          <w:rFonts w:ascii="Arial" w:hAnsi="Arial"/>
          <w:i/>
        </w:rPr>
        <w:t>w</w:t>
      </w:r>
      <w:r w:rsidRPr="00E235E9">
        <w:rPr>
          <w:rFonts w:ascii="Arial" w:hAnsi="Arial"/>
        </w:rPr>
        <w:t xml:space="preserve"> allele carried on the paternal X chromosome.  Progeny were classified by sperm genotype as described above in column labels.  </w:t>
      </w:r>
      <w:proofErr w:type="gramStart"/>
      <w:r w:rsidRPr="00E235E9">
        <w:rPr>
          <w:rFonts w:ascii="Arial" w:hAnsi="Arial"/>
          <w:vertAlign w:val="superscript"/>
        </w:rPr>
        <w:t>a</w:t>
      </w:r>
      <w:r w:rsidRPr="00E235E9">
        <w:rPr>
          <w:rFonts w:ascii="Arial" w:hAnsi="Arial"/>
        </w:rPr>
        <w:t>total</w:t>
      </w:r>
      <w:proofErr w:type="gramEnd"/>
      <w:r w:rsidRPr="00E235E9">
        <w:rPr>
          <w:rFonts w:ascii="Arial" w:hAnsi="Arial"/>
        </w:rPr>
        <w:t xml:space="preserve"> number of progeny scored. </w:t>
      </w:r>
      <w:proofErr w:type="gramStart"/>
      <w:r w:rsidRPr="00E235E9">
        <w:rPr>
          <w:rFonts w:ascii="Arial" w:hAnsi="Arial"/>
          <w:vertAlign w:val="superscript"/>
        </w:rPr>
        <w:t>b</w:t>
      </w:r>
      <w:proofErr w:type="gramEnd"/>
      <w:r w:rsidRPr="00E235E9">
        <w:rPr>
          <w:rFonts w:ascii="Arial" w:hAnsi="Arial"/>
        </w:rPr>
        <w:t xml:space="preserve">% NDJ = 100 x ((2 x XX) + XY + O)/ n. </w:t>
      </w:r>
      <w:r w:rsidRPr="00E235E9">
        <w:rPr>
          <w:rFonts w:ascii="Arial" w:hAnsi="Arial"/>
          <w:vertAlign w:val="superscript"/>
        </w:rPr>
        <w:t>c</w:t>
      </w:r>
      <w:r w:rsidRPr="00E235E9">
        <w:rPr>
          <w:rFonts w:ascii="Arial" w:hAnsi="Arial"/>
        </w:rPr>
        <w:t xml:space="preserve">% sister chromatid NDJ = 100 x (2 x XX)/ ((2 x XX) + XY). </w:t>
      </w:r>
    </w:p>
    <w:p w:rsidR="00C7359D" w:rsidRPr="00E235E9" w:rsidRDefault="00C7359D" w:rsidP="00C7359D">
      <w:pPr>
        <w:spacing w:line="480" w:lineRule="auto"/>
        <w:rPr>
          <w:rFonts w:ascii="Arial" w:hAnsi="Arial"/>
        </w:rPr>
      </w:pPr>
      <w:r w:rsidRPr="00E235E9">
        <w:rPr>
          <w:rFonts w:ascii="Arial" w:hAnsi="Arial"/>
        </w:rPr>
        <w:t xml:space="preserve">Notes: 1) Progeny with one or two copies of </w:t>
      </w:r>
      <w:r w:rsidRPr="00E235E9">
        <w:rPr>
          <w:rFonts w:ascii="Arial" w:hAnsi="Arial"/>
          <w:i/>
        </w:rPr>
        <w:t>B</w:t>
      </w:r>
      <w:r w:rsidRPr="00E235E9">
        <w:rPr>
          <w:rFonts w:ascii="Arial" w:hAnsi="Arial"/>
          <w:i/>
          <w:vertAlign w:val="superscript"/>
        </w:rPr>
        <w:t>S</w:t>
      </w:r>
      <w:r w:rsidRPr="00E235E9">
        <w:rPr>
          <w:rFonts w:ascii="Arial" w:hAnsi="Arial"/>
          <w:i/>
        </w:rPr>
        <w:t>Yy</w:t>
      </w:r>
      <w:r w:rsidRPr="00E235E9">
        <w:rPr>
          <w:rFonts w:ascii="Arial" w:hAnsi="Arial"/>
          <w:i/>
          <w:vertAlign w:val="superscript"/>
        </w:rPr>
        <w:t>+</w:t>
      </w:r>
      <w:r w:rsidRPr="00E235E9">
        <w:rPr>
          <w:rFonts w:ascii="Arial" w:hAnsi="Arial"/>
          <w:i/>
        </w:rPr>
        <w:t xml:space="preserve"> </w:t>
      </w:r>
      <w:r w:rsidRPr="00E235E9">
        <w:rPr>
          <w:rFonts w:ascii="Arial" w:hAnsi="Arial"/>
        </w:rPr>
        <w:t xml:space="preserve">cannot be discriminated, so some progeny scored as derived from Y or XY sperm could have been YY or XYY. 2) In the %NDJ and %sis formulae, the XX sperm-derived progeny are doubled to account for the YY-sperm derived progeny which cannot be discriminated from regular Y sperm-derived progeny and are poorly viable.  3) Two, seven and two progeny derived from XXY non-disjunctional sperm were recovered from </w:t>
      </w:r>
      <w:r>
        <w:rPr>
          <w:rFonts w:ascii="Arial" w:hAnsi="Arial"/>
          <w:i/>
        </w:rPr>
        <w:t>sunn</w:t>
      </w:r>
      <w:r w:rsidRPr="00E235E9">
        <w:rPr>
          <w:rFonts w:ascii="Arial" w:hAnsi="Arial"/>
          <w:i/>
          <w:vertAlign w:val="superscript"/>
        </w:rPr>
        <w:t>Z3-5839</w:t>
      </w:r>
      <w:r w:rsidRPr="00E235E9">
        <w:rPr>
          <w:rFonts w:ascii="Arial" w:hAnsi="Arial"/>
        </w:rPr>
        <w:t>/</w:t>
      </w:r>
      <w:r w:rsidRPr="00E235E9">
        <w:rPr>
          <w:rFonts w:ascii="Arial" w:hAnsi="Arial"/>
          <w:i/>
        </w:rPr>
        <w:t>Df</w:t>
      </w:r>
      <w:r w:rsidRPr="00E235E9">
        <w:rPr>
          <w:rFonts w:ascii="Arial" w:hAnsi="Arial"/>
        </w:rPr>
        <w:t xml:space="preserve">, </w:t>
      </w:r>
      <w:r>
        <w:rPr>
          <w:rFonts w:ascii="Arial" w:hAnsi="Arial"/>
          <w:i/>
        </w:rPr>
        <w:t>sunn</w:t>
      </w:r>
      <w:r w:rsidRPr="00E235E9">
        <w:rPr>
          <w:rFonts w:ascii="Arial" w:hAnsi="Arial"/>
          <w:i/>
          <w:vertAlign w:val="superscript"/>
        </w:rPr>
        <w:t>Z3-1956</w:t>
      </w:r>
      <w:r w:rsidRPr="00E235E9">
        <w:rPr>
          <w:rFonts w:ascii="Arial" w:hAnsi="Arial"/>
        </w:rPr>
        <w:t>/</w:t>
      </w:r>
      <w:proofErr w:type="gramStart"/>
      <w:r w:rsidRPr="00E235E9">
        <w:rPr>
          <w:rFonts w:ascii="Arial" w:hAnsi="Arial"/>
          <w:i/>
        </w:rPr>
        <w:t>Df</w:t>
      </w:r>
      <w:r w:rsidRPr="00E235E9">
        <w:rPr>
          <w:rFonts w:ascii="Arial" w:hAnsi="Arial"/>
        </w:rPr>
        <w:t xml:space="preserve">  and</w:t>
      </w:r>
      <w:proofErr w:type="gramEnd"/>
      <w:r w:rsidRPr="00E235E9">
        <w:rPr>
          <w:rFonts w:ascii="Arial" w:hAnsi="Arial"/>
        </w:rPr>
        <w:t xml:space="preserve"> </w:t>
      </w:r>
      <w:r>
        <w:rPr>
          <w:rFonts w:ascii="Arial" w:hAnsi="Arial"/>
          <w:i/>
        </w:rPr>
        <w:t>sunn</w:t>
      </w:r>
      <w:r w:rsidRPr="00E235E9">
        <w:rPr>
          <w:rFonts w:ascii="Arial" w:hAnsi="Arial"/>
          <w:i/>
          <w:vertAlign w:val="superscript"/>
        </w:rPr>
        <w:t>Z3-4085</w:t>
      </w:r>
      <w:r w:rsidRPr="00E235E9">
        <w:rPr>
          <w:rFonts w:ascii="Arial" w:hAnsi="Arial"/>
        </w:rPr>
        <w:t>/</w:t>
      </w:r>
      <w:r w:rsidRPr="00E235E9">
        <w:rPr>
          <w:rFonts w:ascii="Arial" w:hAnsi="Arial"/>
          <w:i/>
        </w:rPr>
        <w:t>Df</w:t>
      </w:r>
      <w:r w:rsidRPr="00E235E9">
        <w:rPr>
          <w:rFonts w:ascii="Arial" w:hAnsi="Arial"/>
        </w:rPr>
        <w:t xml:space="preserve"> hemizygotes, respectively (not shown in table).</w:t>
      </w: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E67331" w:rsidRDefault="00E67331"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Pr="007B1AA5" w:rsidRDefault="00C7359D" w:rsidP="00C7359D">
      <w:pPr>
        <w:spacing w:line="480" w:lineRule="auto"/>
        <w:rPr>
          <w:rFonts w:ascii="Arial" w:hAnsi="Arial"/>
        </w:rPr>
      </w:pPr>
      <w:proofErr w:type="gramStart"/>
      <w:r w:rsidRPr="007B1AA5">
        <w:rPr>
          <w:rFonts w:ascii="Arial" w:hAnsi="Arial"/>
        </w:rPr>
        <w:t>non</w:t>
      </w:r>
      <w:proofErr w:type="gramEnd"/>
      <w:r w:rsidRPr="007B1AA5">
        <w:rPr>
          <w:rFonts w:ascii="Arial" w:hAnsi="Arial"/>
        </w:rPr>
        <w:t>-disjunctional sperm at average frequencies of 5.1 %, 19.1% and 24.4 % respectively (Table 2</w:t>
      </w:r>
      <w:r>
        <w:rPr>
          <w:rFonts w:ascii="Arial" w:hAnsi="Arial"/>
        </w:rPr>
        <w:t>-2</w:t>
      </w:r>
      <w:r w:rsidRPr="007B1AA5">
        <w:rPr>
          <w:rFonts w:ascii="Arial" w:hAnsi="Arial"/>
        </w:rPr>
        <w:t xml:space="preserve">), indicating that </w:t>
      </w:r>
      <w:r>
        <w:rPr>
          <w:rFonts w:ascii="Arial" w:hAnsi="Arial"/>
          <w:i/>
        </w:rPr>
        <w:t>sunn</w:t>
      </w:r>
      <w:r w:rsidRPr="007B1AA5">
        <w:rPr>
          <w:rFonts w:ascii="Arial" w:hAnsi="Arial"/>
        </w:rPr>
        <w:t xml:space="preserve"> mutations cause NDJ of both homologous and sister chromatids. The average NDJ frequency was 53.8% and the average relative frequency of sister chromatid NDJ out of total NDJ was 35%. In this assay, as in the previous one, differences among the three alleles were minor and insignificant. These results are consistent with random sex chromatid assortment through both meiotic divisions, as might result from loss of sister chromatid cohesion prior to meiosis I. Similar NDJ frequencies and patterns have been reported for null alleles of </w:t>
      </w:r>
      <w:r w:rsidRPr="007B1AA5">
        <w:rPr>
          <w:rFonts w:ascii="Arial" w:hAnsi="Arial"/>
          <w:i/>
        </w:rPr>
        <w:t>ord</w:t>
      </w:r>
      <w:r w:rsidRPr="007B1AA5">
        <w:rPr>
          <w:rFonts w:ascii="Arial" w:hAnsi="Arial"/>
        </w:rPr>
        <w:t xml:space="preserve"> and </w:t>
      </w:r>
      <w:r w:rsidRPr="007B1AA5">
        <w:rPr>
          <w:rFonts w:ascii="Arial" w:hAnsi="Arial"/>
          <w:i/>
        </w:rPr>
        <w:t>solo</w:t>
      </w:r>
      <w:r w:rsidRPr="007B1AA5">
        <w:rPr>
          <w:rFonts w:ascii="Arial" w:hAnsi="Arial"/>
        </w:rPr>
        <w:t xml:space="preserve"> </w:t>
      </w:r>
      <w:r w:rsidR="0021072F">
        <w:rPr>
          <w:rFonts w:ascii="Arial" w:hAnsi="Arial"/>
        </w:rPr>
        <w:fldChar w:fldCharType="begin">
          <w:fldData xml:space="preserve">PEVuZE5vdGU+PENpdGU+PEF1dGhvcj5ZYW48L0F1dGhvcj48WWVhcj4yMDEwPC9ZZWFyPjxSZWNO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PjxhYmJyLTE+R2VuZXRpY3M8L2FiYnItMT48L2FsdC1wZXJpb2RpY2FsPjxwYWdlcz4xMzE5LTMx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PEVuZE5vdGU+PENpdGU+PEF1dGhvcj5ZYW48L0F1dGhvcj48WWVhcj4yMDEwPC9ZZWFyPjxSZWNO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PjxhYmJyLTE+R2VuZXRpY3M8L2FiYnItMT48L2FsdC1wZXJpb2RpY2FsPjxwYWdlcz4xMzE5LTMx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8" w:tooltip="Miyazaki, 1992 #18" w:history="1">
        <w:r>
          <w:rPr>
            <w:rFonts w:ascii="Arial" w:hAnsi="Arial"/>
            <w:noProof/>
          </w:rPr>
          <w:t>M</w:t>
        </w:r>
        <w:r w:rsidRPr="00C45D13">
          <w:rPr>
            <w:rFonts w:ascii="Arial" w:hAnsi="Arial"/>
            <w:smallCaps/>
            <w:noProof/>
          </w:rPr>
          <w:t>iyazaki</w:t>
        </w:r>
        <w:r>
          <w:rPr>
            <w:rFonts w:ascii="Arial" w:hAnsi="Arial"/>
            <w:noProof/>
          </w:rPr>
          <w:t xml:space="preserve"> and O</w:t>
        </w:r>
        <w:r w:rsidRPr="00C45D13">
          <w:rPr>
            <w:rFonts w:ascii="Arial" w:hAnsi="Arial"/>
            <w:smallCaps/>
            <w:noProof/>
          </w:rPr>
          <w:t>rr-</w:t>
        </w:r>
        <w:r>
          <w:rPr>
            <w:rFonts w:ascii="Arial" w:hAnsi="Arial"/>
            <w:noProof/>
          </w:rPr>
          <w:t>W</w:t>
        </w:r>
        <w:r w:rsidRPr="00C45D13">
          <w:rPr>
            <w:rFonts w:ascii="Arial" w:hAnsi="Arial"/>
            <w:smallCaps/>
            <w:noProof/>
          </w:rPr>
          <w:t>eaver</w:t>
        </w:r>
        <w:r>
          <w:rPr>
            <w:rFonts w:ascii="Arial" w:hAnsi="Arial"/>
            <w:noProof/>
          </w:rPr>
          <w:t xml:space="preserve"> 1992</w:t>
        </w:r>
      </w:hyperlink>
      <w:r>
        <w:rPr>
          <w:rFonts w:ascii="Arial" w:hAnsi="Arial"/>
          <w:noProof/>
        </w:rPr>
        <w:t xml:space="preserve">; </w:t>
      </w:r>
      <w:hyperlink w:anchor="_ENREF_6" w:tooltip="Bickel, 1997 #87" w:history="1">
        <w:r>
          <w:rPr>
            <w:rFonts w:ascii="Arial" w:hAnsi="Arial"/>
            <w:noProof/>
          </w:rPr>
          <w:t>B</w:t>
        </w:r>
        <w:r w:rsidRPr="00C45D13">
          <w:rPr>
            <w:rFonts w:ascii="Arial" w:hAnsi="Arial"/>
            <w:smallCaps/>
            <w:noProof/>
          </w:rPr>
          <w:t>ickel</w:t>
        </w:r>
        <w:r w:rsidRPr="00C45D13">
          <w:rPr>
            <w:rFonts w:ascii="Arial" w:hAnsi="Arial"/>
            <w:i/>
            <w:noProof/>
          </w:rPr>
          <w:t xml:space="preserve"> et al.</w:t>
        </w:r>
        <w:r>
          <w:rPr>
            <w:rFonts w:ascii="Arial" w:hAnsi="Arial"/>
            <w:noProof/>
          </w:rPr>
          <w:t xml:space="preserve"> 1997</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sidRPr="007B1AA5">
        <w:rPr>
          <w:rFonts w:ascii="Arial" w:hAnsi="Arial"/>
        </w:rPr>
        <w:t xml:space="preserve">. Mutation of </w:t>
      </w:r>
      <w:r>
        <w:rPr>
          <w:rFonts w:ascii="Arial" w:hAnsi="Arial"/>
          <w:i/>
        </w:rPr>
        <w:t>sunn</w:t>
      </w:r>
      <w:r w:rsidRPr="007B1AA5">
        <w:rPr>
          <w:rFonts w:ascii="Arial" w:hAnsi="Arial"/>
          <w:i/>
        </w:rPr>
        <w:t xml:space="preserve"> </w:t>
      </w:r>
      <w:r w:rsidRPr="007B1AA5">
        <w:rPr>
          <w:rFonts w:ascii="Arial" w:hAnsi="Arial"/>
        </w:rPr>
        <w:t xml:space="preserve">also </w:t>
      </w:r>
      <w:r>
        <w:rPr>
          <w:rFonts w:ascii="Arial" w:hAnsi="Arial"/>
        </w:rPr>
        <w:t>causes</w:t>
      </w:r>
      <w:r w:rsidRPr="007B1AA5">
        <w:rPr>
          <w:rFonts w:ascii="Arial" w:hAnsi="Arial"/>
        </w:rPr>
        <w:t xml:space="preserve"> high frequencies of both sister chromatid and homologous chromosome NDJ of </w:t>
      </w:r>
      <w:r>
        <w:rPr>
          <w:rFonts w:ascii="Arial" w:hAnsi="Arial"/>
        </w:rPr>
        <w:t xml:space="preserve">the </w:t>
      </w:r>
      <w:r w:rsidRPr="007B1AA5">
        <w:rPr>
          <w:rFonts w:ascii="Arial" w:hAnsi="Arial"/>
        </w:rPr>
        <w:t>autosomal sec</w:t>
      </w:r>
      <w:r>
        <w:rPr>
          <w:rFonts w:ascii="Arial" w:hAnsi="Arial"/>
        </w:rPr>
        <w:t>ond (Table 2-3</w:t>
      </w:r>
      <w:r w:rsidRPr="007B1AA5">
        <w:rPr>
          <w:rFonts w:ascii="Arial" w:hAnsi="Arial"/>
        </w:rPr>
        <w:t>) and fourth chromosomes (data not shown).</w:t>
      </w:r>
    </w:p>
    <w:p w:rsidR="00C7359D" w:rsidRPr="007B1AA5" w:rsidRDefault="00C7359D" w:rsidP="00C7359D">
      <w:pPr>
        <w:spacing w:line="480" w:lineRule="auto"/>
        <w:ind w:firstLine="720"/>
        <w:rPr>
          <w:rFonts w:ascii="Arial" w:hAnsi="Arial"/>
        </w:rPr>
      </w:pPr>
      <w:r w:rsidRPr="007B1AA5">
        <w:rPr>
          <w:rFonts w:ascii="Arial" w:hAnsi="Arial"/>
        </w:rPr>
        <w:t xml:space="preserve">To determine whether </w:t>
      </w:r>
      <w:r>
        <w:rPr>
          <w:rFonts w:ascii="Arial" w:hAnsi="Arial"/>
          <w:i/>
        </w:rPr>
        <w:t>sunn</w:t>
      </w:r>
      <w:r w:rsidRPr="007B1AA5">
        <w:rPr>
          <w:rFonts w:ascii="Arial" w:hAnsi="Arial"/>
        </w:rPr>
        <w:t xml:space="preserve"> mutations also cause sex chromosome NDJ in female meiosis, </w:t>
      </w:r>
      <w:r>
        <w:rPr>
          <w:rFonts w:ascii="Arial" w:hAnsi="Arial"/>
          <w:i/>
        </w:rPr>
        <w:t>sunn</w:t>
      </w:r>
      <w:r w:rsidRPr="007B1AA5">
        <w:rPr>
          <w:rFonts w:ascii="Arial" w:hAnsi="Arial"/>
        </w:rPr>
        <w:t xml:space="preserve"> hemizygous females were crossed with males carrying a dominant </w:t>
      </w:r>
      <w:r w:rsidRPr="007B1AA5">
        <w:rPr>
          <w:rFonts w:ascii="Arial" w:hAnsi="Arial"/>
          <w:i/>
        </w:rPr>
        <w:t>Bar (B)</w:t>
      </w:r>
      <w:r w:rsidRPr="007B1AA5">
        <w:rPr>
          <w:rFonts w:ascii="Arial" w:hAnsi="Arial"/>
        </w:rPr>
        <w:t xml:space="preserve"> mutation on their X chromosomes. The regular progeny from this cross are B females and B</w:t>
      </w:r>
      <w:r w:rsidRPr="007B1AA5">
        <w:rPr>
          <w:rFonts w:ascii="Arial" w:hAnsi="Arial"/>
          <w:vertAlign w:val="superscript"/>
        </w:rPr>
        <w:t>+</w:t>
      </w:r>
      <w:r w:rsidRPr="007B1AA5">
        <w:rPr>
          <w:rFonts w:ascii="Arial" w:hAnsi="Arial"/>
        </w:rPr>
        <w:t xml:space="preserve"> males; the NDJ progeny are B</w:t>
      </w:r>
      <w:r w:rsidRPr="007B1AA5">
        <w:rPr>
          <w:rFonts w:ascii="Arial" w:hAnsi="Arial"/>
          <w:vertAlign w:val="superscript"/>
        </w:rPr>
        <w:t>+</w:t>
      </w:r>
      <w:r w:rsidRPr="007B1AA5">
        <w:rPr>
          <w:rFonts w:ascii="Arial" w:hAnsi="Arial"/>
        </w:rPr>
        <w:t xml:space="preserve"> females and B males. The results showed that 56.9% of progeny from </w:t>
      </w:r>
      <w:r>
        <w:rPr>
          <w:rFonts w:ascii="Arial" w:hAnsi="Arial"/>
          <w:i/>
        </w:rPr>
        <w:t>sunn</w:t>
      </w:r>
      <w:r w:rsidRPr="007B1AA5">
        <w:rPr>
          <w:rFonts w:ascii="Arial" w:hAnsi="Arial"/>
        </w:rPr>
        <w:t xml:space="preserve"> females resulted from X-X NDJ compared to 0.1% in siblin</w:t>
      </w:r>
      <w:r>
        <w:rPr>
          <w:rFonts w:ascii="Arial" w:hAnsi="Arial"/>
        </w:rPr>
        <w:t>g WT control females (Table 2-4). A</w:t>
      </w:r>
      <w:r w:rsidRPr="007B1AA5">
        <w:rPr>
          <w:rFonts w:ascii="Arial" w:hAnsi="Arial"/>
        </w:rPr>
        <w:t xml:space="preserve">nalysis </w:t>
      </w:r>
      <w:r>
        <w:rPr>
          <w:rFonts w:ascii="Arial" w:hAnsi="Arial"/>
        </w:rPr>
        <w:t xml:space="preserve">of centromere-linked markers </w:t>
      </w:r>
      <w:r w:rsidRPr="007B1AA5">
        <w:rPr>
          <w:rFonts w:ascii="Arial" w:hAnsi="Arial"/>
        </w:rPr>
        <w:t>revealed that 25.4% of the B</w:t>
      </w:r>
      <w:r w:rsidRPr="007B1AA5">
        <w:rPr>
          <w:rFonts w:ascii="Arial" w:hAnsi="Arial"/>
          <w:vertAlign w:val="superscript"/>
        </w:rPr>
        <w:t>+</w:t>
      </w:r>
      <w:r w:rsidRPr="007B1AA5">
        <w:rPr>
          <w:rFonts w:ascii="Arial" w:hAnsi="Arial"/>
        </w:rPr>
        <w:t xml:space="preserve"> females carried two </w:t>
      </w:r>
      <w:r>
        <w:rPr>
          <w:rFonts w:ascii="Arial" w:hAnsi="Arial"/>
        </w:rPr>
        <w:t xml:space="preserve">maternal </w:t>
      </w:r>
      <w:r w:rsidRPr="007B1AA5">
        <w:rPr>
          <w:rFonts w:ascii="Arial" w:hAnsi="Arial"/>
        </w:rPr>
        <w:t xml:space="preserve">sister chromatids and the remainder carried two </w:t>
      </w:r>
      <w:r>
        <w:rPr>
          <w:rFonts w:ascii="Arial" w:hAnsi="Arial"/>
        </w:rPr>
        <w:t xml:space="preserve">maternal </w:t>
      </w:r>
      <w:r w:rsidRPr="007B1AA5">
        <w:rPr>
          <w:rFonts w:ascii="Arial" w:hAnsi="Arial"/>
        </w:rPr>
        <w:t xml:space="preserve">homologous chromatids, indicating that both homologous and sister chromatids </w:t>
      </w:r>
      <w:r w:rsidR="00B86758">
        <w:rPr>
          <w:rFonts w:ascii="Arial" w:hAnsi="Arial"/>
        </w:rPr>
        <w:t>n</w:t>
      </w:r>
      <w:r w:rsidR="00B86758" w:rsidRPr="007B1AA5">
        <w:rPr>
          <w:rFonts w:ascii="Arial" w:hAnsi="Arial"/>
        </w:rPr>
        <w:t>on</w:t>
      </w:r>
      <w:r w:rsidR="00B86758">
        <w:rPr>
          <w:rFonts w:ascii="Arial" w:hAnsi="Arial"/>
        </w:rPr>
        <w:t>-</w:t>
      </w:r>
      <w:r w:rsidR="00B86758" w:rsidRPr="007B1AA5">
        <w:rPr>
          <w:rFonts w:ascii="Arial" w:hAnsi="Arial"/>
        </w:rPr>
        <w:t xml:space="preserve">disjoin in </w:t>
      </w:r>
      <w:r w:rsidR="00B86758">
        <w:rPr>
          <w:rFonts w:ascii="Arial" w:hAnsi="Arial"/>
          <w:i/>
        </w:rPr>
        <w:t>sunn</w:t>
      </w:r>
      <w:r w:rsidR="00B86758">
        <w:rPr>
          <w:rFonts w:ascii="Arial" w:hAnsi="Arial"/>
        </w:rPr>
        <w:t xml:space="preserve"> females (Table 2-4</w:t>
      </w:r>
      <w:r w:rsidR="00B86758" w:rsidRPr="007B1AA5">
        <w:rPr>
          <w:rFonts w:ascii="Arial" w:hAnsi="Arial"/>
        </w:rPr>
        <w:t xml:space="preserve">). </w:t>
      </w:r>
    </w:p>
    <w:p w:rsidR="0034463A" w:rsidRDefault="0034463A" w:rsidP="00C7359D">
      <w:pPr>
        <w:spacing w:line="480" w:lineRule="auto"/>
        <w:rPr>
          <w:rFonts w:ascii="Arial" w:hAnsi="Arial"/>
        </w:rPr>
      </w:pPr>
      <w:r w:rsidRPr="007B1AA5">
        <w:rPr>
          <w:rFonts w:ascii="Arial" w:hAnsi="Arial"/>
        </w:rPr>
        <w:t xml:space="preserve">Thus, like </w:t>
      </w:r>
      <w:r w:rsidRPr="007B1AA5">
        <w:rPr>
          <w:rFonts w:ascii="Arial" w:hAnsi="Arial"/>
          <w:i/>
        </w:rPr>
        <w:t>ord</w:t>
      </w:r>
      <w:r w:rsidRPr="007B1AA5">
        <w:rPr>
          <w:rFonts w:ascii="Arial" w:hAnsi="Arial"/>
        </w:rPr>
        <w:t xml:space="preserve"> and </w:t>
      </w:r>
      <w:r w:rsidRPr="007B1AA5">
        <w:rPr>
          <w:rFonts w:ascii="Arial" w:hAnsi="Arial"/>
          <w:i/>
        </w:rPr>
        <w:t>solo</w:t>
      </w:r>
      <w:r w:rsidRPr="007B1AA5">
        <w:rPr>
          <w:rFonts w:ascii="Arial" w:hAnsi="Arial"/>
        </w:rPr>
        <w:t xml:space="preserve">, </w:t>
      </w:r>
      <w:r>
        <w:rPr>
          <w:rFonts w:ascii="Arial" w:hAnsi="Arial"/>
          <w:i/>
        </w:rPr>
        <w:t>sunn</w:t>
      </w:r>
      <w:r w:rsidRPr="007B1AA5">
        <w:rPr>
          <w:rFonts w:ascii="Arial" w:hAnsi="Arial"/>
        </w:rPr>
        <w:t xml:space="preserve"> is required for proper chromosome segregation in both meiotic divisions in both sexes </w:t>
      </w:r>
      <w:r>
        <w:rPr>
          <w:rFonts w:ascii="Arial" w:hAnsi="Arial"/>
        </w:rPr>
        <w:fldChar w:fldCharType="begin">
          <w:fldData xml:space="preserve">PEVuZE5vdGU+PENpdGU+PEF1dGhvcj5NaXlhemFraTwvQXV0aG9yPjxZZWFyPjE5OTI8L1llYXI+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</w:fldData>
        </w:fldChar>
      </w:r>
      <w:r>
        <w:rPr>
          <w:rFonts w:ascii="Arial" w:hAnsi="Arial"/>
        </w:rPr>
        <w:instrText xml:space="preserve"> ADDIN EN.CITE </w:instrText>
      </w:r>
      <w:r>
        <w:rPr>
          <w:rFonts w:ascii="Arial" w:hAnsi="Arial"/>
        </w:rPr>
        <w:fldChar w:fldCharType="begin">
          <w:fldData xml:space="preserve">PEVuZE5vdGU+PENpdGU+PEF1dGhvcj5NaXlhemFraTwvQXV0aG9yPjxZZWFyPjE5OTI8L1llYXI+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Pr>
          <w:rFonts w:ascii="Arial" w:hAnsi="Arial"/>
        </w:rPr>
        <w:fldChar w:fldCharType="separate"/>
      </w:r>
      <w:r>
        <w:rPr>
          <w:rFonts w:ascii="Arial" w:hAnsi="Arial"/>
          <w:noProof/>
        </w:rPr>
        <w:t>(</w:t>
      </w:r>
      <w:hyperlink w:anchor="_ENREF_38" w:tooltip="Miyazaki, 1992 #18" w:history="1">
        <w:r>
          <w:rPr>
            <w:rFonts w:ascii="Arial" w:hAnsi="Arial"/>
            <w:noProof/>
          </w:rPr>
          <w:t>M</w:t>
        </w:r>
        <w:r w:rsidRPr="00C45D13">
          <w:rPr>
            <w:rFonts w:ascii="Arial" w:hAnsi="Arial"/>
            <w:smallCaps/>
            <w:noProof/>
          </w:rPr>
          <w:t>iyazaki</w:t>
        </w:r>
        <w:r>
          <w:rPr>
            <w:rFonts w:ascii="Arial" w:hAnsi="Arial"/>
            <w:noProof/>
          </w:rPr>
          <w:t xml:space="preserve"> and O</w:t>
        </w:r>
        <w:r w:rsidRPr="00C45D13">
          <w:rPr>
            <w:rFonts w:ascii="Arial" w:hAnsi="Arial"/>
            <w:smallCaps/>
            <w:noProof/>
          </w:rPr>
          <w:t>rr-</w:t>
        </w:r>
        <w:r>
          <w:rPr>
            <w:rFonts w:ascii="Arial" w:hAnsi="Arial"/>
            <w:noProof/>
          </w:rPr>
          <w:t>W</w:t>
        </w:r>
        <w:r w:rsidRPr="00C45D13">
          <w:rPr>
            <w:rFonts w:ascii="Arial" w:hAnsi="Arial"/>
            <w:smallCaps/>
            <w:noProof/>
          </w:rPr>
          <w:t>eaver</w:t>
        </w:r>
        <w:r>
          <w:rPr>
            <w:rFonts w:ascii="Arial" w:hAnsi="Arial"/>
            <w:noProof/>
          </w:rPr>
          <w:t xml:space="preserve"> 1992</w:t>
        </w:r>
      </w:hyperlink>
      <w:r>
        <w:rPr>
          <w:rFonts w:ascii="Arial" w:hAnsi="Arial"/>
          <w:noProof/>
        </w:rPr>
        <w:t xml:space="preserve">; </w:t>
      </w:r>
      <w:hyperlink w:anchor="_ENREF_6" w:tooltip="Bickel, 1997 #87" w:history="1">
        <w:r>
          <w:rPr>
            <w:rFonts w:ascii="Arial" w:hAnsi="Arial"/>
            <w:noProof/>
          </w:rPr>
          <w:t>B</w:t>
        </w:r>
        <w:r w:rsidRPr="00C45D13">
          <w:rPr>
            <w:rFonts w:ascii="Arial" w:hAnsi="Arial"/>
            <w:smallCaps/>
            <w:noProof/>
          </w:rPr>
          <w:t>ickel</w:t>
        </w:r>
        <w:r w:rsidRPr="00C45D13">
          <w:rPr>
            <w:rFonts w:ascii="Arial" w:hAnsi="Arial"/>
            <w:i/>
            <w:noProof/>
          </w:rPr>
          <w:t xml:space="preserve"> et al.</w:t>
        </w:r>
        <w:r>
          <w:rPr>
            <w:rFonts w:ascii="Arial" w:hAnsi="Arial"/>
            <w:noProof/>
          </w:rPr>
          <w:t xml:space="preserve"> 1997</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 xml:space="preserve">; </w:t>
      </w:r>
      <w:hyperlink w:anchor="_ENREF_65" w:tooltip="Yan, 2013 #64" w:history="1">
        <w:r>
          <w:rPr>
            <w:rFonts w:ascii="Arial" w:hAnsi="Arial"/>
            <w:noProof/>
          </w:rPr>
          <w:t>Y</w:t>
        </w:r>
        <w:r w:rsidRPr="00C45D13">
          <w:rPr>
            <w:rFonts w:ascii="Arial" w:hAnsi="Arial"/>
            <w:smallCaps/>
            <w:noProof/>
          </w:rPr>
          <w:t>an</w:t>
        </w:r>
        <w:r>
          <w:rPr>
            <w:rFonts w:ascii="Arial" w:hAnsi="Arial"/>
            <w:noProof/>
          </w:rPr>
          <w:t xml:space="preserve"> and M</w:t>
        </w:r>
        <w:r w:rsidRPr="00C45D13">
          <w:rPr>
            <w:rFonts w:ascii="Arial" w:hAnsi="Arial"/>
            <w:smallCaps/>
            <w:noProof/>
          </w:rPr>
          <w:t>c</w:t>
        </w:r>
        <w:r>
          <w:rPr>
            <w:rFonts w:ascii="Arial" w:hAnsi="Arial"/>
            <w:noProof/>
          </w:rPr>
          <w:t>K</w:t>
        </w:r>
        <w:r w:rsidRPr="00C45D13">
          <w:rPr>
            <w:rFonts w:ascii="Arial" w:hAnsi="Arial"/>
            <w:smallCaps/>
            <w:noProof/>
          </w:rPr>
          <w:t>ee</w:t>
        </w:r>
        <w:r>
          <w:rPr>
            <w:rFonts w:ascii="Arial" w:hAnsi="Arial"/>
            <w:noProof/>
          </w:rPr>
          <w:t xml:space="preserve"> 2013</w:t>
        </w:r>
      </w:hyperlink>
      <w:r>
        <w:rPr>
          <w:rFonts w:ascii="Arial" w:hAnsi="Arial"/>
          <w:noProof/>
        </w:rPr>
        <w:t>)</w:t>
      </w:r>
      <w:r>
        <w:rPr>
          <w:rFonts w:ascii="Arial" w:hAnsi="Arial"/>
        </w:rPr>
        <w:fldChar w:fldCharType="end"/>
      </w:r>
      <w:r w:rsidRPr="007B1AA5">
        <w:rPr>
          <w:rFonts w:ascii="Arial" w:hAnsi="Arial"/>
        </w:rPr>
        <w:t>.</w:t>
      </w:r>
    </w:p>
    <w:p w:rsidR="00C7359D" w:rsidRPr="003F139E" w:rsidRDefault="003735F7" w:rsidP="00C7359D">
      <w:pPr>
        <w:spacing w:line="480" w:lineRule="auto"/>
        <w:rPr>
          <w:rFonts w:ascii="Arial" w:hAnsi="Arial"/>
        </w:rPr>
      </w:pPr>
      <w:r>
        <w:rPr>
          <w:rFonts w:ascii="Arial" w:hAnsi="Arial"/>
        </w:rPr>
        <w:t>Table</w:t>
      </w:r>
      <w:r w:rsidR="00C7359D" w:rsidRPr="003E083C">
        <w:rPr>
          <w:rFonts w:ascii="Arial" w:hAnsi="Arial"/>
        </w:rPr>
        <w:t xml:space="preserve"> 2-3</w:t>
      </w:r>
      <w:r w:rsidR="00C7359D">
        <w:rPr>
          <w:rFonts w:ascii="Arial" w:hAnsi="Arial"/>
        </w:rPr>
        <w:t xml:space="preserve">: </w:t>
      </w:r>
      <w:r w:rsidR="00C7359D" w:rsidRPr="003F139E">
        <w:rPr>
          <w:rFonts w:ascii="Arial" w:hAnsi="Arial"/>
        </w:rPr>
        <w:t xml:space="preserve">Second chromosome NDJ in </w:t>
      </w:r>
      <w:r w:rsidR="00C7359D">
        <w:rPr>
          <w:rFonts w:ascii="Arial" w:hAnsi="Arial"/>
          <w:i/>
        </w:rPr>
        <w:t>sun</w:t>
      </w:r>
      <w:r w:rsidR="00C7359D" w:rsidRPr="003F139E">
        <w:rPr>
          <w:rFonts w:ascii="Arial" w:hAnsi="Arial"/>
          <w:i/>
        </w:rPr>
        <w:t>n</w:t>
      </w:r>
      <w:r w:rsidR="00C7359D" w:rsidRPr="003F139E">
        <w:rPr>
          <w:rFonts w:ascii="Arial" w:hAnsi="Arial"/>
        </w:rPr>
        <w:t xml:space="preserve"> mutant males</w:t>
      </w:r>
    </w:p>
    <w:p w:rsidR="00C7359D" w:rsidRPr="003F139E" w:rsidRDefault="0021072F" w:rsidP="00C7359D">
      <w:pPr>
        <w:spacing w:line="480" w:lineRule="auto"/>
        <w:rPr>
          <w:rFonts w:ascii="Arial" w:hAnsi="Arial"/>
        </w:rPr>
      </w:pPr>
      <w:r>
        <w:rPr>
          <w:rFonts w:ascii="Arial" w:hAnsi="Arial"/>
          <w:noProof/>
        </w:rPr>
        <w:pict>
          <v:line id="_x0000_s1036" style="position:absolute;z-index:251653632;mso-wrap-edited:f" from="0,12.6pt" to="6in,12.6pt" wrapcoords="-37 -2147483648 0 -2147483648 10837 -2147483648 10837 -2147483648 21562 -2147483648 21675 -2147483648 -37 -2147483648" strokeweight=".5pt">
            <v:fill o:detectmouseclick="t"/>
            <v:shadow opacity="22938f" offset="0"/>
            <w10:wrap type="tight"/>
          </v:line>
        </w:pict>
      </w:r>
      <w:proofErr w:type="gramStart"/>
      <w:r w:rsidR="00C7359D">
        <w:rPr>
          <w:rFonts w:ascii="Arial" w:hAnsi="Arial"/>
        </w:rPr>
        <w:t xml:space="preserve">Sperm Genotype       NDJ type          Ova genotype     Progeny  </w:t>
      </w:r>
      <w:r w:rsidR="00C7359D" w:rsidRPr="003F139E">
        <w:rPr>
          <w:rFonts w:ascii="Arial" w:hAnsi="Arial"/>
        </w:rPr>
        <w:t xml:space="preserve"> </w:t>
      </w:r>
      <w:r w:rsidR="00C7359D">
        <w:rPr>
          <w:rFonts w:ascii="Arial" w:hAnsi="Arial"/>
        </w:rPr>
        <w:t xml:space="preserve">   </w:t>
      </w:r>
      <w:r w:rsidR="00C7359D" w:rsidRPr="003F139E">
        <w:rPr>
          <w:rFonts w:ascii="Arial" w:hAnsi="Arial"/>
        </w:rPr>
        <w:t>No.</w:t>
      </w:r>
      <w:proofErr w:type="gramEnd"/>
      <w:r w:rsidR="00C7359D" w:rsidRPr="003F139E">
        <w:rPr>
          <w:rFonts w:ascii="Arial" w:hAnsi="Arial"/>
        </w:rPr>
        <w:t xml:space="preserve"> </w:t>
      </w:r>
      <w:proofErr w:type="gramStart"/>
      <w:r w:rsidR="00C7359D" w:rsidRPr="003F139E">
        <w:rPr>
          <w:rFonts w:ascii="Arial" w:hAnsi="Arial"/>
        </w:rPr>
        <w:t>of</w:t>
      </w:r>
      <w:proofErr w:type="gramEnd"/>
      <w:r w:rsidR="00C7359D" w:rsidRPr="003F139E">
        <w:rPr>
          <w:rFonts w:ascii="Arial" w:hAnsi="Arial"/>
        </w:rPr>
        <w:t xml:space="preserve"> progeny </w:t>
      </w:r>
    </w:p>
    <w:p w:rsidR="00C7359D" w:rsidRPr="003F139E" w:rsidRDefault="0021072F" w:rsidP="00C7359D">
      <w:pPr>
        <w:spacing w:line="480" w:lineRule="auto"/>
        <w:rPr>
          <w:rFonts w:ascii="Arial" w:hAnsi="Arial"/>
        </w:rPr>
      </w:pPr>
      <w:r>
        <w:rPr>
          <w:rFonts w:ascii="Arial" w:hAnsi="Arial"/>
          <w:noProof/>
        </w:rPr>
        <w:pict>
          <v:line id="_x0000_s1037" style="position:absolute;z-index:251654656;mso-wrap-edited:f" from="0,23.7pt" to="6in,23.7pt" wrapcoords="-37 -2147483648 0 -2147483648 10837 -2147483648 10837 -2147483648 21562 -2147483648 21675 -2147483648 -37 -2147483648" strokeweight=".25pt">
            <v:fill o:detectmouseclick="t"/>
            <v:shadow opacity="22938f" offset="0"/>
            <w10:wrap type="tight"/>
          </v:line>
        </w:pict>
      </w:r>
      <w:r w:rsidR="00C7359D">
        <w:rPr>
          <w:rFonts w:ascii="Arial" w:hAnsi="Arial"/>
        </w:rPr>
        <w:t xml:space="preserve">                                                                                     Phenotype         </w:t>
      </w:r>
      <w:r w:rsidR="00C7359D" w:rsidRPr="003F139E">
        <w:rPr>
          <w:rFonts w:ascii="Arial" w:hAnsi="Arial"/>
        </w:rPr>
        <w:t>Obtained</w:t>
      </w:r>
    </w:p>
    <w:p w:rsidR="00C7359D" w:rsidRPr="003F139E" w:rsidRDefault="00C7359D" w:rsidP="00C7359D">
      <w:pPr>
        <w:tabs>
          <w:tab w:val="center" w:pos="4680"/>
          <w:tab w:val="center" w:pos="6300"/>
          <w:tab w:val="center" w:pos="7920"/>
        </w:tabs>
        <w:spacing w:line="480" w:lineRule="auto"/>
        <w:rPr>
          <w:rFonts w:ascii="Arial" w:hAnsi="Arial"/>
        </w:rPr>
      </w:pPr>
      <w:r>
        <w:rPr>
          <w:rFonts w:ascii="Arial" w:hAnsi="Arial"/>
        </w:rPr>
        <w:t xml:space="preserve">  +/+ </w:t>
      </w:r>
      <w:proofErr w:type="gramStart"/>
      <w:r>
        <w:rPr>
          <w:rFonts w:ascii="Arial" w:hAnsi="Arial"/>
        </w:rPr>
        <w:t>and</w:t>
      </w:r>
      <w:proofErr w:type="gramEnd"/>
      <w:r>
        <w:rPr>
          <w:rFonts w:ascii="Arial" w:hAnsi="Arial"/>
        </w:rPr>
        <w:t xml:space="preserve"> bw/+   Sister+Homologue </w:t>
      </w:r>
      <w:r>
        <w:rPr>
          <w:rFonts w:ascii="Arial" w:hAnsi="Arial"/>
        </w:rPr>
        <w:tab/>
        <w:t xml:space="preserve">O                    </w:t>
      </w:r>
      <w:r>
        <w:rPr>
          <w:rFonts w:ascii="Arial" w:hAnsi="Arial"/>
        </w:rPr>
        <w:tab/>
        <w:t xml:space="preserve">WT    </w:t>
      </w:r>
      <w:r>
        <w:rPr>
          <w:rFonts w:ascii="Arial" w:hAnsi="Arial"/>
        </w:rPr>
        <w:tab/>
        <w:t xml:space="preserve"> </w:t>
      </w:r>
      <w:r w:rsidRPr="003F139E">
        <w:rPr>
          <w:rFonts w:ascii="Arial" w:hAnsi="Arial"/>
        </w:rPr>
        <w:t>432</w:t>
      </w:r>
    </w:p>
    <w:p w:rsidR="00C7359D" w:rsidRPr="003F139E" w:rsidRDefault="00C7359D" w:rsidP="00C7359D">
      <w:pPr>
        <w:tabs>
          <w:tab w:val="left" w:pos="2280"/>
          <w:tab w:val="center" w:pos="4680"/>
          <w:tab w:val="center" w:pos="6300"/>
          <w:tab w:val="center" w:pos="7920"/>
        </w:tabs>
        <w:spacing w:line="480" w:lineRule="auto"/>
        <w:rPr>
          <w:rFonts w:ascii="Arial" w:hAnsi="Arial"/>
        </w:rPr>
      </w:pPr>
      <w:r>
        <w:rPr>
          <w:rFonts w:ascii="Arial" w:hAnsi="Arial"/>
        </w:rPr>
        <w:t xml:space="preserve">          O             Sister+Homologue   </w:t>
      </w:r>
      <w:r>
        <w:rPr>
          <w:rFonts w:ascii="Arial" w:hAnsi="Arial"/>
        </w:rPr>
        <w:tab/>
        <w:t xml:space="preserve">2^2 b pr              </w:t>
      </w:r>
      <w:r>
        <w:rPr>
          <w:rFonts w:ascii="Arial" w:hAnsi="Arial"/>
        </w:rPr>
        <w:tab/>
        <w:t xml:space="preserve"> </w:t>
      </w:r>
      <w:r w:rsidRPr="003F139E">
        <w:rPr>
          <w:rFonts w:ascii="Arial" w:hAnsi="Arial"/>
        </w:rPr>
        <w:t xml:space="preserve">b pr                  </w:t>
      </w:r>
      <w:r>
        <w:rPr>
          <w:rFonts w:ascii="Arial" w:hAnsi="Arial"/>
        </w:rPr>
        <w:tab/>
      </w:r>
      <w:r w:rsidRPr="003F139E">
        <w:rPr>
          <w:rFonts w:ascii="Arial" w:hAnsi="Arial"/>
        </w:rPr>
        <w:t>543</w:t>
      </w:r>
    </w:p>
    <w:p w:rsidR="00C7359D" w:rsidRPr="003F139E" w:rsidRDefault="00C7359D" w:rsidP="00C7359D">
      <w:pPr>
        <w:tabs>
          <w:tab w:val="center" w:pos="4680"/>
          <w:tab w:val="center" w:pos="6300"/>
          <w:tab w:val="center" w:pos="7920"/>
        </w:tabs>
        <w:spacing w:line="480" w:lineRule="auto"/>
        <w:rPr>
          <w:rFonts w:ascii="Arial" w:hAnsi="Arial"/>
        </w:rPr>
      </w:pPr>
      <w:r>
        <w:rPr>
          <w:rFonts w:ascii="Arial" w:hAnsi="Arial"/>
        </w:rPr>
        <w:t xml:space="preserve">      </w:t>
      </w:r>
      <w:r w:rsidRPr="003F139E">
        <w:rPr>
          <w:rFonts w:ascii="Arial" w:hAnsi="Arial"/>
        </w:rPr>
        <w:t xml:space="preserve"> </w:t>
      </w:r>
      <w:proofErr w:type="gramStart"/>
      <w:r w:rsidRPr="003F139E">
        <w:rPr>
          <w:rFonts w:ascii="Arial" w:hAnsi="Arial"/>
        </w:rPr>
        <w:t>bw</w:t>
      </w:r>
      <w:proofErr w:type="gramEnd"/>
      <w:r w:rsidRPr="003F139E">
        <w:rPr>
          <w:rFonts w:ascii="Arial" w:hAnsi="Arial"/>
        </w:rPr>
        <w:t xml:space="preserve">/bw                </w:t>
      </w:r>
      <w:r>
        <w:rPr>
          <w:rFonts w:ascii="Arial" w:hAnsi="Arial"/>
        </w:rPr>
        <w:t xml:space="preserve">  </w:t>
      </w:r>
      <w:r w:rsidRPr="003F139E">
        <w:rPr>
          <w:rFonts w:ascii="Arial" w:hAnsi="Arial"/>
        </w:rPr>
        <w:t>Sister</w:t>
      </w:r>
      <w:r>
        <w:rPr>
          <w:rFonts w:ascii="Arial" w:hAnsi="Arial"/>
        </w:rPr>
        <w:t xml:space="preserve">   </w:t>
      </w:r>
      <w:r>
        <w:rPr>
          <w:rFonts w:ascii="Arial" w:hAnsi="Arial"/>
        </w:rPr>
        <w:tab/>
      </w:r>
      <w:r w:rsidRPr="003F139E">
        <w:rPr>
          <w:rFonts w:ascii="Arial" w:hAnsi="Arial"/>
        </w:rPr>
        <w:t xml:space="preserve">O                  </w:t>
      </w:r>
      <w:r>
        <w:rPr>
          <w:rFonts w:ascii="Arial" w:hAnsi="Arial"/>
        </w:rPr>
        <w:t xml:space="preserve">  </w:t>
      </w:r>
      <w:r>
        <w:rPr>
          <w:rFonts w:ascii="Arial" w:hAnsi="Arial"/>
        </w:rPr>
        <w:tab/>
        <w:t xml:space="preserve"> </w:t>
      </w:r>
      <w:r w:rsidRPr="003F139E">
        <w:rPr>
          <w:rFonts w:ascii="Arial" w:hAnsi="Arial"/>
        </w:rPr>
        <w:t>bw                    72</w:t>
      </w:r>
    </w:p>
    <w:p w:rsidR="00C7359D" w:rsidRPr="003F139E" w:rsidRDefault="0021072F" w:rsidP="00C7359D">
      <w:pPr>
        <w:spacing w:line="480" w:lineRule="auto"/>
        <w:rPr>
          <w:rFonts w:ascii="Arial" w:hAnsi="Arial"/>
          <w:b/>
        </w:rPr>
      </w:pPr>
      <w:r w:rsidRPr="0021072F">
        <w:rPr>
          <w:rFonts w:ascii="Arial" w:hAnsi="Arial"/>
          <w:noProof/>
        </w:rPr>
        <w:pict>
          <v:line id="_x0000_s1038" style="position:absolute;z-index:251655680;mso-wrap-edited:f" from="0,27pt" to="6in,27pt" wrapcoords="-37 -2147483648 0 -2147483648 10837 -2147483648 10837 -2147483648 21562 -2147483648 21675 -2147483648 -37 -2147483648" strokeweight=".5pt">
            <v:fill o:detectmouseclick="t"/>
            <v:shadow opacity="22938f" offset="0"/>
            <w10:wrap type="tight"/>
          </v:line>
        </w:pict>
      </w:r>
      <w:r w:rsidR="00C7359D">
        <w:rPr>
          <w:rFonts w:ascii="Arial" w:hAnsi="Arial"/>
          <w:b/>
        </w:rPr>
        <w:t xml:space="preserve">        </w:t>
      </w:r>
      <w:r w:rsidR="00C7359D" w:rsidRPr="003F139E">
        <w:rPr>
          <w:rFonts w:ascii="Arial" w:hAnsi="Arial"/>
          <w:b/>
        </w:rPr>
        <w:t>Total</w:t>
      </w:r>
      <w:r w:rsidR="00C7359D" w:rsidRPr="003F139E">
        <w:rPr>
          <w:rFonts w:ascii="Arial" w:hAnsi="Arial"/>
          <w:b/>
        </w:rPr>
        <w:tab/>
      </w:r>
      <w:r w:rsidR="00C7359D">
        <w:rPr>
          <w:rFonts w:ascii="Arial" w:hAnsi="Arial"/>
          <w:b/>
        </w:rPr>
        <w:t xml:space="preserve">                 -                        </w:t>
      </w:r>
      <w:r w:rsidR="00C7359D">
        <w:rPr>
          <w:rFonts w:ascii="Arial" w:hAnsi="Arial"/>
          <w:b/>
        </w:rPr>
        <w:tab/>
        <w:t xml:space="preserve">     -                       </w:t>
      </w:r>
      <w:r w:rsidR="00C7359D" w:rsidRPr="003F139E">
        <w:rPr>
          <w:rFonts w:ascii="Arial" w:hAnsi="Arial"/>
          <w:b/>
        </w:rPr>
        <w:t xml:space="preserve"> </w:t>
      </w:r>
      <w:proofErr w:type="gramStart"/>
      <w:r w:rsidR="00C7359D">
        <w:rPr>
          <w:rFonts w:ascii="Arial" w:hAnsi="Arial"/>
          <w:b/>
        </w:rPr>
        <w:t xml:space="preserve">-                  </w:t>
      </w:r>
      <w:r w:rsidR="00C7359D" w:rsidRPr="003F139E">
        <w:rPr>
          <w:rFonts w:ascii="Arial" w:hAnsi="Arial"/>
          <w:b/>
        </w:rPr>
        <w:t xml:space="preserve"> 1047</w:t>
      </w:r>
      <w:proofErr w:type="gramEnd"/>
    </w:p>
    <w:p w:rsidR="00C7359D" w:rsidRPr="003F139E" w:rsidRDefault="00C7359D" w:rsidP="00C7359D">
      <w:pPr>
        <w:spacing w:line="360" w:lineRule="auto"/>
        <w:rPr>
          <w:rFonts w:ascii="Arial" w:hAnsi="Arial"/>
        </w:rPr>
      </w:pPr>
    </w:p>
    <w:p w:rsidR="00E67331" w:rsidRDefault="00C7359D" w:rsidP="00C7359D">
      <w:pPr>
        <w:spacing w:line="480" w:lineRule="auto"/>
        <w:rPr>
          <w:rFonts w:ascii="Arial" w:hAnsi="Arial"/>
        </w:rPr>
      </w:pPr>
      <w:r w:rsidRPr="003F139E">
        <w:rPr>
          <w:rFonts w:ascii="Arial" w:hAnsi="Arial"/>
        </w:rPr>
        <w:t xml:space="preserve">+/Y; bw/+; </w:t>
      </w:r>
      <w:r>
        <w:rPr>
          <w:rFonts w:ascii="Arial" w:hAnsi="Arial"/>
          <w:i/>
        </w:rPr>
        <w:t>sunn</w:t>
      </w:r>
      <w:r w:rsidRPr="003F139E">
        <w:rPr>
          <w:rFonts w:ascii="Arial" w:hAnsi="Arial"/>
          <w:i/>
        </w:rPr>
        <w:t>n</w:t>
      </w:r>
      <w:r w:rsidRPr="003F139E">
        <w:rPr>
          <w:rFonts w:ascii="Arial" w:hAnsi="Arial"/>
          <w:i/>
          <w:vertAlign w:val="superscript"/>
        </w:rPr>
        <w:t>Z3-5839/ Z3-1956</w:t>
      </w:r>
      <w:r w:rsidRPr="003F139E">
        <w:rPr>
          <w:rFonts w:ascii="Arial" w:hAnsi="Arial"/>
        </w:rPr>
        <w:t xml:space="preserve"> males were crossed with </w:t>
      </w:r>
      <w:proofErr w:type="gramStart"/>
      <w:r w:rsidRPr="003F139E">
        <w:rPr>
          <w:rFonts w:ascii="Arial" w:hAnsi="Arial"/>
          <w:i/>
        </w:rPr>
        <w:t>C(</w:t>
      </w:r>
      <w:proofErr w:type="gramEnd"/>
      <w:r w:rsidRPr="003F139E">
        <w:rPr>
          <w:rFonts w:ascii="Arial" w:hAnsi="Arial"/>
          <w:i/>
        </w:rPr>
        <w:t>2)EN, b pr</w:t>
      </w:r>
      <w:r w:rsidRPr="003F139E">
        <w:rPr>
          <w:rFonts w:ascii="Arial" w:hAnsi="Arial"/>
        </w:rPr>
        <w:t xml:space="preserve"> females in vials containing two males and four females each. In total, 76 males were tested, and they produced 1047 progeny.  The average number of progeny produced per male was 13.8. </w:t>
      </w:r>
      <w:proofErr w:type="gramStart"/>
      <w:r w:rsidRPr="003F139E">
        <w:rPr>
          <w:rFonts w:ascii="Arial" w:hAnsi="Arial"/>
          <w:i/>
        </w:rPr>
        <w:t>C(</w:t>
      </w:r>
      <w:proofErr w:type="gramEnd"/>
      <w:r w:rsidRPr="003F139E">
        <w:rPr>
          <w:rFonts w:ascii="Arial" w:hAnsi="Arial"/>
          <w:i/>
        </w:rPr>
        <w:t>2)EN b pr</w:t>
      </w:r>
      <w:r w:rsidRPr="003F139E">
        <w:rPr>
          <w:rFonts w:ascii="Arial" w:hAnsi="Arial"/>
        </w:rPr>
        <w:t xml:space="preserve"> females carry two copies of each arm of chromosome 2 attached to a single centromere and produce only diplo-2 (2^2 b pr) and nullo-2 (O) eggs. Fertilization of diplo-2 or nullo-2 eggs with sperm containing a single copy of chromosome 2 causes the production of inviable monosomic or trisomic embryos. However, paternal NDJ yields diplo-2 or nullo-2 sperm that can generate viable embryos. Thus, the level of second chromosome NDJ in males is proportional to the number of progeny produced per male. Parent males have bw/+ second chromosome genotype, so the presence of bw/bw progeny indicates the occurrence of sister chromatid NDJ. The following formula was used to calculate % sister chromatid NDJ – 100 x 2 (bw progeny) / (bw + WT progeny). % </w:t>
      </w:r>
      <w:proofErr w:type="gramStart"/>
      <w:r w:rsidRPr="003F139E">
        <w:rPr>
          <w:rFonts w:ascii="Arial" w:hAnsi="Arial"/>
        </w:rPr>
        <w:t>sister</w:t>
      </w:r>
      <w:proofErr w:type="gramEnd"/>
      <w:r w:rsidRPr="003F139E">
        <w:rPr>
          <w:rFonts w:ascii="Arial" w:hAnsi="Arial"/>
        </w:rPr>
        <w:t xml:space="preserve"> chromatid NDJ = 28.6. Note: None of the WT ma</w:t>
      </w:r>
      <w:r>
        <w:rPr>
          <w:rFonts w:ascii="Arial" w:hAnsi="Arial"/>
        </w:rPr>
        <w:t>les tested produced any progeny.</w:t>
      </w:r>
    </w:p>
    <w:p w:rsidR="00C7359D" w:rsidRDefault="00C7359D" w:rsidP="00C7359D">
      <w:pPr>
        <w:spacing w:line="480" w:lineRule="auto"/>
        <w:rPr>
          <w:rFonts w:ascii="Arial" w:hAnsi="Arial"/>
        </w:rPr>
      </w:pPr>
    </w:p>
    <w:p w:rsidR="00C7359D" w:rsidRPr="00CA34D6" w:rsidRDefault="003735F7" w:rsidP="00C7359D">
      <w:pPr>
        <w:rPr>
          <w:rFonts w:ascii="Arial" w:hAnsi="Arial"/>
        </w:rPr>
      </w:pPr>
      <w:r>
        <w:rPr>
          <w:rFonts w:ascii="Arial" w:hAnsi="Arial"/>
        </w:rPr>
        <w:t>Table</w:t>
      </w:r>
      <w:r w:rsidR="00C7359D">
        <w:rPr>
          <w:rFonts w:ascii="Arial" w:hAnsi="Arial"/>
        </w:rPr>
        <w:t xml:space="preserve"> 2-4</w:t>
      </w:r>
      <w:r w:rsidR="00C7359D" w:rsidRPr="00BA3461">
        <w:rPr>
          <w:rFonts w:ascii="Arial" w:hAnsi="Arial"/>
        </w:rPr>
        <w:t xml:space="preserve">: X chromosome NDJ in </w:t>
      </w:r>
      <w:r w:rsidR="00C7359D">
        <w:rPr>
          <w:rFonts w:ascii="Arial" w:hAnsi="Arial"/>
          <w:i/>
        </w:rPr>
        <w:t>sunn</w:t>
      </w:r>
      <w:r w:rsidR="00C7359D" w:rsidRPr="00BA3461">
        <w:rPr>
          <w:rFonts w:ascii="Arial" w:hAnsi="Arial"/>
        </w:rPr>
        <w:t xml:space="preserve"> mutant females</w:t>
      </w:r>
    </w:p>
    <w:p w:rsidR="00C7359D" w:rsidRPr="00BA3461" w:rsidRDefault="0021072F" w:rsidP="00C7359D">
      <w:pPr>
        <w:rPr>
          <w:rFonts w:ascii="Times New Roman" w:hAnsi="Times New Roman"/>
        </w:rPr>
      </w:pPr>
      <w:r>
        <w:rPr>
          <w:rFonts w:ascii="Times New Roman" w:hAnsi="Times New Roman"/>
          <w:noProof/>
        </w:rPr>
        <w:pict>
          <v:line id="_x0000_s1033" style="position:absolute;z-index:251656704;mso-wrap-edited:f" from="0,10.7pt" to="6in,10.7pt" wrapcoords="-37 -2147483648 0 -2147483648 10837 -2147483648 10837 -2147483648 21562 -2147483648 21675 -2147483648 -37 -2147483648" strokeweight=".5pt">
            <v:fill o:detectmouseclick="t"/>
            <v:shadow opacity="22938f" offset="0"/>
            <w10:wrap type="tight"/>
          </v:line>
        </w:pict>
      </w:r>
      <w:r w:rsidR="00C7359D" w:rsidRPr="00BA3461">
        <w:rPr>
          <w:rFonts w:ascii="Times New Roman" w:hAnsi="Times New Roman"/>
        </w:rPr>
        <w:t xml:space="preserve">      </w:t>
      </w:r>
    </w:p>
    <w:p w:rsidR="00C7359D" w:rsidRPr="00BA3461" w:rsidRDefault="00C7359D" w:rsidP="00C7359D">
      <w:pPr>
        <w:rPr>
          <w:rFonts w:ascii="Times New Roman" w:hAnsi="Times New Roman"/>
        </w:rPr>
      </w:pPr>
      <w:r w:rsidRPr="00BA3461">
        <w:rPr>
          <w:rFonts w:ascii="Times New Roman" w:hAnsi="Times New Roman"/>
        </w:rPr>
        <w:t xml:space="preserve">                                                                     </w:t>
      </w:r>
      <w:r w:rsidRPr="00BA3461">
        <w:rPr>
          <w:rFonts w:ascii="Arial" w:hAnsi="Arial"/>
          <w:noProof/>
        </w:rPr>
        <w:t>Progeny types</w:t>
      </w:r>
    </w:p>
    <w:p w:rsidR="00C7359D" w:rsidRPr="00BA3461" w:rsidRDefault="00C7359D" w:rsidP="00C7359D">
      <w:pPr>
        <w:rPr>
          <w:rFonts w:ascii="Times New Roman" w:hAnsi="Times New Roman"/>
        </w:rPr>
      </w:pPr>
    </w:p>
    <w:p w:rsidR="00C7359D" w:rsidRPr="00BA3461" w:rsidRDefault="00C7359D" w:rsidP="00C7359D">
      <w:pPr>
        <w:tabs>
          <w:tab w:val="left" w:pos="2067"/>
          <w:tab w:val="left" w:pos="2533"/>
          <w:tab w:val="left" w:pos="2880"/>
          <w:tab w:val="left" w:pos="3600"/>
          <w:tab w:val="left" w:pos="4320"/>
          <w:tab w:val="left" w:pos="5000"/>
          <w:tab w:val="left" w:pos="5040"/>
          <w:tab w:val="left" w:pos="5787"/>
        </w:tabs>
        <w:rPr>
          <w:rFonts w:ascii="Arial" w:hAnsi="Arial"/>
          <w:noProof/>
        </w:rPr>
      </w:pPr>
      <w:r>
        <w:rPr>
          <w:rFonts w:ascii="Arial" w:hAnsi="Arial"/>
          <w:noProof/>
        </w:rPr>
        <w:t xml:space="preserve"> Maternal            </w:t>
      </w:r>
      <w:r w:rsidRPr="00BA3461">
        <w:rPr>
          <w:rFonts w:ascii="Arial" w:hAnsi="Arial"/>
          <w:noProof/>
        </w:rPr>
        <w:t>DJ</w:t>
      </w:r>
      <w:r w:rsidRPr="00BA3461">
        <w:rPr>
          <w:rFonts w:ascii="Arial" w:hAnsi="Arial"/>
          <w:noProof/>
          <w:vertAlign w:val="superscript"/>
        </w:rPr>
        <w:t>a</w:t>
      </w:r>
      <w:r>
        <w:rPr>
          <w:rFonts w:ascii="Arial" w:hAnsi="Arial"/>
          <w:noProof/>
        </w:rPr>
        <w:t xml:space="preserve">     </w:t>
      </w:r>
      <w:r w:rsidRPr="00BA3461">
        <w:rPr>
          <w:rFonts w:ascii="Arial" w:hAnsi="Arial"/>
          <w:noProof/>
        </w:rPr>
        <w:t>DJ</w:t>
      </w:r>
      <w:r w:rsidRPr="00BA3461">
        <w:rPr>
          <w:rFonts w:ascii="Arial" w:hAnsi="Arial"/>
          <w:noProof/>
          <w:vertAlign w:val="superscript"/>
        </w:rPr>
        <w:t>a</w:t>
      </w:r>
      <w:r>
        <w:rPr>
          <w:rFonts w:ascii="Arial" w:hAnsi="Arial"/>
          <w:noProof/>
        </w:rPr>
        <w:t xml:space="preserve">      </w:t>
      </w:r>
      <w:r w:rsidRPr="00BA3461">
        <w:rPr>
          <w:rFonts w:ascii="Arial" w:hAnsi="Arial"/>
          <w:noProof/>
        </w:rPr>
        <w:t>NDJ</w:t>
      </w:r>
      <w:r w:rsidRPr="00BA3461">
        <w:rPr>
          <w:rFonts w:ascii="Arial" w:hAnsi="Arial"/>
          <w:noProof/>
          <w:vertAlign w:val="superscript"/>
        </w:rPr>
        <w:t>b</w:t>
      </w:r>
      <w:r>
        <w:rPr>
          <w:rFonts w:ascii="Arial" w:hAnsi="Arial"/>
          <w:noProof/>
        </w:rPr>
        <w:t xml:space="preserve">    </w:t>
      </w:r>
      <w:r w:rsidRPr="00BA3461">
        <w:rPr>
          <w:rFonts w:ascii="Arial" w:hAnsi="Arial"/>
          <w:noProof/>
        </w:rPr>
        <w:t>NDJ(Sis)</w:t>
      </w:r>
      <w:r w:rsidRPr="00BA3461">
        <w:rPr>
          <w:rFonts w:ascii="Arial" w:hAnsi="Arial"/>
          <w:noProof/>
          <w:vertAlign w:val="superscript"/>
        </w:rPr>
        <w:t>b,c</w:t>
      </w:r>
      <w:r>
        <w:rPr>
          <w:rFonts w:ascii="Arial" w:hAnsi="Arial"/>
          <w:noProof/>
        </w:rPr>
        <w:t xml:space="preserve">  </w:t>
      </w:r>
      <w:r w:rsidRPr="00BA3461">
        <w:rPr>
          <w:rFonts w:ascii="Arial" w:hAnsi="Arial"/>
          <w:noProof/>
        </w:rPr>
        <w:t>NDJ</w:t>
      </w:r>
      <w:r w:rsidRPr="00BA3461">
        <w:rPr>
          <w:rFonts w:ascii="Arial" w:hAnsi="Arial"/>
          <w:noProof/>
          <w:vertAlign w:val="superscript"/>
        </w:rPr>
        <w:t>b</w:t>
      </w:r>
      <w:r w:rsidRPr="00BA3461">
        <w:rPr>
          <w:rFonts w:ascii="Arial" w:hAnsi="Arial"/>
          <w:noProof/>
        </w:rPr>
        <w:t xml:space="preserve">                                           </w:t>
      </w:r>
    </w:p>
    <w:p w:rsidR="00C7359D" w:rsidRPr="00BA3461" w:rsidRDefault="00C7359D" w:rsidP="00C7359D">
      <w:pPr>
        <w:tabs>
          <w:tab w:val="left" w:pos="2533"/>
        </w:tabs>
        <w:rPr>
          <w:rFonts w:ascii="Arial" w:hAnsi="Arial" w:cs="Arial"/>
          <w:iCs/>
          <w:szCs w:val="22"/>
          <w:lang w:eastAsia="zh-CN"/>
        </w:rPr>
      </w:pPr>
      <w:r>
        <w:rPr>
          <w:rFonts w:ascii="Arial" w:hAnsi="Arial"/>
          <w:noProof/>
        </w:rPr>
        <w:t xml:space="preserve"> Genotype         </w:t>
      </w:r>
      <w:r w:rsidRPr="00BA3461">
        <w:rPr>
          <w:rFonts w:ascii="Arial" w:hAnsi="Arial"/>
          <w:noProof/>
        </w:rPr>
        <w:t xml:space="preserve"> B</w:t>
      </w:r>
      <w:r w:rsidRPr="00BA3461">
        <w:rPr>
          <w:rFonts w:ascii="Arial" w:hAnsi="Arial" w:cs="Arial"/>
          <w:i/>
          <w:iCs/>
          <w:szCs w:val="22"/>
          <w:lang w:eastAsia="zh-CN"/>
        </w:rPr>
        <w:t>♀</w:t>
      </w:r>
      <w:r>
        <w:rPr>
          <w:rFonts w:ascii="Arial" w:hAnsi="Arial"/>
          <w:noProof/>
        </w:rPr>
        <w:t xml:space="preserve">     </w:t>
      </w:r>
      <w:r w:rsidRPr="00BA3461">
        <w:rPr>
          <w:rFonts w:ascii="Arial" w:hAnsi="Arial"/>
          <w:noProof/>
        </w:rPr>
        <w:t xml:space="preserve"> B</w:t>
      </w:r>
      <w:r w:rsidRPr="00BA3461">
        <w:rPr>
          <w:rFonts w:ascii="Arial" w:hAnsi="Arial"/>
          <w:noProof/>
          <w:vertAlign w:val="superscript"/>
        </w:rPr>
        <w:t>+</w:t>
      </w:r>
      <w:r w:rsidRPr="00BA3461">
        <w:rPr>
          <w:rFonts w:ascii="Arial" w:hAnsi="Arial" w:cs="Arial"/>
          <w:iCs/>
          <w:szCs w:val="22"/>
          <w:lang w:eastAsia="zh-CN"/>
        </w:rPr>
        <w:t>♂</w:t>
      </w:r>
      <w:r>
        <w:rPr>
          <w:rFonts w:ascii="Arial" w:hAnsi="Arial"/>
          <w:noProof/>
        </w:rPr>
        <w:t xml:space="preserve">    </w:t>
      </w:r>
      <w:r w:rsidRPr="00BA3461">
        <w:rPr>
          <w:rFonts w:ascii="Arial" w:hAnsi="Arial"/>
          <w:noProof/>
        </w:rPr>
        <w:t>y</w:t>
      </w:r>
      <w:r w:rsidRPr="00BA3461">
        <w:rPr>
          <w:rFonts w:ascii="Arial" w:hAnsi="Arial"/>
          <w:noProof/>
          <w:vertAlign w:val="superscript"/>
        </w:rPr>
        <w:t xml:space="preserve">+  </w:t>
      </w:r>
      <w:r w:rsidRPr="00BA3461">
        <w:rPr>
          <w:rFonts w:ascii="Arial" w:hAnsi="Arial"/>
          <w:noProof/>
        </w:rPr>
        <w:t>B</w:t>
      </w:r>
      <w:r w:rsidRPr="00BA3461">
        <w:rPr>
          <w:rFonts w:ascii="Arial" w:hAnsi="Arial"/>
          <w:noProof/>
          <w:vertAlign w:val="superscript"/>
        </w:rPr>
        <w:t>+</w:t>
      </w:r>
      <w:r w:rsidRPr="00BA3461">
        <w:rPr>
          <w:rFonts w:ascii="Arial" w:hAnsi="Arial" w:cs="Arial"/>
          <w:i/>
          <w:iCs/>
          <w:szCs w:val="22"/>
          <w:lang w:eastAsia="zh-CN"/>
        </w:rPr>
        <w:t>♀</w:t>
      </w:r>
      <w:r>
        <w:rPr>
          <w:rFonts w:ascii="Arial" w:hAnsi="Arial"/>
          <w:noProof/>
        </w:rPr>
        <w:t xml:space="preserve">    </w:t>
      </w:r>
      <w:r w:rsidRPr="00BA3461">
        <w:rPr>
          <w:rFonts w:ascii="Arial" w:hAnsi="Arial"/>
          <w:noProof/>
        </w:rPr>
        <w:t>y B</w:t>
      </w:r>
      <w:r w:rsidRPr="00BA3461">
        <w:rPr>
          <w:rFonts w:ascii="Arial" w:hAnsi="Arial"/>
          <w:noProof/>
          <w:vertAlign w:val="superscript"/>
        </w:rPr>
        <w:t>+</w:t>
      </w:r>
      <w:r w:rsidRPr="00BA3461">
        <w:rPr>
          <w:rFonts w:ascii="Arial" w:hAnsi="Arial" w:cs="Arial"/>
          <w:iCs/>
          <w:szCs w:val="22"/>
          <w:lang w:eastAsia="zh-CN"/>
        </w:rPr>
        <w:t xml:space="preserve">♀  </w:t>
      </w:r>
      <w:r>
        <w:rPr>
          <w:rFonts w:ascii="Arial" w:hAnsi="Arial"/>
          <w:noProof/>
        </w:rPr>
        <w:t xml:space="preserve">       </w:t>
      </w:r>
      <w:r w:rsidRPr="00BA3461">
        <w:rPr>
          <w:rFonts w:ascii="Arial" w:hAnsi="Arial"/>
          <w:noProof/>
        </w:rPr>
        <w:t>y B</w:t>
      </w:r>
      <w:r>
        <w:rPr>
          <w:rFonts w:ascii="Arial" w:hAnsi="Arial" w:cs="Arial"/>
          <w:iCs/>
          <w:szCs w:val="22"/>
          <w:lang w:eastAsia="zh-CN"/>
        </w:rPr>
        <w:t xml:space="preserve">♂  </w:t>
      </w:r>
      <w:r w:rsidRPr="00BA3461">
        <w:rPr>
          <w:rFonts w:ascii="Arial" w:hAnsi="Arial" w:cs="Arial"/>
          <w:iCs/>
          <w:szCs w:val="22"/>
          <w:lang w:eastAsia="zh-CN"/>
        </w:rPr>
        <w:t xml:space="preserve"> n</w:t>
      </w:r>
      <w:r w:rsidRPr="00BA3461">
        <w:rPr>
          <w:rFonts w:ascii="Arial" w:hAnsi="Arial" w:cs="Arial"/>
          <w:iCs/>
          <w:szCs w:val="22"/>
          <w:vertAlign w:val="superscript"/>
          <w:lang w:eastAsia="zh-CN"/>
        </w:rPr>
        <w:t>d</w:t>
      </w:r>
      <w:r>
        <w:rPr>
          <w:rFonts w:ascii="Arial" w:hAnsi="Arial" w:cs="Arial"/>
          <w:iCs/>
          <w:szCs w:val="22"/>
          <w:lang w:eastAsia="zh-CN"/>
        </w:rPr>
        <w:t xml:space="preserve">  </w:t>
      </w:r>
      <w:r w:rsidRPr="00BA3461">
        <w:rPr>
          <w:rFonts w:ascii="Arial" w:hAnsi="Arial" w:cs="Arial"/>
          <w:iCs/>
          <w:szCs w:val="22"/>
          <w:lang w:eastAsia="zh-CN"/>
        </w:rPr>
        <w:t>%NDJ</w:t>
      </w:r>
      <w:r w:rsidRPr="00BA3461">
        <w:rPr>
          <w:rFonts w:ascii="Arial" w:hAnsi="Arial" w:cs="Arial"/>
          <w:iCs/>
          <w:szCs w:val="22"/>
          <w:vertAlign w:val="superscript"/>
          <w:lang w:eastAsia="zh-CN"/>
        </w:rPr>
        <w:t>e</w:t>
      </w:r>
      <w:r>
        <w:rPr>
          <w:rFonts w:ascii="Arial" w:hAnsi="Arial" w:cs="Arial"/>
          <w:iCs/>
          <w:szCs w:val="22"/>
          <w:lang w:eastAsia="zh-CN"/>
        </w:rPr>
        <w:t xml:space="preserve"> </w:t>
      </w:r>
      <w:r w:rsidRPr="00BA3461">
        <w:rPr>
          <w:rFonts w:ascii="Arial" w:hAnsi="Arial" w:cs="Arial"/>
          <w:iCs/>
          <w:szCs w:val="22"/>
          <w:lang w:eastAsia="zh-CN"/>
        </w:rPr>
        <w:t xml:space="preserve"> %</w:t>
      </w:r>
      <w:proofErr w:type="gramStart"/>
      <w:r w:rsidRPr="00BA3461">
        <w:rPr>
          <w:rFonts w:ascii="Arial" w:hAnsi="Arial" w:cs="Arial"/>
          <w:iCs/>
          <w:szCs w:val="22"/>
          <w:lang w:eastAsia="zh-CN"/>
        </w:rPr>
        <w:t>sis</w:t>
      </w:r>
      <w:r w:rsidRPr="00BA3461">
        <w:rPr>
          <w:rFonts w:ascii="Arial" w:hAnsi="Arial" w:cs="Arial"/>
          <w:iCs/>
          <w:szCs w:val="22"/>
          <w:vertAlign w:val="superscript"/>
          <w:lang w:eastAsia="zh-CN"/>
        </w:rPr>
        <w:t>f</w:t>
      </w:r>
      <w:r>
        <w:rPr>
          <w:rFonts w:ascii="Arial" w:hAnsi="Arial" w:cs="Arial"/>
          <w:iCs/>
          <w:szCs w:val="22"/>
          <w:lang w:eastAsia="zh-CN"/>
        </w:rPr>
        <w:t xml:space="preserve">  </w:t>
      </w:r>
      <w:r w:rsidRPr="00BA3461">
        <w:rPr>
          <w:rFonts w:ascii="Arial" w:hAnsi="Arial" w:cs="Arial"/>
          <w:iCs/>
          <w:szCs w:val="22"/>
          <w:lang w:eastAsia="zh-CN"/>
        </w:rPr>
        <w:t>P</w:t>
      </w:r>
      <w:proofErr w:type="gramEnd"/>
      <w:r w:rsidRPr="00BA3461">
        <w:rPr>
          <w:rFonts w:ascii="Arial" w:hAnsi="Arial" w:cs="Arial"/>
          <w:iCs/>
          <w:szCs w:val="22"/>
          <w:lang w:eastAsia="zh-CN"/>
        </w:rPr>
        <w:t>/F</w:t>
      </w:r>
      <w:r w:rsidRPr="00BA3461">
        <w:rPr>
          <w:rFonts w:ascii="Arial" w:hAnsi="Arial" w:cs="Arial"/>
          <w:iCs/>
          <w:szCs w:val="22"/>
          <w:vertAlign w:val="superscript"/>
          <w:lang w:eastAsia="zh-CN"/>
        </w:rPr>
        <w:t>g</w:t>
      </w:r>
      <w:r w:rsidRPr="00BA3461">
        <w:rPr>
          <w:rFonts w:ascii="Arial" w:hAnsi="Arial" w:cs="Arial"/>
          <w:iCs/>
          <w:szCs w:val="22"/>
          <w:lang w:eastAsia="zh-CN"/>
        </w:rPr>
        <w:t xml:space="preserve"> </w:t>
      </w:r>
    </w:p>
    <w:p w:rsidR="00C7359D" w:rsidRPr="00BA3461" w:rsidRDefault="0021072F" w:rsidP="00C7359D">
      <w:pPr>
        <w:tabs>
          <w:tab w:val="left" w:pos="2533"/>
        </w:tabs>
        <w:rPr>
          <w:rFonts w:ascii="Arial" w:hAnsi="Arial" w:cs="Arial"/>
          <w:iCs/>
          <w:szCs w:val="22"/>
          <w:lang w:eastAsia="zh-CN"/>
        </w:rPr>
      </w:pPr>
      <w:r w:rsidRPr="0021072F">
        <w:rPr>
          <w:rFonts w:ascii="Times New Roman" w:hAnsi="Times New Roman" w:cs="Times New Roman"/>
          <w:noProof/>
        </w:rPr>
        <w:pict>
          <v:line id="_x0000_s1034" style="position:absolute;z-index:251657728;mso-wrap-edited:f" from="0,13.7pt" to="6in,13.7pt" wrapcoords="-37 -2147483648 0 -2147483648 10837 -2147483648 10837 -2147483648 21562 -2147483648 21675 -2147483648 -37 -2147483648" strokeweight=".25pt">
            <v:fill o:detectmouseclick="t"/>
            <v:shadow opacity="22938f" offset="0"/>
            <w10:wrap type="tight"/>
          </v:line>
        </w:pict>
      </w:r>
      <w:r w:rsidR="00C7359D" w:rsidRPr="00BA3461">
        <w:rPr>
          <w:rFonts w:ascii="Arial" w:hAnsi="Arial" w:cs="Arial"/>
          <w:iCs/>
          <w:szCs w:val="22"/>
          <w:lang w:eastAsia="zh-CN"/>
        </w:rPr>
        <w:t xml:space="preserve">                                                                                                                                             </w:t>
      </w:r>
    </w:p>
    <w:p w:rsidR="00C7359D" w:rsidRPr="00BA3461" w:rsidRDefault="00C7359D" w:rsidP="00C7359D">
      <w:pPr>
        <w:spacing w:line="480" w:lineRule="auto"/>
        <w:rPr>
          <w:rFonts w:ascii="Arial" w:hAnsi="Arial"/>
          <w:noProof/>
        </w:rPr>
      </w:pPr>
    </w:p>
    <w:p w:rsidR="00C7359D" w:rsidRPr="00BA3461" w:rsidRDefault="00C7359D" w:rsidP="00C7359D">
      <w:pPr>
        <w:tabs>
          <w:tab w:val="decimal" w:pos="2160"/>
          <w:tab w:val="decimal" w:pos="2880"/>
          <w:tab w:val="decimal" w:pos="3690"/>
          <w:tab w:val="decimal" w:pos="4590"/>
          <w:tab w:val="decimal" w:pos="5760"/>
          <w:tab w:val="decimal" w:pos="6480"/>
          <w:tab w:val="decimal" w:pos="6930"/>
          <w:tab w:val="decimal" w:pos="7740"/>
          <w:tab w:val="decimal" w:pos="8370"/>
        </w:tabs>
        <w:spacing w:line="480" w:lineRule="auto"/>
        <w:rPr>
          <w:rFonts w:ascii="Arial" w:hAnsi="Arial"/>
        </w:rPr>
      </w:pPr>
      <w:proofErr w:type="gramStart"/>
      <w:r>
        <w:rPr>
          <w:rFonts w:ascii="Arial" w:hAnsi="Arial"/>
          <w:i/>
        </w:rPr>
        <w:t>sunn</w:t>
      </w:r>
      <w:r w:rsidRPr="00BA3461">
        <w:rPr>
          <w:rFonts w:ascii="Arial" w:hAnsi="Arial"/>
          <w:i/>
          <w:vertAlign w:val="superscript"/>
        </w:rPr>
        <w:t>Z3</w:t>
      </w:r>
      <w:proofErr w:type="gramEnd"/>
      <w:r w:rsidRPr="00BA3461">
        <w:rPr>
          <w:rFonts w:ascii="Arial" w:hAnsi="Arial"/>
          <w:i/>
          <w:vertAlign w:val="superscript"/>
        </w:rPr>
        <w:t>-5839</w:t>
      </w:r>
      <w:r w:rsidRPr="00BA3461">
        <w:rPr>
          <w:rFonts w:ascii="Arial" w:hAnsi="Arial"/>
        </w:rPr>
        <w:t>/</w:t>
      </w:r>
      <w:r w:rsidRPr="00BA3461">
        <w:rPr>
          <w:rFonts w:ascii="Arial" w:hAnsi="Arial"/>
          <w:i/>
        </w:rPr>
        <w:t>Df</w:t>
      </w:r>
      <w:r w:rsidRPr="00BA3461">
        <w:rPr>
          <w:rFonts w:ascii="Arial" w:hAnsi="Arial"/>
        </w:rPr>
        <w:tab/>
      </w:r>
      <w:r>
        <w:rPr>
          <w:rFonts w:ascii="Arial" w:hAnsi="Arial"/>
        </w:rPr>
        <w:t>219</w:t>
      </w:r>
      <w:r>
        <w:rPr>
          <w:rFonts w:ascii="Arial" w:hAnsi="Arial"/>
        </w:rPr>
        <w:tab/>
        <w:t>198</w:t>
      </w:r>
      <w:r>
        <w:rPr>
          <w:rFonts w:ascii="Arial" w:hAnsi="Arial"/>
        </w:rPr>
        <w:tab/>
        <w:t>146</w:t>
      </w:r>
      <w:r>
        <w:rPr>
          <w:rFonts w:ascii="Arial" w:hAnsi="Arial"/>
        </w:rPr>
        <w:tab/>
        <w:t>19</w:t>
      </w:r>
      <w:r>
        <w:rPr>
          <w:rFonts w:ascii="Arial" w:hAnsi="Arial"/>
        </w:rPr>
        <w:tab/>
        <w:t>124</w:t>
      </w:r>
      <w:r>
        <w:rPr>
          <w:rFonts w:ascii="Arial" w:hAnsi="Arial"/>
        </w:rPr>
        <w:tab/>
        <w:t xml:space="preserve">706 </w:t>
      </w:r>
      <w:r>
        <w:rPr>
          <w:rFonts w:ascii="Arial" w:hAnsi="Arial"/>
        </w:rPr>
        <w:tab/>
      </w:r>
      <w:r w:rsidRPr="00BA3461">
        <w:rPr>
          <w:rFonts w:ascii="Arial" w:hAnsi="Arial"/>
        </w:rPr>
        <w:t xml:space="preserve">58.1 </w:t>
      </w:r>
      <w:r w:rsidRPr="00BA3461">
        <w:rPr>
          <w:rFonts w:ascii="Arial" w:hAnsi="Arial"/>
        </w:rPr>
        <w:tab/>
      </w:r>
      <w:r>
        <w:rPr>
          <w:rFonts w:ascii="Arial" w:hAnsi="Arial"/>
        </w:rPr>
        <w:t xml:space="preserve">   </w:t>
      </w:r>
      <w:r w:rsidRPr="00BA3461">
        <w:rPr>
          <w:rFonts w:ascii="Arial" w:hAnsi="Arial"/>
        </w:rPr>
        <w:t>23.0</w:t>
      </w:r>
      <w:r w:rsidRPr="00BA3461">
        <w:rPr>
          <w:rFonts w:ascii="Arial" w:hAnsi="Arial"/>
        </w:rPr>
        <w:tab/>
        <w:t>11.6</w:t>
      </w:r>
    </w:p>
    <w:p w:rsidR="00C7359D" w:rsidRPr="00BA3461" w:rsidRDefault="00C7359D" w:rsidP="00C7359D">
      <w:pPr>
        <w:tabs>
          <w:tab w:val="decimal" w:pos="2160"/>
          <w:tab w:val="decimal" w:pos="2880"/>
          <w:tab w:val="decimal" w:pos="3690"/>
          <w:tab w:val="decimal" w:pos="4590"/>
          <w:tab w:val="decimal" w:pos="5760"/>
          <w:tab w:val="decimal" w:pos="6480"/>
          <w:tab w:val="decimal" w:pos="6930"/>
          <w:tab w:val="decimal" w:pos="7740"/>
          <w:tab w:val="decimal" w:pos="8370"/>
        </w:tabs>
        <w:spacing w:line="480" w:lineRule="auto"/>
        <w:rPr>
          <w:rFonts w:ascii="Arial" w:hAnsi="Arial"/>
        </w:rPr>
      </w:pPr>
      <w:proofErr w:type="gramStart"/>
      <w:r>
        <w:rPr>
          <w:rFonts w:ascii="Arial" w:hAnsi="Arial"/>
          <w:i/>
        </w:rPr>
        <w:t>sunn</w:t>
      </w:r>
      <w:r w:rsidRPr="00BA3461">
        <w:rPr>
          <w:rFonts w:ascii="Arial" w:hAnsi="Arial"/>
          <w:i/>
          <w:vertAlign w:val="superscript"/>
        </w:rPr>
        <w:t>Z3</w:t>
      </w:r>
      <w:proofErr w:type="gramEnd"/>
      <w:r w:rsidRPr="00BA3461">
        <w:rPr>
          <w:rFonts w:ascii="Arial" w:hAnsi="Arial"/>
          <w:i/>
          <w:vertAlign w:val="superscript"/>
        </w:rPr>
        <w:t>-4085</w:t>
      </w:r>
      <w:r w:rsidRPr="00BA3461">
        <w:rPr>
          <w:rFonts w:ascii="Arial" w:hAnsi="Arial"/>
        </w:rPr>
        <w:t>/</w:t>
      </w:r>
      <w:r w:rsidRPr="00BA3461">
        <w:rPr>
          <w:rFonts w:ascii="Arial" w:hAnsi="Arial"/>
          <w:i/>
        </w:rPr>
        <w:t>Df</w:t>
      </w:r>
      <w:r>
        <w:rPr>
          <w:rFonts w:ascii="Arial" w:hAnsi="Arial"/>
        </w:rPr>
        <w:t xml:space="preserve"> </w:t>
      </w:r>
      <w:r>
        <w:rPr>
          <w:rFonts w:ascii="Arial" w:hAnsi="Arial"/>
        </w:rPr>
        <w:tab/>
        <w:t>264</w:t>
      </w:r>
      <w:r>
        <w:rPr>
          <w:rFonts w:ascii="Arial" w:hAnsi="Arial"/>
        </w:rPr>
        <w:tab/>
      </w:r>
      <w:r w:rsidRPr="00BA3461">
        <w:rPr>
          <w:rFonts w:ascii="Arial" w:hAnsi="Arial"/>
        </w:rPr>
        <w:t xml:space="preserve">  174</w:t>
      </w:r>
      <w:r w:rsidRPr="00BA3461">
        <w:rPr>
          <w:rFonts w:ascii="Arial" w:hAnsi="Arial"/>
        </w:rPr>
        <w:tab/>
        <w:t>136</w:t>
      </w:r>
      <w:r w:rsidRPr="00BA3461">
        <w:rPr>
          <w:rFonts w:ascii="Arial" w:hAnsi="Arial"/>
        </w:rPr>
        <w:tab/>
        <w:t xml:space="preserve">19 </w:t>
      </w:r>
      <w:r w:rsidRPr="00BA3461">
        <w:rPr>
          <w:rFonts w:ascii="Arial" w:hAnsi="Arial"/>
        </w:rPr>
        <w:tab/>
        <w:t xml:space="preserve">123 </w:t>
      </w:r>
      <w:r w:rsidRPr="00BA3461">
        <w:rPr>
          <w:rFonts w:ascii="Arial" w:hAnsi="Arial"/>
        </w:rPr>
        <w:tab/>
      </w:r>
      <w:r>
        <w:rPr>
          <w:rFonts w:ascii="Arial" w:hAnsi="Arial"/>
        </w:rPr>
        <w:t xml:space="preserve">    716 </w:t>
      </w:r>
      <w:r>
        <w:rPr>
          <w:rFonts w:ascii="Arial" w:hAnsi="Arial"/>
        </w:rPr>
        <w:tab/>
      </w:r>
      <w:r w:rsidRPr="00BA3461">
        <w:rPr>
          <w:rFonts w:ascii="Arial" w:hAnsi="Arial"/>
        </w:rPr>
        <w:t xml:space="preserve">55.9 </w:t>
      </w:r>
      <w:r w:rsidRPr="00BA3461">
        <w:rPr>
          <w:rFonts w:ascii="Arial" w:hAnsi="Arial"/>
        </w:rPr>
        <w:tab/>
      </w:r>
      <w:r>
        <w:rPr>
          <w:rFonts w:ascii="Arial" w:hAnsi="Arial"/>
        </w:rPr>
        <w:t xml:space="preserve">   </w:t>
      </w:r>
      <w:r w:rsidRPr="00BA3461">
        <w:rPr>
          <w:rFonts w:ascii="Arial" w:hAnsi="Arial"/>
        </w:rPr>
        <w:t xml:space="preserve">24.5 </w:t>
      </w:r>
      <w:r w:rsidRPr="00BA3461">
        <w:rPr>
          <w:rFonts w:ascii="Arial" w:hAnsi="Arial"/>
        </w:rPr>
        <w:tab/>
        <w:t>10.9</w:t>
      </w:r>
    </w:p>
    <w:p w:rsidR="00C7359D" w:rsidRPr="00BA3461" w:rsidRDefault="00C7359D" w:rsidP="00C7359D">
      <w:pPr>
        <w:tabs>
          <w:tab w:val="decimal" w:pos="2160"/>
          <w:tab w:val="decimal" w:pos="2880"/>
          <w:tab w:val="decimal" w:pos="3690"/>
          <w:tab w:val="decimal" w:pos="4590"/>
          <w:tab w:val="decimal" w:pos="5760"/>
          <w:tab w:val="decimal" w:pos="6480"/>
          <w:tab w:val="decimal" w:pos="6930"/>
          <w:tab w:val="decimal" w:pos="7740"/>
          <w:tab w:val="decimal" w:pos="8370"/>
        </w:tabs>
        <w:spacing w:line="480" w:lineRule="auto"/>
        <w:rPr>
          <w:rFonts w:ascii="Arial" w:hAnsi="Arial"/>
        </w:rPr>
      </w:pPr>
      <w:proofErr w:type="gramStart"/>
      <w:r>
        <w:rPr>
          <w:rFonts w:ascii="Arial" w:hAnsi="Arial"/>
          <w:i/>
        </w:rPr>
        <w:t>sunn</w:t>
      </w:r>
      <w:r w:rsidRPr="00BA3461">
        <w:rPr>
          <w:rFonts w:ascii="Arial" w:hAnsi="Arial"/>
          <w:i/>
          <w:vertAlign w:val="superscript"/>
        </w:rPr>
        <w:t>Z3</w:t>
      </w:r>
      <w:proofErr w:type="gramEnd"/>
      <w:r w:rsidRPr="00BA3461">
        <w:rPr>
          <w:rFonts w:ascii="Arial" w:hAnsi="Arial"/>
          <w:i/>
          <w:vertAlign w:val="superscript"/>
        </w:rPr>
        <w:t>-1956</w:t>
      </w:r>
      <w:r w:rsidRPr="00BA3461">
        <w:rPr>
          <w:rFonts w:ascii="Arial" w:hAnsi="Arial"/>
        </w:rPr>
        <w:t>/</w:t>
      </w:r>
      <w:r w:rsidRPr="00BA3461">
        <w:rPr>
          <w:rFonts w:ascii="Arial" w:hAnsi="Arial"/>
          <w:i/>
        </w:rPr>
        <w:t>Df</w:t>
      </w:r>
      <w:r>
        <w:rPr>
          <w:rFonts w:ascii="Arial" w:hAnsi="Arial"/>
        </w:rPr>
        <w:t xml:space="preserve"> </w:t>
      </w:r>
      <w:r>
        <w:rPr>
          <w:rFonts w:ascii="Arial" w:hAnsi="Arial"/>
        </w:rPr>
        <w:tab/>
        <w:t xml:space="preserve">268 </w:t>
      </w:r>
      <w:r>
        <w:rPr>
          <w:rFonts w:ascii="Arial" w:hAnsi="Arial"/>
        </w:rPr>
        <w:tab/>
      </w:r>
      <w:r w:rsidRPr="00BA3461">
        <w:rPr>
          <w:rFonts w:ascii="Arial" w:hAnsi="Arial"/>
        </w:rPr>
        <w:t>149</w:t>
      </w:r>
      <w:r w:rsidRPr="00BA3461">
        <w:rPr>
          <w:rFonts w:ascii="Arial" w:hAnsi="Arial"/>
        </w:rPr>
        <w:tab/>
        <w:t>123</w:t>
      </w:r>
      <w:r w:rsidRPr="00BA3461">
        <w:rPr>
          <w:rFonts w:ascii="Arial" w:hAnsi="Arial"/>
        </w:rPr>
        <w:tab/>
        <w:t>21</w:t>
      </w:r>
      <w:r w:rsidRPr="00BA3461">
        <w:rPr>
          <w:rFonts w:ascii="Arial" w:hAnsi="Arial"/>
        </w:rPr>
        <w:tab/>
        <w:t>128</w:t>
      </w:r>
      <w:r w:rsidRPr="00BA3461">
        <w:rPr>
          <w:rFonts w:ascii="Arial" w:hAnsi="Arial"/>
        </w:rPr>
        <w:tab/>
      </w:r>
      <w:r>
        <w:rPr>
          <w:rFonts w:ascii="Arial" w:hAnsi="Arial"/>
        </w:rPr>
        <w:t xml:space="preserve">     </w:t>
      </w:r>
      <w:r w:rsidRPr="00BA3461">
        <w:rPr>
          <w:rFonts w:ascii="Arial" w:hAnsi="Arial"/>
        </w:rPr>
        <w:t>689</w:t>
      </w:r>
      <w:r w:rsidRPr="00BA3461">
        <w:rPr>
          <w:rFonts w:ascii="Arial" w:hAnsi="Arial"/>
        </w:rPr>
        <w:tab/>
        <w:t xml:space="preserve">56.6 </w:t>
      </w:r>
      <w:r w:rsidRPr="00BA3461">
        <w:rPr>
          <w:rFonts w:ascii="Arial" w:hAnsi="Arial"/>
        </w:rPr>
        <w:tab/>
      </w:r>
      <w:r>
        <w:rPr>
          <w:rFonts w:ascii="Arial" w:hAnsi="Arial"/>
        </w:rPr>
        <w:t xml:space="preserve">   </w:t>
      </w:r>
      <w:r w:rsidRPr="00BA3461">
        <w:rPr>
          <w:rFonts w:ascii="Arial" w:hAnsi="Arial"/>
        </w:rPr>
        <w:t xml:space="preserve">29.2 </w:t>
      </w:r>
      <w:r w:rsidRPr="00BA3461">
        <w:rPr>
          <w:rFonts w:ascii="Arial" w:hAnsi="Arial"/>
        </w:rPr>
        <w:tab/>
        <w:t>11.9</w:t>
      </w:r>
    </w:p>
    <w:p w:rsidR="00C7359D" w:rsidRPr="00BA3461" w:rsidRDefault="00C7359D" w:rsidP="00C7359D">
      <w:pPr>
        <w:tabs>
          <w:tab w:val="decimal" w:pos="2160"/>
          <w:tab w:val="decimal" w:pos="2880"/>
          <w:tab w:val="decimal" w:pos="3690"/>
          <w:tab w:val="decimal" w:pos="4590"/>
          <w:tab w:val="decimal" w:pos="5760"/>
          <w:tab w:val="decimal" w:pos="6480"/>
          <w:tab w:val="decimal" w:pos="6930"/>
          <w:tab w:val="decimal" w:pos="7740"/>
        </w:tabs>
        <w:spacing w:line="480" w:lineRule="auto"/>
        <w:rPr>
          <w:rFonts w:ascii="Arial" w:hAnsi="Arial"/>
          <w:b/>
        </w:rPr>
      </w:pPr>
      <w:r w:rsidRPr="00BA3461">
        <w:rPr>
          <w:rFonts w:ascii="Arial" w:hAnsi="Arial"/>
        </w:rPr>
        <w:t xml:space="preserve">Total </w:t>
      </w:r>
      <w:r>
        <w:rPr>
          <w:rFonts w:ascii="Arial" w:hAnsi="Arial"/>
          <w:i/>
        </w:rPr>
        <w:t>sunn</w:t>
      </w:r>
      <w:r w:rsidRPr="00BA3461">
        <w:rPr>
          <w:rFonts w:ascii="Arial" w:hAnsi="Arial"/>
          <w:b/>
          <w:i/>
        </w:rPr>
        <w:t xml:space="preserve">  </w:t>
      </w:r>
      <w:r w:rsidRPr="00BA3461">
        <w:rPr>
          <w:rFonts w:ascii="Arial" w:hAnsi="Arial"/>
          <w:b/>
          <w:i/>
        </w:rPr>
        <w:tab/>
      </w:r>
      <w:r>
        <w:rPr>
          <w:rFonts w:ascii="Arial" w:hAnsi="Arial"/>
          <w:b/>
        </w:rPr>
        <w:t>751</w:t>
      </w:r>
      <w:r>
        <w:rPr>
          <w:rFonts w:ascii="Arial" w:hAnsi="Arial"/>
          <w:b/>
        </w:rPr>
        <w:tab/>
      </w:r>
      <w:r w:rsidRPr="00BA3461">
        <w:rPr>
          <w:rFonts w:ascii="Arial" w:hAnsi="Arial"/>
          <w:b/>
        </w:rPr>
        <w:t>521</w:t>
      </w:r>
      <w:r w:rsidRPr="00BA3461">
        <w:rPr>
          <w:rFonts w:ascii="Arial" w:hAnsi="Arial"/>
          <w:b/>
        </w:rPr>
        <w:tab/>
        <w:t>405</w:t>
      </w:r>
      <w:r w:rsidRPr="00BA3461">
        <w:rPr>
          <w:rFonts w:ascii="Arial" w:hAnsi="Arial"/>
          <w:b/>
        </w:rPr>
        <w:tab/>
        <w:t>59</w:t>
      </w:r>
      <w:r w:rsidRPr="00BA3461">
        <w:rPr>
          <w:rFonts w:ascii="Arial" w:hAnsi="Arial"/>
          <w:b/>
        </w:rPr>
        <w:tab/>
      </w:r>
      <w:r w:rsidRPr="00BA3461">
        <w:rPr>
          <w:rFonts w:ascii="Arial" w:hAnsi="Arial"/>
          <w:b/>
          <w:i/>
        </w:rPr>
        <w:t xml:space="preserve"> </w:t>
      </w:r>
      <w:r w:rsidRPr="00BA3461">
        <w:rPr>
          <w:rFonts w:ascii="Arial" w:hAnsi="Arial"/>
          <w:b/>
        </w:rPr>
        <w:t>375</w:t>
      </w:r>
      <w:r>
        <w:rPr>
          <w:rFonts w:ascii="Arial" w:hAnsi="Arial"/>
          <w:b/>
        </w:rPr>
        <w:t xml:space="preserve"> </w:t>
      </w:r>
      <w:r>
        <w:rPr>
          <w:rFonts w:ascii="Arial" w:hAnsi="Arial"/>
          <w:b/>
        </w:rPr>
        <w:tab/>
      </w:r>
      <w:r w:rsidRPr="00BA3461">
        <w:rPr>
          <w:rFonts w:ascii="Arial" w:hAnsi="Arial"/>
          <w:b/>
        </w:rPr>
        <w:t xml:space="preserve">2111 </w:t>
      </w:r>
      <w:r>
        <w:rPr>
          <w:rFonts w:ascii="Arial" w:hAnsi="Arial"/>
          <w:b/>
        </w:rPr>
        <w:t xml:space="preserve"> </w:t>
      </w:r>
      <w:r w:rsidRPr="00BA3461">
        <w:rPr>
          <w:rFonts w:ascii="Arial" w:hAnsi="Arial"/>
          <w:b/>
        </w:rPr>
        <w:tab/>
        <w:t xml:space="preserve">56.9 </w:t>
      </w:r>
      <w:r w:rsidRPr="00BA3461">
        <w:rPr>
          <w:rFonts w:ascii="Arial" w:hAnsi="Arial"/>
          <w:b/>
        </w:rPr>
        <w:tab/>
      </w:r>
      <w:r>
        <w:rPr>
          <w:rFonts w:ascii="Arial" w:hAnsi="Arial"/>
          <w:b/>
        </w:rPr>
        <w:t xml:space="preserve">   25.4      </w:t>
      </w:r>
      <w:r w:rsidRPr="00BA3461">
        <w:rPr>
          <w:rFonts w:ascii="Arial" w:hAnsi="Arial"/>
          <w:b/>
        </w:rPr>
        <w:t xml:space="preserve">-    </w:t>
      </w:r>
    </w:p>
    <w:p w:rsidR="00C7359D" w:rsidRPr="00BA3461" w:rsidRDefault="00C7359D" w:rsidP="00C7359D">
      <w:pPr>
        <w:tabs>
          <w:tab w:val="decimal" w:pos="2160"/>
        </w:tabs>
        <w:spacing w:line="480" w:lineRule="auto"/>
        <w:rPr>
          <w:rFonts w:ascii="Arial" w:hAnsi="Arial"/>
        </w:rPr>
      </w:pPr>
      <w:r>
        <w:rPr>
          <w:rFonts w:ascii="Arial" w:hAnsi="Arial"/>
        </w:rPr>
        <w:t xml:space="preserve">Gamete Freq.   </w:t>
      </w:r>
      <w:r>
        <w:rPr>
          <w:rFonts w:ascii="Arial" w:hAnsi="Arial"/>
          <w:b/>
        </w:rPr>
        <w:t xml:space="preserve">35.6     24.7     19.2        2.8           </w:t>
      </w:r>
      <w:r w:rsidRPr="00BA3461">
        <w:rPr>
          <w:rFonts w:ascii="Arial" w:hAnsi="Arial"/>
          <w:b/>
        </w:rPr>
        <w:t>17.8</w:t>
      </w:r>
      <w:r>
        <w:rPr>
          <w:rFonts w:ascii="Arial" w:hAnsi="Arial"/>
        </w:rPr>
        <w:t xml:space="preserve">       -        -          -      </w:t>
      </w:r>
      <w:r w:rsidRPr="00BA3461">
        <w:rPr>
          <w:rFonts w:ascii="Arial" w:hAnsi="Arial"/>
        </w:rPr>
        <w:t xml:space="preserve"> </w:t>
      </w:r>
      <w:r>
        <w:rPr>
          <w:rFonts w:ascii="Arial" w:hAnsi="Arial"/>
        </w:rPr>
        <w:t xml:space="preserve"> </w:t>
      </w:r>
      <w:r w:rsidRPr="00BA3461">
        <w:rPr>
          <w:rFonts w:ascii="Arial" w:hAnsi="Arial"/>
        </w:rPr>
        <w:t xml:space="preserve"> -</w:t>
      </w:r>
    </w:p>
    <w:p w:rsidR="00C7359D" w:rsidRPr="00BA3461" w:rsidRDefault="00C7359D" w:rsidP="00C7359D">
      <w:pPr>
        <w:tabs>
          <w:tab w:val="left" w:pos="507"/>
          <w:tab w:val="decimal" w:pos="2160"/>
          <w:tab w:val="decimal" w:pos="2880"/>
          <w:tab w:val="decimal" w:pos="3690"/>
          <w:tab w:val="decimal" w:pos="4590"/>
          <w:tab w:val="decimal" w:pos="5760"/>
          <w:tab w:val="decimal" w:pos="6480"/>
          <w:tab w:val="decimal" w:pos="6930"/>
          <w:tab w:val="left" w:pos="7747"/>
          <w:tab w:val="decimal" w:pos="8370"/>
        </w:tabs>
        <w:spacing w:line="480" w:lineRule="auto"/>
        <w:rPr>
          <w:rFonts w:ascii="Arial" w:hAnsi="Arial"/>
        </w:rPr>
      </w:pPr>
      <w:r w:rsidRPr="00BA3461">
        <w:rPr>
          <w:rFonts w:ascii="Arial" w:hAnsi="Arial"/>
          <w:i/>
          <w:noProof/>
        </w:rPr>
        <w:t>Df</w:t>
      </w:r>
      <w:r w:rsidRPr="00BA3461">
        <w:rPr>
          <w:rFonts w:ascii="Arial" w:hAnsi="Arial"/>
          <w:noProof/>
        </w:rPr>
        <w:t xml:space="preserve">/+           </w:t>
      </w:r>
      <w:r w:rsidRPr="00BA3461">
        <w:rPr>
          <w:rFonts w:ascii="Arial" w:hAnsi="Arial"/>
          <w:noProof/>
        </w:rPr>
        <w:tab/>
        <w:t>1033</w:t>
      </w:r>
      <w:r>
        <w:rPr>
          <w:rFonts w:ascii="Arial" w:hAnsi="Arial"/>
          <w:noProof/>
        </w:rPr>
        <w:tab/>
        <w:t>879</w:t>
      </w:r>
      <w:r>
        <w:rPr>
          <w:rFonts w:ascii="Arial" w:hAnsi="Arial"/>
          <w:noProof/>
        </w:rPr>
        <w:tab/>
        <w:t xml:space="preserve">0          </w:t>
      </w:r>
      <w:r>
        <w:rPr>
          <w:rFonts w:ascii="Arial" w:hAnsi="Arial"/>
          <w:noProof/>
        </w:rPr>
        <w:tab/>
        <w:t xml:space="preserve">0     </w:t>
      </w:r>
      <w:r>
        <w:rPr>
          <w:rFonts w:ascii="Arial" w:hAnsi="Arial"/>
          <w:noProof/>
        </w:rPr>
        <w:tab/>
        <w:t>1</w:t>
      </w:r>
      <w:r>
        <w:rPr>
          <w:rFonts w:ascii="Arial" w:hAnsi="Arial"/>
          <w:noProof/>
        </w:rPr>
        <w:tab/>
        <w:t xml:space="preserve">1913 </w:t>
      </w:r>
      <w:r>
        <w:rPr>
          <w:rFonts w:ascii="Arial" w:hAnsi="Arial"/>
          <w:noProof/>
        </w:rPr>
        <w:tab/>
      </w:r>
      <w:r w:rsidRPr="00BA3461">
        <w:rPr>
          <w:rFonts w:ascii="Arial" w:hAnsi="Arial"/>
          <w:noProof/>
        </w:rPr>
        <w:t>0.1      NA</w:t>
      </w:r>
      <w:r w:rsidRPr="00BA3461">
        <w:rPr>
          <w:rFonts w:ascii="Arial" w:hAnsi="Arial"/>
          <w:noProof/>
          <w:vertAlign w:val="superscript"/>
        </w:rPr>
        <w:t>h</w:t>
      </w:r>
      <w:r>
        <w:rPr>
          <w:rFonts w:ascii="Arial" w:hAnsi="Arial"/>
          <w:noProof/>
        </w:rPr>
        <w:t xml:space="preserve"> </w:t>
      </w:r>
      <w:r>
        <w:rPr>
          <w:rFonts w:ascii="Arial" w:hAnsi="Arial"/>
          <w:noProof/>
        </w:rPr>
        <w:tab/>
      </w:r>
      <w:r w:rsidRPr="00BA3461">
        <w:rPr>
          <w:rFonts w:ascii="Arial" w:hAnsi="Arial"/>
          <w:noProof/>
        </w:rPr>
        <w:t xml:space="preserve">79.7         </w:t>
      </w:r>
    </w:p>
    <w:p w:rsidR="00C7359D" w:rsidRPr="00BA3461" w:rsidRDefault="0021072F" w:rsidP="00C7359D">
      <w:pPr>
        <w:rPr>
          <w:rFonts w:ascii="Times New Roman" w:hAnsi="Times New Roman"/>
        </w:rPr>
      </w:pPr>
      <w:r>
        <w:rPr>
          <w:rFonts w:ascii="Times New Roman" w:hAnsi="Times New Roman"/>
          <w:noProof/>
        </w:rPr>
        <w:pict>
          <v:line id="_x0000_s1035" style="position:absolute;z-index:251658752;mso-wrap-edited:f" from="0,7.9pt" to="6in,7.9pt" wrapcoords="-37 -2147483648 0 -2147483648 10837 -2147483648 10837 -2147483648 21562 -2147483648 21675 -2147483648 -37 -2147483648" strokeweight=".5pt">
            <v:fill o:detectmouseclick="t"/>
            <v:shadow opacity="22938f" offset="0"/>
            <w10:wrap type="tight"/>
          </v:line>
        </w:pict>
      </w:r>
      <w:r>
        <w:rPr>
          <w:rFonts w:ascii="Times New Roman" w:hAnsi="Times New Roman"/>
          <w:noProof/>
        </w:rPr>
        <w:pict>
          <v:line id="_x0000_s1032" style="position:absolute;z-index:251659776;mso-wrap-edited:f" from="0,7.9pt" to="6in,7.9pt" wrapcoords="-37 -2147483648 0 -2147483648 10837 -2147483648 10837 -2147483648 21562 -2147483648 21675 -2147483648 -37 -2147483648" strokeweight=".5pt">
            <v:fill o:detectmouseclick="t"/>
            <v:shadow opacity="22938f" offset="0"/>
            <w10:wrap type="tight"/>
          </v:line>
        </w:pict>
      </w:r>
    </w:p>
    <w:p w:rsidR="0034463A" w:rsidRDefault="00C7359D" w:rsidP="00C7359D">
      <w:pPr>
        <w:spacing w:line="480" w:lineRule="auto"/>
        <w:rPr>
          <w:rFonts w:ascii="Arial" w:hAnsi="Arial"/>
        </w:rPr>
      </w:pPr>
      <w:proofErr w:type="gramStart"/>
      <w:r w:rsidRPr="00BA3461">
        <w:rPr>
          <w:rFonts w:ascii="Arial" w:hAnsi="Arial" w:cs="Arial"/>
          <w:i/>
          <w:color w:val="000000"/>
        </w:rPr>
        <w:t>Dp(</w:t>
      </w:r>
      <w:proofErr w:type="gramEnd"/>
      <w:r w:rsidRPr="00BA3461">
        <w:rPr>
          <w:rFonts w:ascii="Arial" w:hAnsi="Arial" w:cs="Arial"/>
          <w:i/>
          <w:color w:val="000000"/>
        </w:rPr>
        <w:t>1;1)sc</w:t>
      </w:r>
      <w:r w:rsidRPr="00BA3461">
        <w:rPr>
          <w:rFonts w:ascii="Arial" w:hAnsi="Arial" w:cs="Arial"/>
          <w:i/>
          <w:color w:val="000000"/>
          <w:vertAlign w:val="superscript"/>
        </w:rPr>
        <w:t>v1</w:t>
      </w:r>
      <w:r w:rsidRPr="00BA3461">
        <w:rPr>
          <w:rFonts w:ascii="Arial" w:hAnsi="Arial" w:cs="Arial"/>
          <w:i/>
          <w:color w:val="000000"/>
        </w:rPr>
        <w:t>, y .y</w:t>
      </w:r>
      <w:r w:rsidRPr="00BA3461">
        <w:rPr>
          <w:rFonts w:ascii="Arial" w:hAnsi="Arial" w:cs="Arial"/>
          <w:i/>
          <w:color w:val="000000"/>
          <w:vertAlign w:val="superscript"/>
        </w:rPr>
        <w:t>+</w:t>
      </w:r>
      <w:r w:rsidRPr="00BA3461">
        <w:rPr>
          <w:rFonts w:ascii="Arial" w:hAnsi="Arial" w:cs="Arial"/>
          <w:i/>
          <w:color w:val="000000"/>
        </w:rPr>
        <w:t>/y</w:t>
      </w:r>
      <w:r w:rsidRPr="00BA3461">
        <w:rPr>
          <w:rFonts w:ascii="Arial" w:hAnsi="Arial" w:cs="Arial"/>
          <w:color w:val="000000"/>
        </w:rPr>
        <w:t xml:space="preserve"> </w:t>
      </w:r>
      <w:r w:rsidRPr="00BA3461">
        <w:rPr>
          <w:rFonts w:ascii="Arial" w:hAnsi="Arial"/>
        </w:rPr>
        <w:t xml:space="preserve">females with the above third chromosome genotypes were crossed with 2 </w:t>
      </w:r>
      <w:r w:rsidRPr="00BA3461">
        <w:rPr>
          <w:rFonts w:ascii="Arial" w:hAnsi="Arial"/>
          <w:i/>
        </w:rPr>
        <w:t xml:space="preserve">YSX.YL, In(1)EN, y B/Y </w:t>
      </w:r>
      <w:r w:rsidRPr="00BA3461">
        <w:rPr>
          <w:rFonts w:ascii="Arial" w:hAnsi="Arial"/>
        </w:rPr>
        <w:t>males</w:t>
      </w:r>
      <w:r w:rsidRPr="00BA3461">
        <w:rPr>
          <w:rFonts w:ascii="Arial" w:hAnsi="Arial"/>
          <w:i/>
        </w:rPr>
        <w:t xml:space="preserve">. </w:t>
      </w:r>
      <w:proofErr w:type="gramStart"/>
      <w:r w:rsidRPr="00BA3461">
        <w:rPr>
          <w:rFonts w:ascii="Arial" w:hAnsi="Arial"/>
          <w:vertAlign w:val="superscript"/>
        </w:rPr>
        <w:t>a</w:t>
      </w:r>
      <w:r w:rsidRPr="00BA3461">
        <w:rPr>
          <w:rFonts w:ascii="Arial" w:hAnsi="Arial"/>
        </w:rPr>
        <w:t>DJ</w:t>
      </w:r>
      <w:proofErr w:type="gramEnd"/>
      <w:r w:rsidRPr="00BA3461">
        <w:rPr>
          <w:rFonts w:ascii="Arial" w:hAnsi="Arial"/>
        </w:rPr>
        <w:t xml:space="preserve">: progeny from normal (disjunctional) eggs. </w:t>
      </w:r>
      <w:proofErr w:type="gramStart"/>
      <w:r w:rsidRPr="00BA3461">
        <w:rPr>
          <w:rFonts w:ascii="Arial" w:hAnsi="Arial"/>
          <w:vertAlign w:val="superscript"/>
        </w:rPr>
        <w:t>b</w:t>
      </w:r>
      <w:r w:rsidRPr="00BA3461">
        <w:rPr>
          <w:rFonts w:ascii="Arial" w:hAnsi="Arial"/>
        </w:rPr>
        <w:t>NDJ</w:t>
      </w:r>
      <w:proofErr w:type="gramEnd"/>
      <w:r w:rsidRPr="00BA3461">
        <w:rPr>
          <w:rFonts w:ascii="Arial" w:hAnsi="Arial"/>
        </w:rPr>
        <w:t xml:space="preserve">: progeny from NDJ eggs. The B+ daughters result from diplo-X eggs and the y B sons from nullo-X eggs.   </w:t>
      </w:r>
      <w:proofErr w:type="gramStart"/>
      <w:r w:rsidRPr="00BA3461">
        <w:rPr>
          <w:rFonts w:ascii="Arial" w:hAnsi="Arial"/>
          <w:vertAlign w:val="superscript"/>
        </w:rPr>
        <w:t>c</w:t>
      </w:r>
      <w:r w:rsidRPr="00BA3461">
        <w:rPr>
          <w:rFonts w:ascii="Arial" w:hAnsi="Arial"/>
        </w:rPr>
        <w:t>NDJ</w:t>
      </w:r>
      <w:proofErr w:type="gramEnd"/>
      <w:r w:rsidRPr="00BA3461">
        <w:rPr>
          <w:rFonts w:ascii="Arial" w:hAnsi="Arial"/>
        </w:rPr>
        <w:t xml:space="preserve">(Sis): The y B+ daughters derive from diplo-X eggs carrying two sister chromatids lacking the </w:t>
      </w:r>
      <w:r w:rsidRPr="00BA3461">
        <w:rPr>
          <w:rFonts w:ascii="Arial" w:hAnsi="Arial"/>
          <w:i/>
        </w:rPr>
        <w:t>y</w:t>
      </w:r>
      <w:r w:rsidRPr="00BA3461">
        <w:rPr>
          <w:rFonts w:ascii="Arial" w:hAnsi="Arial"/>
          <w:i/>
          <w:vertAlign w:val="superscript"/>
        </w:rPr>
        <w:t>+</w:t>
      </w:r>
      <w:r w:rsidRPr="00BA3461">
        <w:rPr>
          <w:rFonts w:ascii="Arial" w:hAnsi="Arial"/>
        </w:rPr>
        <w:t xml:space="preserve"> centromere marker, so represent sister chromatid NDJ only. The other two NDJ categories reflect a mix of sister chromatid and homolog NDJ. </w:t>
      </w:r>
      <w:r w:rsidRPr="00BA3461">
        <w:rPr>
          <w:rFonts w:ascii="Arial" w:hAnsi="Arial"/>
          <w:i/>
        </w:rPr>
        <w:t xml:space="preserve"> </w:t>
      </w:r>
      <w:proofErr w:type="gramStart"/>
      <w:r w:rsidRPr="00BA3461">
        <w:rPr>
          <w:rFonts w:ascii="Arial" w:hAnsi="Arial"/>
          <w:vertAlign w:val="superscript"/>
        </w:rPr>
        <w:t>d</w:t>
      </w:r>
      <w:r w:rsidRPr="00BA3461">
        <w:rPr>
          <w:rFonts w:ascii="Arial" w:hAnsi="Arial"/>
        </w:rPr>
        <w:t>n</w:t>
      </w:r>
      <w:proofErr w:type="gramEnd"/>
      <w:r w:rsidRPr="00BA3461">
        <w:rPr>
          <w:rFonts w:ascii="Arial" w:hAnsi="Arial"/>
        </w:rPr>
        <w:t xml:space="preserve">: total number of progeny counted. </w:t>
      </w:r>
      <w:proofErr w:type="gramStart"/>
      <w:r w:rsidRPr="00BA3461">
        <w:rPr>
          <w:rFonts w:ascii="Arial" w:hAnsi="Arial"/>
          <w:vertAlign w:val="superscript"/>
        </w:rPr>
        <w:t>e</w:t>
      </w:r>
      <w:proofErr w:type="gramEnd"/>
      <w:r w:rsidRPr="00BA3461">
        <w:rPr>
          <w:rFonts w:ascii="Arial" w:hAnsi="Arial"/>
        </w:rPr>
        <w:t xml:space="preserve">%NDJ = 100 x 2 (NDJ)/ (n + NDJ). </w:t>
      </w:r>
      <w:proofErr w:type="gramStart"/>
      <w:r w:rsidRPr="00BA3461">
        <w:rPr>
          <w:rFonts w:ascii="Arial" w:hAnsi="Arial"/>
          <w:vertAlign w:val="superscript"/>
        </w:rPr>
        <w:t>f</w:t>
      </w:r>
      <w:proofErr w:type="gramEnd"/>
      <w:r w:rsidRPr="00BA3461">
        <w:rPr>
          <w:rFonts w:ascii="Arial" w:hAnsi="Arial"/>
        </w:rPr>
        <w:t>%sis = % sister chromatid NDJ = 2 x (</w:t>
      </w:r>
      <w:r w:rsidRPr="00BA3461">
        <w:rPr>
          <w:rFonts w:ascii="Arial" w:hAnsi="Arial"/>
          <w:noProof/>
        </w:rPr>
        <w:t>y B</w:t>
      </w:r>
      <w:r w:rsidRPr="00BA3461">
        <w:rPr>
          <w:rFonts w:ascii="Arial" w:hAnsi="Arial"/>
          <w:noProof/>
          <w:vertAlign w:val="superscript"/>
        </w:rPr>
        <w:t>+</w:t>
      </w:r>
      <w:r w:rsidRPr="00BA3461">
        <w:rPr>
          <w:rFonts w:ascii="Arial" w:hAnsi="Arial" w:cs="Arial"/>
          <w:iCs/>
          <w:szCs w:val="22"/>
          <w:lang w:eastAsia="zh-CN"/>
        </w:rPr>
        <w:t>♀)</w:t>
      </w:r>
      <w:r w:rsidRPr="00BA3461">
        <w:rPr>
          <w:rFonts w:ascii="Arial" w:hAnsi="Arial"/>
        </w:rPr>
        <w:t>/ (</w:t>
      </w:r>
      <w:r w:rsidRPr="00BA3461">
        <w:rPr>
          <w:rFonts w:ascii="Arial" w:hAnsi="Arial"/>
          <w:noProof/>
        </w:rPr>
        <w:t>y B</w:t>
      </w:r>
      <w:r w:rsidRPr="00BA3461">
        <w:rPr>
          <w:rFonts w:ascii="Arial" w:hAnsi="Arial"/>
          <w:noProof/>
          <w:vertAlign w:val="superscript"/>
        </w:rPr>
        <w:t>+</w:t>
      </w:r>
      <w:r w:rsidRPr="00BA3461">
        <w:rPr>
          <w:rFonts w:ascii="Arial" w:hAnsi="Arial" w:cs="Arial"/>
          <w:iCs/>
          <w:szCs w:val="22"/>
          <w:lang w:eastAsia="zh-CN"/>
        </w:rPr>
        <w:t xml:space="preserve">♀ + </w:t>
      </w:r>
      <w:r w:rsidRPr="00BA3461">
        <w:rPr>
          <w:rFonts w:ascii="Arial" w:hAnsi="Arial"/>
          <w:noProof/>
        </w:rPr>
        <w:t>y</w:t>
      </w:r>
      <w:r w:rsidRPr="00BA3461">
        <w:rPr>
          <w:rFonts w:ascii="Arial" w:hAnsi="Arial"/>
          <w:noProof/>
          <w:vertAlign w:val="superscript"/>
        </w:rPr>
        <w:t xml:space="preserve">+  </w:t>
      </w:r>
      <w:r w:rsidRPr="00BA3461">
        <w:rPr>
          <w:rFonts w:ascii="Arial" w:hAnsi="Arial"/>
          <w:noProof/>
        </w:rPr>
        <w:t>B</w:t>
      </w:r>
      <w:r w:rsidRPr="00BA3461">
        <w:rPr>
          <w:rFonts w:ascii="Arial" w:hAnsi="Arial"/>
          <w:noProof/>
          <w:vertAlign w:val="superscript"/>
        </w:rPr>
        <w:t>+</w:t>
      </w:r>
      <w:r w:rsidRPr="00BA3461">
        <w:rPr>
          <w:rFonts w:ascii="Arial" w:hAnsi="Arial" w:cs="Arial"/>
          <w:i/>
          <w:iCs/>
          <w:szCs w:val="22"/>
          <w:lang w:eastAsia="zh-CN"/>
        </w:rPr>
        <w:t>♀</w:t>
      </w:r>
      <w:r w:rsidRPr="00BA3461">
        <w:rPr>
          <w:rFonts w:ascii="Arial" w:hAnsi="Arial" w:cs="Arial"/>
          <w:iCs/>
          <w:szCs w:val="22"/>
          <w:lang w:eastAsia="zh-CN"/>
        </w:rPr>
        <w:t xml:space="preserve"> </w:t>
      </w:r>
      <w:r w:rsidRPr="00BA3461">
        <w:rPr>
          <w:rFonts w:ascii="Arial" w:hAnsi="Arial"/>
        </w:rPr>
        <w:t xml:space="preserve">). </w:t>
      </w:r>
      <w:proofErr w:type="gramStart"/>
      <w:r w:rsidRPr="00BA3461">
        <w:rPr>
          <w:rFonts w:ascii="Arial" w:hAnsi="Arial"/>
          <w:vertAlign w:val="superscript"/>
        </w:rPr>
        <w:t>g</w:t>
      </w:r>
      <w:r w:rsidRPr="00BA3461">
        <w:rPr>
          <w:rFonts w:ascii="Arial" w:hAnsi="Arial"/>
        </w:rPr>
        <w:t>P</w:t>
      </w:r>
      <w:proofErr w:type="gramEnd"/>
      <w:r w:rsidRPr="00BA3461">
        <w:rPr>
          <w:rFonts w:ascii="Arial" w:hAnsi="Arial"/>
        </w:rPr>
        <w:t xml:space="preserve">/F (Progeny/Female) = Average number of progeny a single female produces when crossed to two males.  </w:t>
      </w:r>
      <w:proofErr w:type="gramStart"/>
      <w:r w:rsidRPr="00BA3461">
        <w:rPr>
          <w:rFonts w:ascii="Arial" w:hAnsi="Arial"/>
          <w:vertAlign w:val="superscript"/>
        </w:rPr>
        <w:t>h</w:t>
      </w:r>
      <w:r w:rsidRPr="00BA3461">
        <w:rPr>
          <w:rFonts w:ascii="Arial" w:hAnsi="Arial"/>
        </w:rPr>
        <w:t>Not</w:t>
      </w:r>
      <w:proofErr w:type="gramEnd"/>
      <w:r w:rsidRPr="00BA3461">
        <w:rPr>
          <w:rFonts w:ascii="Arial" w:hAnsi="Arial"/>
        </w:rPr>
        <w:t xml:space="preserve"> Applicable.</w:t>
      </w:r>
    </w:p>
    <w:p w:rsidR="00C7359D" w:rsidRDefault="00C7359D" w:rsidP="00C7359D">
      <w:pPr>
        <w:spacing w:line="480" w:lineRule="auto"/>
        <w:rPr>
          <w:rFonts w:ascii="Arial" w:hAnsi="Arial"/>
        </w:rPr>
      </w:pPr>
    </w:p>
    <w:p w:rsidR="00C7359D" w:rsidRPr="007B1AA5" w:rsidRDefault="00C7359D" w:rsidP="00C7359D">
      <w:pPr>
        <w:spacing w:line="480" w:lineRule="auto"/>
        <w:ind w:firstLine="720"/>
        <w:rPr>
          <w:rFonts w:ascii="Arial" w:hAnsi="Arial"/>
        </w:rPr>
      </w:pPr>
      <w:proofErr w:type="gramStart"/>
      <w:r>
        <w:rPr>
          <w:rFonts w:ascii="Arial" w:hAnsi="Arial"/>
          <w:b/>
          <w:i/>
        </w:rPr>
        <w:t>sunn</w:t>
      </w:r>
      <w:proofErr w:type="gramEnd"/>
      <w:r w:rsidRPr="007B1AA5">
        <w:rPr>
          <w:rFonts w:ascii="Arial" w:hAnsi="Arial"/>
          <w:b/>
        </w:rPr>
        <w:t xml:space="preserve"> mutations disrupt sister chromatid cohesion during male meiosis: </w:t>
      </w:r>
      <w:r>
        <w:rPr>
          <w:rFonts w:ascii="Arial" w:hAnsi="Arial"/>
        </w:rPr>
        <w:t>For an in-depth study of</w:t>
      </w:r>
      <w:r w:rsidRPr="007B1AA5">
        <w:rPr>
          <w:rFonts w:ascii="Arial" w:hAnsi="Arial"/>
        </w:rPr>
        <w:t xml:space="preserve"> the NDJ mechanism in </w:t>
      </w:r>
      <w:r>
        <w:rPr>
          <w:rFonts w:ascii="Arial" w:hAnsi="Arial"/>
          <w:i/>
        </w:rPr>
        <w:t>sunn</w:t>
      </w:r>
      <w:r w:rsidRPr="007B1AA5">
        <w:rPr>
          <w:rFonts w:ascii="Arial" w:hAnsi="Arial"/>
        </w:rPr>
        <w:t xml:space="preserve"> mutants, we surveyed chromosome and nuclear morphology throughout male meiosis</w:t>
      </w:r>
      <w:r w:rsidRPr="007B1AA5">
        <w:rPr>
          <w:rFonts w:ascii="Arial" w:hAnsi="Arial"/>
          <w:b/>
        </w:rPr>
        <w:t xml:space="preserve"> </w:t>
      </w:r>
      <w:r w:rsidRPr="007B1AA5">
        <w:rPr>
          <w:rFonts w:ascii="Arial" w:hAnsi="Arial"/>
        </w:rPr>
        <w:t>by staining spermatocytes with DAPI to label chromosomes and with a</w:t>
      </w:r>
      <w:r>
        <w:rPr>
          <w:rFonts w:ascii="Arial" w:hAnsi="Arial"/>
        </w:rPr>
        <w:t xml:space="preserve"> </w:t>
      </w:r>
      <w:r w:rsidRPr="007B1AA5">
        <w:rPr>
          <w:rFonts w:ascii="Arial" w:hAnsi="Arial"/>
        </w:rPr>
        <w:sym w:font="Symbol" w:char="F061"/>
      </w:r>
      <w:r w:rsidRPr="007B1AA5">
        <w:rPr>
          <w:rFonts w:ascii="Arial" w:hAnsi="Arial"/>
        </w:rPr>
        <w:t>-tubulin</w:t>
      </w:r>
      <w:r>
        <w:rPr>
          <w:rFonts w:ascii="Arial" w:hAnsi="Arial"/>
        </w:rPr>
        <w:t xml:space="preserve"> antibody</w:t>
      </w:r>
      <w:r w:rsidRPr="007B1AA5">
        <w:rPr>
          <w:rFonts w:ascii="Arial" w:hAnsi="Arial"/>
        </w:rPr>
        <w:t xml:space="preserve"> to label spindles. </w:t>
      </w:r>
      <w:r>
        <w:rPr>
          <w:rFonts w:ascii="Arial" w:hAnsi="Arial"/>
        </w:rPr>
        <w:t xml:space="preserve">WT </w:t>
      </w:r>
      <w:r w:rsidRPr="007B1AA5">
        <w:rPr>
          <w:rFonts w:ascii="Arial" w:hAnsi="Arial"/>
        </w:rPr>
        <w:t>male meiosis I occurs synchronously in</w:t>
      </w:r>
      <w:r>
        <w:rPr>
          <w:rFonts w:ascii="Arial" w:hAnsi="Arial"/>
        </w:rPr>
        <w:t xml:space="preserve"> </w:t>
      </w:r>
      <w:r w:rsidRPr="007B1AA5">
        <w:rPr>
          <w:rFonts w:ascii="Arial" w:hAnsi="Arial"/>
        </w:rPr>
        <w:t xml:space="preserve">interconnected cysts of 16 primary spermatocytes derived from a single germline stem cell. Although axial elements and synaptonemal complexes are absent and the chromosomes are decondensed, </w:t>
      </w:r>
      <w:r w:rsidRPr="000110E0">
        <w:rPr>
          <w:rFonts w:ascii="Arial" w:hAnsi="Arial"/>
          <w:i/>
        </w:rPr>
        <w:t xml:space="preserve">Drosophila </w:t>
      </w:r>
      <w:r w:rsidRPr="007B1AA5">
        <w:rPr>
          <w:rFonts w:ascii="Arial" w:hAnsi="Arial"/>
        </w:rPr>
        <w:t xml:space="preserve">spermatocytes traverse a series of prophase I substages, labeled S1-S6, during which the chromosomes undergo distinctive changes, the most prominent of which are the separation of the four bivalents into distinct nuclear territories near the end of stage S2 and their condensation during stage S6 to form four compact and roughly spherical bivalents. The bivalents then congress </w:t>
      </w:r>
      <w:proofErr w:type="gramStart"/>
      <w:r w:rsidRPr="007B1AA5">
        <w:rPr>
          <w:rFonts w:ascii="Arial" w:hAnsi="Arial"/>
        </w:rPr>
        <w:t>during prometaphase I to form a tight metaphase I bundle and segregate reductionally at anaphase</w:t>
      </w:r>
      <w:proofErr w:type="gramEnd"/>
      <w:r w:rsidRPr="007B1AA5">
        <w:rPr>
          <w:rFonts w:ascii="Arial" w:hAnsi="Arial"/>
        </w:rPr>
        <w:t xml:space="preserve"> I to form daughter nuclei with equal staining intensity. After a brief prophase II, meiosis II univalents recondense, congress and segregate equationally at anaphase II, yielding cysts of 64 spermatids with round nuclei of uniform size</w:t>
      </w:r>
      <w:r>
        <w:rPr>
          <w:rFonts w:ascii="Arial" w:hAnsi="Arial"/>
        </w:rPr>
        <w:t xml:space="preserve"> </w: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PEVuZE5vdGU+PENpdGU+PEF1dGhvcj5DZW5jaTwvQXV0aG9yPjxZZWFyPjE5OTQ8L1llYXI+PFJl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bHQtcGVyaW9kaWNhbD48cGFnZXM+MzUyMS0zNDwvcGFnZXM+PHZvbHVtZT4xMDcgKCBQdCAxMik8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1" w:tooltip="Cenci, 1994 #44" w:history="1">
        <w:r>
          <w:rPr>
            <w:rFonts w:ascii="Arial" w:hAnsi="Arial"/>
            <w:noProof/>
          </w:rPr>
          <w:t>C</w:t>
        </w:r>
        <w:r w:rsidRPr="00C45D13">
          <w:rPr>
            <w:rFonts w:ascii="Arial" w:hAnsi="Arial"/>
            <w:smallCaps/>
            <w:noProof/>
          </w:rPr>
          <w:t>enci</w:t>
        </w:r>
        <w:r w:rsidRPr="00C45D13">
          <w:rPr>
            <w:rFonts w:ascii="Arial" w:hAnsi="Arial"/>
            <w:i/>
            <w:noProof/>
          </w:rPr>
          <w:t xml:space="preserve"> et al.</w:t>
        </w:r>
        <w:r>
          <w:rPr>
            <w:rFonts w:ascii="Arial" w:hAnsi="Arial"/>
            <w:noProof/>
          </w:rPr>
          <w:t xml:space="preserve"> 1994</w:t>
        </w:r>
      </w:hyperlink>
      <w:r>
        <w:rPr>
          <w:rFonts w:ascii="Arial" w:hAnsi="Arial"/>
          <w:noProof/>
        </w:rPr>
        <w:t>)</w:t>
      </w:r>
      <w:r w:rsidR="0021072F">
        <w:rPr>
          <w:rFonts w:ascii="Arial" w:hAnsi="Arial"/>
        </w:rPr>
        <w:fldChar w:fldCharType="end"/>
      </w:r>
      <w:r w:rsidRPr="007B1AA5">
        <w:rPr>
          <w:rFonts w:ascii="Arial" w:hAnsi="Arial"/>
        </w:rPr>
        <w:t xml:space="preserve">. </w:t>
      </w:r>
    </w:p>
    <w:p w:rsidR="005B72D8" w:rsidRDefault="00C7359D" w:rsidP="005B72D8">
      <w:pPr>
        <w:spacing w:line="480" w:lineRule="auto"/>
        <w:ind w:firstLine="720"/>
        <w:rPr>
          <w:rFonts w:ascii="Arial" w:hAnsi="Arial"/>
        </w:rPr>
      </w:pPr>
      <w:r w:rsidRPr="007B1AA5">
        <w:rPr>
          <w:rFonts w:ascii="Arial" w:hAnsi="Arial"/>
        </w:rPr>
        <w:t xml:space="preserve">Despite the high rates of meiosis I NDJ in genetic crosses, DAPI-stained </w:t>
      </w:r>
      <w:r>
        <w:rPr>
          <w:rFonts w:ascii="Arial" w:hAnsi="Arial"/>
          <w:i/>
        </w:rPr>
        <w:t>sunn</w:t>
      </w:r>
      <w:r w:rsidRPr="007B1AA5">
        <w:rPr>
          <w:rFonts w:ascii="Arial" w:hAnsi="Arial"/>
        </w:rPr>
        <w:t xml:space="preserve"> spermatocytes appeared remarkably </w:t>
      </w:r>
      <w:r>
        <w:rPr>
          <w:rFonts w:ascii="Arial" w:hAnsi="Arial"/>
        </w:rPr>
        <w:t>normal during meiosis I (Figure 2-1A).</w:t>
      </w:r>
      <w:r w:rsidR="005B72D8">
        <w:rPr>
          <w:rFonts w:ascii="Arial" w:hAnsi="Arial"/>
        </w:rPr>
        <w:t xml:space="preserve"> </w:t>
      </w:r>
      <w:r w:rsidR="005B72D8" w:rsidRPr="007B1AA5">
        <w:rPr>
          <w:rFonts w:ascii="Arial" w:hAnsi="Arial"/>
        </w:rPr>
        <w:t>As in WT, three large DAPI-stained territor</w:t>
      </w:r>
      <w:r w:rsidR="005B72D8">
        <w:rPr>
          <w:rFonts w:ascii="Arial" w:hAnsi="Arial"/>
        </w:rPr>
        <w:t>ies</w:t>
      </w:r>
      <w:r w:rsidR="005B72D8" w:rsidRPr="007B1AA5">
        <w:rPr>
          <w:rFonts w:ascii="Arial" w:hAnsi="Arial"/>
        </w:rPr>
        <w:t xml:space="preserve">, corresponding to the </w:t>
      </w:r>
      <w:r w:rsidR="005B72D8">
        <w:rPr>
          <w:rFonts w:ascii="Arial" w:hAnsi="Arial"/>
        </w:rPr>
        <w:t>X-Y, 2</w:t>
      </w:r>
      <w:r w:rsidR="005B72D8" w:rsidRPr="00D01188">
        <w:rPr>
          <w:rFonts w:ascii="Arial" w:hAnsi="Arial"/>
          <w:vertAlign w:val="superscript"/>
        </w:rPr>
        <w:t>nd</w:t>
      </w:r>
      <w:r w:rsidR="005B72D8">
        <w:rPr>
          <w:rFonts w:ascii="Arial" w:hAnsi="Arial"/>
        </w:rPr>
        <w:t xml:space="preserve"> and 3</w:t>
      </w:r>
      <w:r w:rsidR="005B72D8" w:rsidRPr="00D01188">
        <w:rPr>
          <w:rFonts w:ascii="Arial" w:hAnsi="Arial"/>
          <w:vertAlign w:val="superscript"/>
        </w:rPr>
        <w:t>rd</w:t>
      </w:r>
      <w:r w:rsidR="005B72D8">
        <w:rPr>
          <w:rFonts w:ascii="Arial" w:hAnsi="Arial"/>
        </w:rPr>
        <w:t xml:space="preserve"> chromosome</w:t>
      </w:r>
      <w:r w:rsidR="005B72D8" w:rsidRPr="007B1AA5">
        <w:rPr>
          <w:rFonts w:ascii="Arial" w:hAnsi="Arial"/>
        </w:rPr>
        <w:t xml:space="preserve"> bivalents, were present throu</w:t>
      </w:r>
      <w:r w:rsidR="005B72D8">
        <w:rPr>
          <w:rFonts w:ascii="Arial" w:hAnsi="Arial"/>
        </w:rPr>
        <w:t xml:space="preserve">ghout mid- and late-prophase </w:t>
      </w:r>
      <w:proofErr w:type="gramStart"/>
      <w:r w:rsidR="005B72D8">
        <w:rPr>
          <w:rFonts w:ascii="Arial" w:hAnsi="Arial"/>
        </w:rPr>
        <w:t xml:space="preserve">I, </w:t>
      </w:r>
      <w:r w:rsidR="005B72D8" w:rsidRPr="007B1AA5">
        <w:rPr>
          <w:rFonts w:ascii="Arial" w:hAnsi="Arial"/>
        </w:rPr>
        <w:t xml:space="preserve">indicating that homolog pairing </w:t>
      </w:r>
      <w:r w:rsidR="005B72D8">
        <w:rPr>
          <w:rFonts w:ascii="Arial" w:hAnsi="Arial"/>
        </w:rPr>
        <w:t>and territory formation</w:t>
      </w:r>
      <w:proofErr w:type="gramEnd"/>
      <w:r w:rsidR="005B72D8">
        <w:rPr>
          <w:rFonts w:ascii="Arial" w:hAnsi="Arial"/>
        </w:rPr>
        <w:t xml:space="preserve"> are</w:t>
      </w:r>
      <w:r w:rsidR="005B72D8" w:rsidRPr="007B1AA5">
        <w:rPr>
          <w:rFonts w:ascii="Arial" w:hAnsi="Arial"/>
        </w:rPr>
        <w:t xml:space="preserve"> intact in </w:t>
      </w:r>
      <w:r w:rsidR="005B72D8">
        <w:rPr>
          <w:rFonts w:ascii="Arial" w:hAnsi="Arial"/>
          <w:i/>
        </w:rPr>
        <w:t>sunn</w:t>
      </w:r>
      <w:r w:rsidR="005B72D8" w:rsidRPr="007B1AA5">
        <w:rPr>
          <w:rFonts w:ascii="Arial" w:hAnsi="Arial"/>
        </w:rPr>
        <w:t xml:space="preserve"> mutants.</w:t>
      </w:r>
      <w:r w:rsidR="005B72D8">
        <w:rPr>
          <w:rFonts w:ascii="Arial" w:hAnsi="Arial"/>
        </w:rPr>
        <w:t xml:space="preserve"> Sometimes, a small fourth territory is observed in WT and </w:t>
      </w:r>
      <w:r w:rsidR="005B72D8">
        <w:rPr>
          <w:rFonts w:ascii="Arial" w:hAnsi="Arial"/>
          <w:i/>
        </w:rPr>
        <w:t>sunn</w:t>
      </w:r>
      <w:r w:rsidR="005B72D8">
        <w:rPr>
          <w:rFonts w:ascii="Arial" w:hAnsi="Arial"/>
        </w:rPr>
        <w:t xml:space="preserve"> </w:t>
      </w:r>
      <w:proofErr w:type="gramStart"/>
      <w:r w:rsidR="005B72D8">
        <w:rPr>
          <w:rFonts w:ascii="Arial" w:hAnsi="Arial"/>
        </w:rPr>
        <w:t>mutants which</w:t>
      </w:r>
      <w:proofErr w:type="gramEnd"/>
      <w:r w:rsidR="005B72D8">
        <w:rPr>
          <w:rFonts w:ascii="Arial" w:hAnsi="Arial"/>
        </w:rPr>
        <w:t xml:space="preserve"> corresponds to 4</w:t>
      </w:r>
      <w:r w:rsidR="005B72D8" w:rsidRPr="00D01188">
        <w:rPr>
          <w:rFonts w:ascii="Arial" w:hAnsi="Arial"/>
          <w:vertAlign w:val="superscript"/>
        </w:rPr>
        <w:t>th</w:t>
      </w:r>
      <w:r w:rsidR="005B72D8">
        <w:rPr>
          <w:rFonts w:ascii="Arial" w:hAnsi="Arial"/>
        </w:rPr>
        <w:t xml:space="preserve"> chromosome bivalent.</w:t>
      </w:r>
      <w:r w:rsidR="005B72D8" w:rsidRPr="007B1AA5">
        <w:rPr>
          <w:rFonts w:ascii="Arial" w:hAnsi="Arial"/>
        </w:rPr>
        <w:t xml:space="preserve"> The territories condensed into compact “blobs” by prometaphase I, congressed </w:t>
      </w:r>
    </w:p>
    <w:p w:rsidR="005B72D8" w:rsidRPr="00556A46" w:rsidRDefault="005B72D8" w:rsidP="005B72D8">
      <w:pPr>
        <w:spacing w:line="480" w:lineRule="auto"/>
        <w:rPr>
          <w:rFonts w:ascii="Arial" w:hAnsi="Arial"/>
        </w:rPr>
      </w:pPr>
      <w:r>
        <w:rPr>
          <w:rFonts w:ascii="Arial" w:hAnsi="Arial"/>
        </w:rPr>
        <w:t xml:space="preserve">Figure 2-1: </w:t>
      </w:r>
      <w:r w:rsidRPr="00556A46">
        <w:rPr>
          <w:rFonts w:ascii="Arial" w:hAnsi="Arial"/>
        </w:rPr>
        <w:t>Chromosome segregation during meiosis in</w:t>
      </w:r>
      <w:r>
        <w:rPr>
          <w:rFonts w:ascii="Arial" w:hAnsi="Arial"/>
        </w:rPr>
        <w:t xml:space="preserve"> spermatocytes of</w:t>
      </w:r>
      <w:r w:rsidRPr="00556A46">
        <w:rPr>
          <w:rFonts w:ascii="Arial" w:hAnsi="Arial"/>
        </w:rPr>
        <w:t xml:space="preserve"> </w:t>
      </w:r>
      <w:r w:rsidRPr="00556A46">
        <w:rPr>
          <w:rFonts w:ascii="Arial" w:hAnsi="Arial"/>
          <w:i/>
        </w:rPr>
        <w:t>sunn</w:t>
      </w:r>
      <w:r w:rsidRPr="00556A46">
        <w:rPr>
          <w:rFonts w:ascii="Arial" w:hAnsi="Arial"/>
        </w:rPr>
        <w:t xml:space="preserve"> mutants. (A) </w:t>
      </w:r>
      <w:proofErr w:type="gramStart"/>
      <w:r w:rsidRPr="00556A46">
        <w:rPr>
          <w:rFonts w:ascii="Arial" w:hAnsi="Arial"/>
        </w:rPr>
        <w:t>and</w:t>
      </w:r>
      <w:proofErr w:type="gramEnd"/>
      <w:r w:rsidRPr="00556A46">
        <w:rPr>
          <w:rFonts w:ascii="Arial" w:hAnsi="Arial"/>
        </w:rPr>
        <w:t xml:space="preserve"> (B)</w:t>
      </w:r>
      <w:r w:rsidRPr="00556A46">
        <w:rPr>
          <w:rFonts w:ascii="Arial" w:hAnsi="Arial"/>
          <w:b/>
        </w:rPr>
        <w:t xml:space="preserve"> </w:t>
      </w:r>
      <w:r w:rsidRPr="00556A46">
        <w:rPr>
          <w:rFonts w:ascii="Arial" w:hAnsi="Arial"/>
        </w:rPr>
        <w:t xml:space="preserve">Immunostaining was performed on WT and </w:t>
      </w:r>
      <w:r w:rsidRPr="00556A46">
        <w:rPr>
          <w:rFonts w:ascii="Arial" w:hAnsi="Arial"/>
          <w:i/>
        </w:rPr>
        <w:t xml:space="preserve">sunn </w:t>
      </w:r>
      <w:r w:rsidRPr="00556A46">
        <w:rPr>
          <w:rFonts w:ascii="Arial" w:hAnsi="Arial"/>
        </w:rPr>
        <w:t>(</w:t>
      </w:r>
      <w:r w:rsidRPr="00556A46">
        <w:rPr>
          <w:rFonts w:ascii="Arial" w:hAnsi="Arial"/>
          <w:i/>
        </w:rPr>
        <w:t>sunn</w:t>
      </w:r>
      <w:r w:rsidRPr="00556A46">
        <w:rPr>
          <w:rFonts w:ascii="Arial" w:hAnsi="Arial"/>
          <w:i/>
          <w:vertAlign w:val="superscript"/>
        </w:rPr>
        <w:t>Z3-5839</w:t>
      </w:r>
      <w:r w:rsidRPr="00556A46">
        <w:rPr>
          <w:rFonts w:ascii="Arial" w:hAnsi="Arial"/>
          <w:i/>
        </w:rPr>
        <w:t>/Df</w:t>
      </w:r>
      <w:r w:rsidRPr="00556A46">
        <w:rPr>
          <w:rFonts w:ascii="Arial" w:hAnsi="Arial"/>
        </w:rPr>
        <w:t>) mutant spermatocytes using anti-</w:t>
      </w:r>
      <w:r w:rsidRPr="00556A46">
        <w:rPr>
          <w:rFonts w:ascii="Arial" w:hAnsi="Arial"/>
        </w:rPr>
        <w:sym w:font="Symbol" w:char="F061"/>
      </w:r>
      <w:r w:rsidRPr="00556A46">
        <w:rPr>
          <w:rFonts w:ascii="Arial" w:hAnsi="Arial"/>
        </w:rPr>
        <w:t xml:space="preserve">-Tubulin antibody conjugated with FITC (Fluorescein isothiocyanate) to visualize the spindle and DAPI to visualize DNA. PM I stands for prometaphase I, M I stands for metaphase I, A I stands for anaphase I, A II stands for anaphase II, M II stands for metaphase II.  (A) Chromosome territory formation at S5 and PM I </w:t>
      </w:r>
      <w:proofErr w:type="gramStart"/>
      <w:r w:rsidRPr="00556A46">
        <w:rPr>
          <w:rFonts w:ascii="Arial" w:hAnsi="Arial"/>
        </w:rPr>
        <w:t>is</w:t>
      </w:r>
      <w:proofErr w:type="gramEnd"/>
      <w:r w:rsidRPr="00556A46">
        <w:rPr>
          <w:rFonts w:ascii="Arial" w:hAnsi="Arial"/>
        </w:rPr>
        <w:t xml:space="preserve"> normal in </w:t>
      </w:r>
      <w:r w:rsidRPr="00556A46">
        <w:rPr>
          <w:rFonts w:ascii="Arial" w:hAnsi="Arial"/>
          <w:i/>
        </w:rPr>
        <w:t>sunn</w:t>
      </w:r>
      <w:r w:rsidRPr="00556A46">
        <w:rPr>
          <w:rFonts w:ascii="Arial" w:hAnsi="Arial"/>
        </w:rPr>
        <w:t xml:space="preserve"> mutants. At </w:t>
      </w:r>
      <w:proofErr w:type="gramStart"/>
      <w:r w:rsidRPr="00556A46">
        <w:rPr>
          <w:rFonts w:ascii="Arial" w:hAnsi="Arial"/>
        </w:rPr>
        <w:t>A</w:t>
      </w:r>
      <w:proofErr w:type="gramEnd"/>
      <w:r w:rsidRPr="00556A46">
        <w:rPr>
          <w:rFonts w:ascii="Arial" w:hAnsi="Arial"/>
        </w:rPr>
        <w:t xml:space="preserve"> I, roughly equal DAPI masses were observed at opposite poles in both </w:t>
      </w:r>
      <w:r w:rsidRPr="00556A46">
        <w:rPr>
          <w:rFonts w:ascii="Arial" w:hAnsi="Arial"/>
          <w:i/>
        </w:rPr>
        <w:t>sunn</w:t>
      </w:r>
      <w:r w:rsidRPr="00556A46">
        <w:rPr>
          <w:rFonts w:ascii="Arial" w:hAnsi="Arial"/>
        </w:rPr>
        <w:t xml:space="preserve"> mutants and WT. (B) Metaphase II congression is defective and anaphase II segregation is unequal in </w:t>
      </w:r>
      <w:r w:rsidRPr="00556A46">
        <w:rPr>
          <w:rFonts w:ascii="Arial" w:hAnsi="Arial"/>
          <w:i/>
        </w:rPr>
        <w:t>sunn</w:t>
      </w:r>
      <w:r w:rsidRPr="00556A46">
        <w:rPr>
          <w:rFonts w:ascii="Arial" w:hAnsi="Arial"/>
        </w:rPr>
        <w:t xml:space="preserve"> mutants. (C) Aceto-orcein staining of spermatocytes from </w:t>
      </w:r>
      <w:r w:rsidRPr="00556A46">
        <w:rPr>
          <w:rFonts w:ascii="Arial" w:hAnsi="Arial"/>
          <w:i/>
        </w:rPr>
        <w:t>sunn</w:t>
      </w:r>
      <w:r w:rsidRPr="00556A46">
        <w:rPr>
          <w:rFonts w:ascii="Arial" w:hAnsi="Arial"/>
        </w:rPr>
        <w:t xml:space="preserve"> mutants revealed the presence of DNA territory extrusions (red arrows) in prometaphase I and metaphase I cells, which are diagnostic of loose packing of bivalent territories and loss of cohesion between sister chromatids. Aceto-orcein staining was performed according to </w:t>
      </w:r>
      <w:r w:rsidRPr="00556A46">
        <w:rPr>
          <w:rFonts w:ascii="Arial" w:hAnsi="Arial"/>
        </w:rPr>
        <w:fldChar w:fldCharType="begin"/>
      </w:r>
      <w:r w:rsidRPr="00556A46">
        <w:rPr>
          <w:rFonts w:ascii="Arial" w:hAnsi="Arial"/>
        </w:rPr>
        <w:instrText xml:space="preserve"> ADDIN EN.CITE &lt;EndNote&gt;&lt;Cite&gt;&lt;Author&gt;Bonaccorsi&lt;/Author&gt;&lt;Year&gt;2000&lt;/Year&gt;&lt;RecNum&gt;73&lt;/RecNum&gt;&lt;DisplayText&gt;(B&lt;style face="smallcaps"&gt;onaccorsi&lt;/style&gt; 2000)&lt;/DisplayText&gt;&lt;record&gt;&lt;rec-number&gt;73&lt;/rec-number&gt;&lt;foreign-keys&gt;&lt;key app="EN" db-id="t5axrvpxle9sdaeatdq5wsry9ept0f5ftrpz"&gt;73&lt;/key&gt;&lt;/foreign-keys&gt;&lt;ref-type name="Book"&gt;6&lt;/ref-type&gt;&lt;contributors&gt;&lt;authors&gt;&lt;author&gt;Bonaccorsi, S.; Giansanti, M.G.; Cenci, G.; and Gatti, M.&lt;/author&gt;&lt;/authors&gt;&lt;secondary-authors&gt;&lt;author&gt;William Sullivan, Michael Ashburner, R. Scott Hawley&lt;/author&gt;&lt;/secondary-authors&gt;&lt;/contributors&gt;&lt;titles&gt;&lt;title&gt;&lt;style face="normal" font="default" size="100%"&gt;Cytological Analysis of Spermatocyte Growth and Male Meiosis in &lt;/style&gt;&lt;style face="italic" font="default" size="100%"&gt;Drosophila&lt;/style&gt;&lt;style face="normal" font="default" size="100%"&gt; &lt;/style&gt;&lt;style face="italic" font="default" size="100%"&gt;melanogaster&lt;/style&gt;&lt;/title&gt;&lt;secondary-title&gt;Drosophila Protocols&lt;/secondary-title&gt;&lt;/titles&gt;&lt;section&gt;87-109&lt;/section&gt;&lt;dates&gt;&lt;year&gt;2000&lt;/year&gt;&lt;/dates&gt;&lt;pub-location&gt;Cold Spring Harbor, New York&lt;/pub-location&gt;&lt;publisher&gt;Cold Spring Harbor Laboratory Press&lt;/publisher&gt;&lt;isbn&gt;0-87969-586-2&lt;/isbn&gt;&lt;urls&gt;&lt;/urls&gt;&lt;/record&gt;&lt;/Cite&gt;&lt;/EndNote&gt;</w:instrText>
      </w:r>
      <w:r w:rsidRPr="00556A46">
        <w:rPr>
          <w:rFonts w:ascii="Arial" w:hAnsi="Arial"/>
        </w:rPr>
        <w:fldChar w:fldCharType="separate"/>
      </w:r>
      <w:r w:rsidRPr="00556A46">
        <w:rPr>
          <w:rFonts w:ascii="Arial" w:hAnsi="Arial"/>
          <w:noProof/>
        </w:rPr>
        <w:t>(</w:t>
      </w:r>
      <w:hyperlink w:anchor="_ENREF_8" w:tooltip="Bonaccorsi, 2000 #73" w:history="1">
        <w:r w:rsidRPr="00556A46">
          <w:rPr>
            <w:rFonts w:ascii="Arial" w:hAnsi="Arial"/>
            <w:noProof/>
          </w:rPr>
          <w:t>B</w:t>
        </w:r>
        <w:r w:rsidRPr="00556A46">
          <w:rPr>
            <w:rFonts w:ascii="Arial" w:hAnsi="Arial"/>
            <w:smallCaps/>
            <w:noProof/>
          </w:rPr>
          <w:t>onaccorsi</w:t>
        </w:r>
        <w:r w:rsidRPr="00556A46">
          <w:rPr>
            <w:rFonts w:ascii="Arial" w:hAnsi="Arial"/>
            <w:noProof/>
          </w:rPr>
          <w:t xml:space="preserve"> 2000</w:t>
        </w:r>
      </w:hyperlink>
      <w:r w:rsidRPr="00556A46">
        <w:rPr>
          <w:rFonts w:ascii="Arial" w:hAnsi="Arial"/>
          <w:noProof/>
        </w:rPr>
        <w:t>)</w:t>
      </w:r>
      <w:r w:rsidRPr="00556A46">
        <w:rPr>
          <w:rFonts w:ascii="Arial" w:hAnsi="Arial"/>
        </w:rPr>
        <w:fldChar w:fldCharType="end"/>
      </w:r>
      <w:r w:rsidRPr="00556A46">
        <w:rPr>
          <w:rFonts w:ascii="Arial" w:hAnsi="Arial"/>
        </w:rPr>
        <w:t xml:space="preserve">.  Scale bars = 5 </w:t>
      </w:r>
      <w:r w:rsidRPr="00556A46">
        <w:rPr>
          <w:rFonts w:ascii="Arial" w:hAnsi="Arial"/>
        </w:rPr>
        <w:sym w:font="Symbol" w:char="F06D"/>
      </w:r>
      <w:r w:rsidRPr="00556A46">
        <w:rPr>
          <w:rFonts w:ascii="Arial" w:hAnsi="Arial"/>
        </w:rPr>
        <w:t>M.</w:t>
      </w:r>
    </w:p>
    <w:p w:rsidR="00C7359D" w:rsidRDefault="00C7359D" w:rsidP="00C7359D">
      <w:pPr>
        <w:spacing w:line="480" w:lineRule="auto"/>
        <w:ind w:firstLine="720"/>
        <w:rPr>
          <w:rFonts w:ascii="Arial" w:hAnsi="Arial"/>
        </w:rPr>
      </w:pPr>
    </w:p>
    <w:p w:rsidR="00C7359D" w:rsidRDefault="005B72D8" w:rsidP="00C7359D">
      <w:pPr>
        <w:spacing w:line="480" w:lineRule="auto"/>
        <w:rPr>
          <w:rFonts w:ascii="Arial" w:hAnsi="Arial"/>
        </w:rPr>
      </w:pPr>
      <w:r>
        <w:rPr>
          <w:rFonts w:ascii="Arial" w:hAnsi="Arial"/>
        </w:rPr>
        <w:t xml:space="preserve">   </w:t>
      </w:r>
      <w:r w:rsidR="00C7359D" w:rsidRPr="003D38CE">
        <w:rPr>
          <w:rFonts w:ascii="Arial" w:hAnsi="Arial"/>
          <w:noProof/>
        </w:rPr>
        <w:drawing>
          <wp:inline distT="0" distB="0" distL="0" distR="0">
            <wp:extent cx="5486400" cy="6373977"/>
            <wp:effectExtent l="2540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ve:AlternateContent xmlns:ma="http://schemas.microsoft.com/office/mac/drawingml/2008/main">
                    <ve:Choice Requires="ma">
                      <pic:blipFill>
                        <a:blip r:embed="rId13"/>
                        <a:srcRect/>
                        <a:stretch>
                          <a:fillRect/>
                        </a:stretch>
                      </pic:blipFill>
                    </ve:Choice>
                    <ve:Fallback xmlns:mc="http://schemas.openxmlformats.org/markup-compatibility/2006"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xmlns:arto="http://schemas.microsoft.com/office/word/2006/arto">
                      <pic:blipFill>
                        <a:blip r:embed="rId14"/>
                        <a:srcRect/>
                        <a:stretch>
                          <a:fillRect/>
                        </a:stretch>
                      </pic:blipFill>
                    </ve:Fallback>
                  </ve:AlternateContent>
                  <pic:spPr bwMode="auto">
                    <a:xfrm>
                      <a:off x="0" y="0"/>
                      <a:ext cx="5486400" cy="6373977"/>
                    </a:xfrm>
                    <a:prstGeom prst="rect">
                      <a:avLst/>
                    </a:prstGeom>
                    <a:noFill/>
                    <a:ln w="9525">
                      <a:noFill/>
                      <a:miter lim="800000"/>
                      <a:headEnd/>
                      <a:tailEnd/>
                    </a:ln>
                  </pic:spPr>
                </pic:pic>
              </a:graphicData>
            </a:graphic>
          </wp:inline>
        </w:drawing>
      </w:r>
    </w:p>
    <w:p w:rsidR="00C7359D" w:rsidRDefault="00C7359D" w:rsidP="00C7359D">
      <w:pPr>
        <w:spacing w:line="480" w:lineRule="auto"/>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rPr>
          <w:rFonts w:ascii="Arial" w:hAnsi="Arial"/>
        </w:rPr>
      </w:pPr>
    </w:p>
    <w:p w:rsidR="00C7359D" w:rsidRPr="007B1AA5" w:rsidRDefault="005B72D8" w:rsidP="00C7359D">
      <w:pPr>
        <w:spacing w:line="480" w:lineRule="auto"/>
        <w:rPr>
          <w:rFonts w:ascii="Arial" w:hAnsi="Arial"/>
        </w:rPr>
      </w:pPr>
      <w:proofErr w:type="gramStart"/>
      <w:r w:rsidRPr="007B1AA5">
        <w:rPr>
          <w:rFonts w:ascii="Arial" w:hAnsi="Arial"/>
        </w:rPr>
        <w:t>normally</w:t>
      </w:r>
      <w:proofErr w:type="gramEnd"/>
      <w:r w:rsidRPr="007B1AA5">
        <w:rPr>
          <w:rFonts w:ascii="Arial" w:hAnsi="Arial"/>
        </w:rPr>
        <w:t xml:space="preserve"> and segregated at anaphase I to form daughter nuclei that in most cases appeared to contain roughly equal amounts of chromatin. </w:t>
      </w:r>
      <w:r w:rsidR="00C7359D" w:rsidRPr="007B1AA5">
        <w:rPr>
          <w:rFonts w:ascii="Arial" w:hAnsi="Arial"/>
        </w:rPr>
        <w:t>However, prematurely separated sister chromatids were common during and after anaphase I</w:t>
      </w:r>
      <w:r w:rsidR="00C7359D">
        <w:rPr>
          <w:rFonts w:ascii="Arial" w:hAnsi="Arial"/>
        </w:rPr>
        <w:t>,</w:t>
      </w:r>
      <w:r w:rsidR="00C7359D" w:rsidRPr="007B1AA5">
        <w:rPr>
          <w:rFonts w:ascii="Arial" w:hAnsi="Arial"/>
        </w:rPr>
        <w:t xml:space="preserve"> and meiosis II was chaotic in </w:t>
      </w:r>
      <w:r w:rsidR="00C7359D">
        <w:rPr>
          <w:rFonts w:ascii="Arial" w:hAnsi="Arial"/>
          <w:i/>
        </w:rPr>
        <w:t>sunn</w:t>
      </w:r>
      <w:r w:rsidR="00C7359D" w:rsidRPr="007B1AA5">
        <w:rPr>
          <w:rFonts w:ascii="Arial" w:hAnsi="Arial"/>
        </w:rPr>
        <w:t xml:space="preserve"> mutants. We frequently observed single chromatids during prometaphase II and metaphase II, defective metaphase II congression, and unequal segregation at</w:t>
      </w:r>
      <w:r w:rsidR="00C7359D">
        <w:rPr>
          <w:rFonts w:ascii="Arial" w:hAnsi="Arial"/>
        </w:rPr>
        <w:t xml:space="preserve"> anaphase II (Figure 2-1</w:t>
      </w:r>
      <w:r w:rsidR="00C7359D" w:rsidRPr="007B1AA5">
        <w:rPr>
          <w:rFonts w:ascii="Arial" w:hAnsi="Arial"/>
        </w:rPr>
        <w:t xml:space="preserve">B). In light of the genetic evidence for high rates of both meiosis I and meiosis II NDJ, the absence of gross abnormalities during meiosis I would have been surprising had the same anomaly not been previously observed in </w:t>
      </w:r>
      <w:r w:rsidR="00C7359D" w:rsidRPr="007B1AA5">
        <w:rPr>
          <w:rFonts w:ascii="Arial" w:hAnsi="Arial"/>
          <w:i/>
        </w:rPr>
        <w:t>ord</w:t>
      </w:r>
      <w:r w:rsidR="00C7359D" w:rsidRPr="007B1AA5">
        <w:rPr>
          <w:rFonts w:ascii="Arial" w:hAnsi="Arial"/>
        </w:rPr>
        <w:t xml:space="preserve"> and </w:t>
      </w:r>
      <w:r w:rsidR="00C7359D" w:rsidRPr="007B1AA5">
        <w:rPr>
          <w:rFonts w:ascii="Arial" w:hAnsi="Arial"/>
          <w:i/>
        </w:rPr>
        <w:t>solo</w:t>
      </w:r>
      <w:r w:rsidR="00C7359D" w:rsidRPr="007B1AA5">
        <w:rPr>
          <w:rFonts w:ascii="Arial" w:hAnsi="Arial"/>
        </w:rPr>
        <w:t xml:space="preserve"> mutants </w:t>
      </w:r>
      <w:r w:rsidR="0021072F">
        <w:rPr>
          <w:rFonts w:ascii="Arial" w:hAnsi="Arial"/>
        </w:rPr>
        <w:fldChar w:fldCharType="begin">
          <w:fldData xml:space="preserve">PEVuZE5vdGU+PENpdGU+PEF1dGhvcj5NaXlhemFraTwvQXV0aG9yPjxZZWFyPjE5OTI8L1llYXI+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PjxhYmJyLTE+R2VuZXRpY3M8L2FiYnItMT48L2FsdC1wZXJpb2RpY2FsPjxwYWdlcz4xMzE5LTMx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</w:fldData>
        </w:fldChar>
      </w:r>
      <w:r w:rsidR="00C7359D">
        <w:rPr>
          <w:rFonts w:ascii="Arial" w:hAnsi="Arial"/>
        </w:rPr>
        <w:instrText xml:space="preserve"> ADDIN EN.CITE </w:instrText>
      </w:r>
      <w:r w:rsidR="0021072F">
        <w:rPr>
          <w:rFonts w:ascii="Arial" w:hAnsi="Arial"/>
        </w:rPr>
        <w:fldChar w:fldCharType="begin">
          <w:fldData xml:space="preserve">PEVuZE5vdGU+PENpdGU+PEF1dGhvcj5NaXlhemFraTwvQXV0aG9yPjxZZWFyPjE5OTI8L1llYXI+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</w:fldData>
        </w:fldChar>
      </w:r>
      <w:r w:rsidR="00C7359D">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sidR="00C7359D">
        <w:rPr>
          <w:rFonts w:ascii="Arial" w:hAnsi="Arial"/>
          <w:noProof/>
        </w:rPr>
        <w:t>(</w:t>
      </w:r>
      <w:hyperlink w:anchor="_ENREF_38" w:tooltip="Miyazaki, 1992 #18" w:history="1">
        <w:r w:rsidR="00C7359D">
          <w:rPr>
            <w:rFonts w:ascii="Arial" w:hAnsi="Arial"/>
            <w:noProof/>
          </w:rPr>
          <w:t>M</w:t>
        </w:r>
        <w:r w:rsidR="00C7359D" w:rsidRPr="00C45D13">
          <w:rPr>
            <w:rFonts w:ascii="Arial" w:hAnsi="Arial"/>
            <w:smallCaps/>
            <w:noProof/>
          </w:rPr>
          <w:t>iyazaki</w:t>
        </w:r>
        <w:r w:rsidR="00C7359D">
          <w:rPr>
            <w:rFonts w:ascii="Arial" w:hAnsi="Arial"/>
            <w:noProof/>
          </w:rPr>
          <w:t xml:space="preserve"> and O</w:t>
        </w:r>
        <w:r w:rsidR="00C7359D" w:rsidRPr="00C45D13">
          <w:rPr>
            <w:rFonts w:ascii="Arial" w:hAnsi="Arial"/>
            <w:smallCaps/>
            <w:noProof/>
          </w:rPr>
          <w:t>rr-</w:t>
        </w:r>
        <w:r w:rsidR="00C7359D">
          <w:rPr>
            <w:rFonts w:ascii="Arial" w:hAnsi="Arial"/>
            <w:noProof/>
          </w:rPr>
          <w:t>W</w:t>
        </w:r>
        <w:r w:rsidR="00C7359D" w:rsidRPr="00C45D13">
          <w:rPr>
            <w:rFonts w:ascii="Arial" w:hAnsi="Arial"/>
            <w:smallCaps/>
            <w:noProof/>
          </w:rPr>
          <w:t>eaver</w:t>
        </w:r>
        <w:r w:rsidR="00C7359D">
          <w:rPr>
            <w:rFonts w:ascii="Arial" w:hAnsi="Arial"/>
            <w:noProof/>
          </w:rPr>
          <w:t xml:space="preserve"> 1992</w:t>
        </w:r>
      </w:hyperlink>
      <w:r w:rsidR="00C7359D">
        <w:rPr>
          <w:rFonts w:ascii="Arial" w:hAnsi="Arial"/>
          <w:noProof/>
        </w:rPr>
        <w:t xml:space="preserve">; </w:t>
      </w:r>
      <w:hyperlink w:anchor="_ENREF_6" w:tooltip="Bickel, 1997 #87" w:history="1">
        <w:r w:rsidR="00C7359D">
          <w:rPr>
            <w:rFonts w:ascii="Arial" w:hAnsi="Arial"/>
            <w:noProof/>
          </w:rPr>
          <w:t>B</w:t>
        </w:r>
        <w:r w:rsidR="00C7359D" w:rsidRPr="00C45D13">
          <w:rPr>
            <w:rFonts w:ascii="Arial" w:hAnsi="Arial"/>
            <w:smallCaps/>
            <w:noProof/>
          </w:rPr>
          <w:t>ickel</w:t>
        </w:r>
        <w:r w:rsidR="00C7359D" w:rsidRPr="00C45D13">
          <w:rPr>
            <w:rFonts w:ascii="Arial" w:hAnsi="Arial"/>
            <w:i/>
            <w:noProof/>
          </w:rPr>
          <w:t xml:space="preserve"> et al.</w:t>
        </w:r>
        <w:r w:rsidR="00C7359D">
          <w:rPr>
            <w:rFonts w:ascii="Arial" w:hAnsi="Arial"/>
            <w:noProof/>
          </w:rPr>
          <w:t xml:space="preserve"> 1997</w:t>
        </w:r>
      </w:hyperlink>
      <w:r w:rsidR="00C7359D">
        <w:rPr>
          <w:rFonts w:ascii="Arial" w:hAnsi="Arial"/>
          <w:noProof/>
        </w:rPr>
        <w:t xml:space="preserve">; </w:t>
      </w:r>
      <w:hyperlink w:anchor="_ENREF_66" w:tooltip="Yan, 2010 #9" w:history="1">
        <w:r w:rsidR="00C7359D">
          <w:rPr>
            <w:rFonts w:ascii="Arial" w:hAnsi="Arial"/>
            <w:noProof/>
          </w:rPr>
          <w:t>Y</w:t>
        </w:r>
        <w:r w:rsidR="00C7359D" w:rsidRPr="00C45D13">
          <w:rPr>
            <w:rFonts w:ascii="Arial" w:hAnsi="Arial"/>
            <w:smallCaps/>
            <w:noProof/>
          </w:rPr>
          <w:t>an</w:t>
        </w:r>
        <w:r w:rsidR="00C7359D" w:rsidRPr="00C45D13">
          <w:rPr>
            <w:rFonts w:ascii="Arial" w:hAnsi="Arial"/>
            <w:i/>
            <w:noProof/>
          </w:rPr>
          <w:t xml:space="preserve"> et al.</w:t>
        </w:r>
        <w:r w:rsidR="00C7359D">
          <w:rPr>
            <w:rFonts w:ascii="Arial" w:hAnsi="Arial"/>
            <w:noProof/>
          </w:rPr>
          <w:t xml:space="preserve"> 2010</w:t>
        </w:r>
      </w:hyperlink>
      <w:r w:rsidR="00C7359D">
        <w:rPr>
          <w:rFonts w:ascii="Arial" w:hAnsi="Arial"/>
          <w:noProof/>
        </w:rPr>
        <w:t>)</w:t>
      </w:r>
      <w:r w:rsidR="0021072F">
        <w:rPr>
          <w:rFonts w:ascii="Arial" w:hAnsi="Arial"/>
        </w:rPr>
        <w:fldChar w:fldCharType="end"/>
      </w:r>
      <w:r w:rsidR="00C7359D" w:rsidRPr="007B1AA5">
        <w:rPr>
          <w:rFonts w:ascii="Arial" w:hAnsi="Arial"/>
        </w:rPr>
        <w:t>. As in those cases, abnormalities in prometaphase I and metaphase I bivalent morphology consistent with premature loss of sister chromatid cohesion -- loose chromatid packing, extruded single kinetochore regions and, occasionally, fully separated chromatids -- were seen in acetic-orcein preparations of mutant chromosomes, presumably because of harsher fixation procedures than are normall</w:t>
      </w:r>
      <w:r w:rsidR="00C7359D">
        <w:rPr>
          <w:rFonts w:ascii="Arial" w:hAnsi="Arial"/>
        </w:rPr>
        <w:t>y used in DAPI staining (Figure 2-1</w:t>
      </w:r>
      <w:r w:rsidR="00C7359D" w:rsidRPr="007B1AA5">
        <w:rPr>
          <w:rFonts w:ascii="Arial" w:hAnsi="Arial"/>
        </w:rPr>
        <w:t xml:space="preserve">C). These observations suggested that although homologs remain paired throughout meiosis I in </w:t>
      </w:r>
      <w:r w:rsidR="00C7359D">
        <w:rPr>
          <w:rFonts w:ascii="Arial" w:hAnsi="Arial"/>
          <w:i/>
        </w:rPr>
        <w:t>sunn</w:t>
      </w:r>
      <w:r w:rsidR="00C7359D" w:rsidRPr="007B1AA5">
        <w:rPr>
          <w:rFonts w:ascii="Arial" w:hAnsi="Arial"/>
        </w:rPr>
        <w:t xml:space="preserve"> mutants, defects in sister chromatid cohesion might underlie the abnormal segregation patterns. </w:t>
      </w:r>
    </w:p>
    <w:p w:rsidR="00C56704" w:rsidRDefault="00C7359D" w:rsidP="00C56704">
      <w:pPr>
        <w:spacing w:line="480" w:lineRule="auto"/>
        <w:rPr>
          <w:rFonts w:ascii="Arial" w:hAnsi="Arial"/>
        </w:rPr>
      </w:pPr>
      <w:r w:rsidRPr="007B1AA5">
        <w:rPr>
          <w:rFonts w:ascii="Arial" w:hAnsi="Arial"/>
        </w:rPr>
        <w:tab/>
      </w:r>
      <w:proofErr w:type="gramStart"/>
      <w:r w:rsidRPr="007B1AA5">
        <w:rPr>
          <w:rFonts w:ascii="Arial" w:hAnsi="Arial"/>
        </w:rPr>
        <w:t xml:space="preserve">To examine sister chromatid cohesion directly, we immunostained </w:t>
      </w:r>
      <w:r>
        <w:rPr>
          <w:rFonts w:ascii="Arial" w:hAnsi="Arial"/>
          <w:i/>
        </w:rPr>
        <w:t>sunn</w:t>
      </w:r>
      <w:r w:rsidRPr="007B1AA5">
        <w:rPr>
          <w:rFonts w:ascii="Arial" w:hAnsi="Arial"/>
        </w:rPr>
        <w:t xml:space="preserve"> and WT spermatocytes with an antibody against the centromere marker CID (Centromere Identifier) </w:t>
      </w:r>
      <w:r w:rsidR="0021072F">
        <w:rPr>
          <w:rFonts w:ascii="Arial" w:hAnsi="Arial"/>
        </w:rPr>
        <w:fldChar w:fldCharType="begin">
          <w:fldData xml:space="preserve">PEVuZE5vdGU+PENpdGU+PEF1dGhvcj5CbG93ZXI8L0F1dGhvcj48WWVhcj4yMDAxPC9ZZWFyPjxS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PEVuZE5vdGU+PENpdGU+PEF1dGhvcj5CbG93ZXI8L0F1dGhvcj48WWVhcj4yMDAxPC9ZZWFyPjxS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7" w:tooltip="Blower, 2001 #1" w:history="1">
        <w:r>
          <w:rPr>
            <w:rFonts w:ascii="Arial" w:hAnsi="Arial"/>
            <w:noProof/>
          </w:rPr>
          <w:t>B</w:t>
        </w:r>
        <w:r w:rsidRPr="00C45D13">
          <w:rPr>
            <w:rFonts w:ascii="Arial" w:hAnsi="Arial"/>
            <w:smallCaps/>
            <w:noProof/>
          </w:rPr>
          <w:t>lower</w:t>
        </w:r>
        <w:r>
          <w:rPr>
            <w:rFonts w:ascii="Arial" w:hAnsi="Arial"/>
            <w:noProof/>
          </w:rPr>
          <w:t xml:space="preserve"> and K</w:t>
        </w:r>
        <w:r w:rsidRPr="00C45D13">
          <w:rPr>
            <w:rFonts w:ascii="Arial" w:hAnsi="Arial"/>
            <w:smallCaps/>
            <w:noProof/>
          </w:rPr>
          <w:t>arpen</w:t>
        </w:r>
        <w:r>
          <w:rPr>
            <w:rFonts w:ascii="Arial" w:hAnsi="Arial"/>
            <w:noProof/>
          </w:rPr>
          <w:t xml:space="preserve"> 2001</w:t>
        </w:r>
      </w:hyperlink>
      <w:r>
        <w:rPr>
          <w:rFonts w:ascii="Arial" w:hAnsi="Arial"/>
          <w:noProof/>
        </w:rPr>
        <w:t>)</w:t>
      </w:r>
      <w:r w:rsidR="0021072F">
        <w:rPr>
          <w:rFonts w:ascii="Arial" w:hAnsi="Arial"/>
        </w:rPr>
        <w:fldChar w:fldCharType="end"/>
      </w:r>
      <w:r>
        <w:rPr>
          <w:rFonts w:ascii="Arial" w:hAnsi="Arial"/>
        </w:rPr>
        <w:t xml:space="preserve"> (Figure 2-2</w:t>
      </w:r>
      <w:r w:rsidRPr="007B1AA5">
        <w:rPr>
          <w:rFonts w:ascii="Arial" w:hAnsi="Arial"/>
        </w:rPr>
        <w:t>).</w:t>
      </w:r>
      <w:proofErr w:type="gramEnd"/>
      <w:r w:rsidRPr="007B1AA5">
        <w:rPr>
          <w:rFonts w:ascii="Arial" w:hAnsi="Arial"/>
        </w:rPr>
        <w:t xml:space="preserve"> The cohesion status of sister centromeres was determined by counting the number of discrete CID </w:t>
      </w:r>
      <w:r>
        <w:rPr>
          <w:rFonts w:ascii="Arial" w:hAnsi="Arial"/>
        </w:rPr>
        <w:t>spots per nucleus (Table 2-5</w:t>
      </w:r>
      <w:r w:rsidRPr="007B1AA5">
        <w:rPr>
          <w:rFonts w:ascii="Arial" w:hAnsi="Arial"/>
        </w:rPr>
        <w:t>). When homologous centromeres are unpaired</w:t>
      </w:r>
      <w:r>
        <w:rPr>
          <w:rFonts w:ascii="Arial" w:hAnsi="Arial"/>
        </w:rPr>
        <w:t xml:space="preserve"> </w:t>
      </w:r>
      <w:r w:rsidRPr="007B1AA5">
        <w:rPr>
          <w:rFonts w:ascii="Arial" w:hAnsi="Arial"/>
        </w:rPr>
        <w:t xml:space="preserve">but sister centromere cohesion is intact, as is generally the case after stage S3, spermatocytes are expected to show maxima of 8 CID spots during meiosis I and 4 CID spots during meiosis II. Consistent with previous results </w:t>
      </w:r>
      <w:r w:rsidR="0021072F">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YXpxdWV6PC9zdHlsZT48c3R5bGUgZmFjZT0iaXRhbGljIj4gZXQgYWwuPC9zdHlsZT4gMjAwMjsg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YXpxdWV6PC9zdHlsZT48c3R5bGUgZmFjZT0iaXRhbGljIj4gZXQgYWwuPC9zdHlsZT4gMjAwMjsg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56" w:tooltip="Vazquez, 2002 #49" w:history="1">
        <w:r>
          <w:rPr>
            <w:rFonts w:ascii="Arial" w:hAnsi="Arial"/>
            <w:noProof/>
          </w:rPr>
          <w:t>V</w:t>
        </w:r>
        <w:r w:rsidRPr="00C45D13">
          <w:rPr>
            <w:rFonts w:ascii="Arial" w:hAnsi="Arial"/>
            <w:smallCaps/>
            <w:noProof/>
          </w:rPr>
          <w:t>azquez</w:t>
        </w:r>
        <w:r w:rsidRPr="00C45D13">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sidRPr="007B1AA5">
        <w:rPr>
          <w:rFonts w:ascii="Arial" w:hAnsi="Arial"/>
        </w:rPr>
        <w:t xml:space="preserve">, WT spermatocytes rarely exhibited more than 8 CID spots per nucleus during meiosis I (mean CID spot numbers of 6.1-7.2 from stage S4 through metaphase I) or more than 4 CID spots during meiosis II. </w:t>
      </w:r>
      <w:proofErr w:type="gramStart"/>
      <w:r>
        <w:rPr>
          <w:rFonts w:ascii="Arial" w:hAnsi="Arial"/>
          <w:i/>
        </w:rPr>
        <w:t>sunn</w:t>
      </w:r>
      <w:proofErr w:type="gramEnd"/>
      <w:r w:rsidRPr="007B1AA5">
        <w:rPr>
          <w:rFonts w:ascii="Arial" w:hAnsi="Arial"/>
        </w:rPr>
        <w:t xml:space="preserve"> mutants did not differ from WT in early prophase I but began to diverge from WT by stage S4 when 34% of spermatocytes showed more than 8 CID spots. By late prophase I (stages S5 and S6) and throughout the division stages, more than 90% of </w:t>
      </w:r>
      <w:r>
        <w:rPr>
          <w:rFonts w:ascii="Arial" w:hAnsi="Arial"/>
          <w:i/>
        </w:rPr>
        <w:t>sunn</w:t>
      </w:r>
      <w:r w:rsidRPr="007B1AA5">
        <w:rPr>
          <w:rFonts w:ascii="Arial" w:hAnsi="Arial"/>
        </w:rPr>
        <w:t xml:space="preserve"> spermatocytes showed more than 8 spots, with a mean of ~11-12</w:t>
      </w:r>
      <w:r>
        <w:rPr>
          <w:rFonts w:ascii="Arial" w:hAnsi="Arial"/>
        </w:rPr>
        <w:t xml:space="preserve"> spots per spermatocyte (Table 2-5</w:t>
      </w:r>
      <w:r w:rsidRPr="007B1AA5">
        <w:rPr>
          <w:rFonts w:ascii="Arial" w:hAnsi="Arial"/>
        </w:rPr>
        <w:t xml:space="preserve">). 14-16 CID spots were seen in a substantial fraction of </w:t>
      </w:r>
      <w:r>
        <w:rPr>
          <w:rFonts w:ascii="Arial" w:hAnsi="Arial"/>
          <w:i/>
        </w:rPr>
        <w:t>sunn</w:t>
      </w:r>
      <w:r w:rsidRPr="007B1AA5">
        <w:rPr>
          <w:rFonts w:ascii="Arial" w:hAnsi="Arial"/>
        </w:rPr>
        <w:t xml:space="preserve"> spermatocytes at prometaphase </w:t>
      </w:r>
      <w:proofErr w:type="gramStart"/>
      <w:r w:rsidRPr="007B1AA5">
        <w:rPr>
          <w:rFonts w:ascii="Arial" w:hAnsi="Arial"/>
        </w:rPr>
        <w:t>I and metaphase</w:t>
      </w:r>
      <w:proofErr w:type="gramEnd"/>
      <w:r w:rsidRPr="007B1AA5">
        <w:rPr>
          <w:rFonts w:ascii="Arial" w:hAnsi="Arial"/>
        </w:rPr>
        <w:t xml:space="preserve"> I, indicating that </w:t>
      </w:r>
      <w:r>
        <w:rPr>
          <w:rFonts w:ascii="Arial" w:hAnsi="Arial"/>
          <w:i/>
        </w:rPr>
        <w:t>sunn</w:t>
      </w:r>
      <w:r w:rsidRPr="007B1AA5">
        <w:rPr>
          <w:rFonts w:ascii="Arial" w:hAnsi="Arial"/>
        </w:rPr>
        <w:t xml:space="preserve"> function is required for cohesion of all eight </w:t>
      </w:r>
      <w:r w:rsidRPr="000110E0">
        <w:rPr>
          <w:rFonts w:ascii="Arial" w:hAnsi="Arial"/>
          <w:i/>
        </w:rPr>
        <w:t xml:space="preserve">Drosophila </w:t>
      </w:r>
      <w:r w:rsidRPr="007B1AA5">
        <w:rPr>
          <w:rFonts w:ascii="Arial" w:hAnsi="Arial"/>
        </w:rPr>
        <w:t xml:space="preserve">chromosomes. In meiosis II, 82% of </w:t>
      </w:r>
      <w:r>
        <w:rPr>
          <w:rFonts w:ascii="Arial" w:hAnsi="Arial"/>
          <w:i/>
        </w:rPr>
        <w:t>sunn</w:t>
      </w:r>
      <w:r w:rsidRPr="007B1AA5">
        <w:rPr>
          <w:rFonts w:ascii="Arial" w:hAnsi="Arial"/>
        </w:rPr>
        <w:t xml:space="preserve"> spermatocytes showed more than 4 CID spots. </w:t>
      </w:r>
      <w:r w:rsidR="00C56704" w:rsidRPr="007B1AA5">
        <w:rPr>
          <w:rFonts w:ascii="Arial" w:hAnsi="Arial"/>
        </w:rPr>
        <w:t>Thus the data show</w:t>
      </w:r>
      <w:r w:rsidR="00C56704">
        <w:rPr>
          <w:rFonts w:ascii="Arial" w:hAnsi="Arial"/>
        </w:rPr>
        <w:t>s</w:t>
      </w:r>
      <w:r w:rsidR="00C56704" w:rsidRPr="007B1AA5">
        <w:rPr>
          <w:rFonts w:ascii="Arial" w:hAnsi="Arial"/>
        </w:rPr>
        <w:t xml:space="preserve"> that </w:t>
      </w:r>
      <w:r w:rsidR="00C56704">
        <w:rPr>
          <w:rFonts w:ascii="Arial" w:hAnsi="Arial"/>
          <w:i/>
        </w:rPr>
        <w:t>sunn</w:t>
      </w:r>
      <w:r w:rsidR="00C56704" w:rsidRPr="007B1AA5">
        <w:rPr>
          <w:rFonts w:ascii="Arial" w:hAnsi="Arial"/>
        </w:rPr>
        <w:t xml:space="preserve"> mutants begin losing centromere cohesion by stage S4 and exhibit extensive cohesion loss by stage S5, long before chromosomes begin orienting on the </w:t>
      </w:r>
      <w:r w:rsidR="00C56704">
        <w:rPr>
          <w:rFonts w:ascii="Arial" w:hAnsi="Arial"/>
        </w:rPr>
        <w:t>meiosis I spindle.</w:t>
      </w:r>
    </w:p>
    <w:p w:rsidR="005B72D8" w:rsidRDefault="00C56704" w:rsidP="00C56704">
      <w:pPr>
        <w:spacing w:line="480" w:lineRule="auto"/>
        <w:ind w:firstLine="720"/>
        <w:rPr>
          <w:rFonts w:ascii="Arial" w:hAnsi="Arial"/>
        </w:rPr>
      </w:pPr>
      <w:proofErr w:type="gramStart"/>
      <w:r>
        <w:rPr>
          <w:rFonts w:ascii="Arial" w:hAnsi="Arial"/>
          <w:b/>
          <w:i/>
        </w:rPr>
        <w:t>sunn</w:t>
      </w:r>
      <w:proofErr w:type="gramEnd"/>
      <w:r w:rsidRPr="007B1AA5">
        <w:rPr>
          <w:rFonts w:ascii="Arial" w:hAnsi="Arial"/>
          <w:b/>
        </w:rPr>
        <w:t xml:space="preserve"> mutants disrupt sister centromere mono-orientation: </w:t>
      </w:r>
      <w:r w:rsidRPr="007B1AA5">
        <w:rPr>
          <w:rFonts w:ascii="Arial" w:hAnsi="Arial"/>
        </w:rPr>
        <w:t xml:space="preserve">The absence of cohesion between most sister centromere pairs during prometaphase I might impair sister centromere mono-orientation and thereby disrupt reductional segregation. To track the segregation of the X and Y chromatids at anaphase I, we performed Fluorescent-in-situ-hybridization (FISH) using probes which bind to the 359bp satellite repeats in the pericentromeric region of the X chromosome and to a block of AATAC satellite repeats in the long arm of the Y chromosome. Signals were scored both during anaphase </w:t>
      </w:r>
      <w:proofErr w:type="gramStart"/>
      <w:r w:rsidRPr="007B1AA5">
        <w:rPr>
          <w:rFonts w:ascii="Arial" w:hAnsi="Arial"/>
        </w:rPr>
        <w:t>I and metaphase II</w:t>
      </w:r>
      <w:proofErr w:type="gramEnd"/>
      <w:r w:rsidRPr="007B1AA5">
        <w:rPr>
          <w:rFonts w:ascii="Arial" w:hAnsi="Arial"/>
        </w:rPr>
        <w:t xml:space="preserve">. In WT, as expected, only reductional segregations </w:t>
      </w:r>
      <w:r>
        <w:rPr>
          <w:rFonts w:ascii="Arial" w:hAnsi="Arial"/>
        </w:rPr>
        <w:t>(XX-</w:t>
      </w:r>
    </w:p>
    <w:p w:rsidR="005B72D8" w:rsidRDefault="005B72D8" w:rsidP="005B72D8">
      <w:pPr>
        <w:spacing w:line="480" w:lineRule="auto"/>
        <w:rPr>
          <w:rFonts w:ascii="Arial" w:hAnsi="Arial" w:cs="Arial"/>
          <w:i/>
          <w:iCs/>
          <w:color w:val="000000"/>
          <w:szCs w:val="20"/>
        </w:rPr>
      </w:pPr>
      <w:r w:rsidRPr="005F3359">
        <w:rPr>
          <w:rFonts w:ascii="Arial" w:hAnsi="Arial" w:cs="Arial"/>
          <w:bCs/>
          <w:color w:val="000000"/>
          <w:szCs w:val="20"/>
        </w:rPr>
        <w:t xml:space="preserve">Figure 2-2: Sister centromere cohesion is lost during prophase I in </w:t>
      </w:r>
      <w:r w:rsidRPr="005F3359">
        <w:rPr>
          <w:rFonts w:ascii="Arial" w:hAnsi="Arial" w:cs="Arial"/>
          <w:bCs/>
          <w:i/>
          <w:iCs/>
          <w:color w:val="000000"/>
          <w:szCs w:val="20"/>
        </w:rPr>
        <w:t xml:space="preserve">sunn </w:t>
      </w:r>
      <w:r w:rsidRPr="005F3359">
        <w:rPr>
          <w:rFonts w:ascii="Arial" w:hAnsi="Arial" w:cs="Arial"/>
          <w:bCs/>
          <w:color w:val="000000"/>
          <w:szCs w:val="20"/>
        </w:rPr>
        <w:t>spermatocytes.</w:t>
      </w:r>
      <w:r w:rsidRPr="00D35D4A">
        <w:rPr>
          <w:rFonts w:ascii="Arial" w:hAnsi="Arial" w:cs="Arial"/>
          <w:b/>
          <w:bCs/>
          <w:color w:val="000000"/>
          <w:szCs w:val="20"/>
        </w:rPr>
        <w:t xml:space="preserve"> </w:t>
      </w:r>
      <w:r w:rsidRPr="00D35D4A">
        <w:rPr>
          <w:rFonts w:ascii="Arial" w:hAnsi="Arial" w:cs="Arial"/>
          <w:color w:val="000000"/>
          <w:szCs w:val="20"/>
        </w:rPr>
        <w:t>Immunostaining was performed using anti-CID antibody, which marks centromeres (green). DNA was stained with DAPI (red). PM I = Prometaphase I, M I = Metaphase I and M II = Metaphase II. (A) In WT (</w:t>
      </w:r>
      <w:r w:rsidRPr="00D35D4A">
        <w:rPr>
          <w:rFonts w:ascii="Arial" w:hAnsi="Arial" w:cs="Arial"/>
          <w:i/>
          <w:iCs/>
          <w:color w:val="000000"/>
          <w:szCs w:val="20"/>
        </w:rPr>
        <w:t>Df</w:t>
      </w:r>
      <w:r w:rsidRPr="00D35D4A">
        <w:rPr>
          <w:rFonts w:ascii="Arial" w:hAnsi="Arial" w:cs="Arial"/>
          <w:color w:val="000000"/>
          <w:szCs w:val="20"/>
        </w:rPr>
        <w:t xml:space="preserve">/+) spermatocytes, spot numbers never exceeded 8 during meiosis </w:t>
      </w:r>
      <w:proofErr w:type="gramStart"/>
      <w:r w:rsidRPr="00D35D4A">
        <w:rPr>
          <w:rFonts w:ascii="Arial" w:hAnsi="Arial" w:cs="Arial"/>
          <w:color w:val="000000"/>
          <w:szCs w:val="20"/>
        </w:rPr>
        <w:t>I or 4</w:t>
      </w:r>
      <w:proofErr w:type="gramEnd"/>
      <w:r w:rsidRPr="00D35D4A">
        <w:rPr>
          <w:rFonts w:ascii="Arial" w:hAnsi="Arial" w:cs="Arial"/>
          <w:color w:val="000000"/>
          <w:szCs w:val="20"/>
        </w:rPr>
        <w:t xml:space="preserve"> during meiosis II. Representative images of S3, S4, S5/S6, PM I, M </w:t>
      </w:r>
      <w:proofErr w:type="gramStart"/>
      <w:r w:rsidRPr="00D35D4A">
        <w:rPr>
          <w:rFonts w:ascii="Arial" w:hAnsi="Arial" w:cs="Arial"/>
          <w:color w:val="000000"/>
          <w:szCs w:val="20"/>
        </w:rPr>
        <w:t>I and M II</w:t>
      </w:r>
      <w:proofErr w:type="gramEnd"/>
      <w:r w:rsidRPr="00D35D4A">
        <w:rPr>
          <w:rFonts w:ascii="Arial" w:hAnsi="Arial" w:cs="Arial"/>
          <w:color w:val="000000"/>
          <w:szCs w:val="20"/>
        </w:rPr>
        <w:t xml:space="preserve"> show 6, 6, 7, 8, 8 and 4 CID spots respectively. (B) In </w:t>
      </w:r>
      <w:r w:rsidRPr="00D35D4A">
        <w:rPr>
          <w:rFonts w:ascii="Arial" w:hAnsi="Arial" w:cs="Arial"/>
          <w:i/>
          <w:iCs/>
          <w:color w:val="000000"/>
          <w:szCs w:val="20"/>
        </w:rPr>
        <w:t>sunn (sunn</w:t>
      </w:r>
      <w:r w:rsidRPr="00D35D4A">
        <w:rPr>
          <w:rFonts w:ascii="Arial" w:hAnsi="Arial" w:cs="Arial"/>
          <w:i/>
          <w:iCs/>
          <w:color w:val="000000"/>
          <w:szCs w:val="11"/>
          <w:vertAlign w:val="superscript"/>
        </w:rPr>
        <w:t>Z3-5839</w:t>
      </w:r>
      <w:r w:rsidRPr="00D35D4A">
        <w:rPr>
          <w:rFonts w:ascii="Arial" w:hAnsi="Arial" w:cs="Arial"/>
          <w:i/>
          <w:iCs/>
          <w:color w:val="000000"/>
          <w:szCs w:val="20"/>
        </w:rPr>
        <w:t xml:space="preserve">/Df) </w:t>
      </w:r>
      <w:r w:rsidRPr="00D35D4A">
        <w:rPr>
          <w:rFonts w:ascii="Arial" w:hAnsi="Arial" w:cs="Arial"/>
          <w:color w:val="000000"/>
          <w:szCs w:val="20"/>
        </w:rPr>
        <w:t xml:space="preserve">spermatocytes, CID spot numbers exceeded 8 in most meiosis I spermatocytes from stage S4 onwards and exceeded 4 in most meiosis II spermatocytes. Representative images of S4, S5/S6, </w:t>
      </w:r>
      <w:proofErr w:type="gramStart"/>
      <w:r w:rsidRPr="00D35D4A">
        <w:rPr>
          <w:rFonts w:ascii="Arial" w:hAnsi="Arial" w:cs="Arial"/>
          <w:color w:val="000000"/>
          <w:szCs w:val="20"/>
        </w:rPr>
        <w:t>PM</w:t>
      </w:r>
      <w:proofErr w:type="gramEnd"/>
      <w:r w:rsidRPr="00D35D4A">
        <w:rPr>
          <w:rFonts w:ascii="Arial" w:hAnsi="Arial" w:cs="Arial"/>
          <w:color w:val="000000"/>
          <w:szCs w:val="20"/>
        </w:rPr>
        <w:t xml:space="preserve"> I, M I and M II stages show 14, 12, 15, 14 and 7 spots respectively. S3 scale bars apply to S4, PM I, M I, M II. Scale bars = 5 μM. See Table </w:t>
      </w:r>
      <w:r>
        <w:rPr>
          <w:rFonts w:ascii="Arial" w:hAnsi="Arial" w:cs="Arial"/>
          <w:color w:val="000000"/>
          <w:szCs w:val="20"/>
        </w:rPr>
        <w:t>2-</w:t>
      </w:r>
      <w:r w:rsidRPr="00D35D4A">
        <w:rPr>
          <w:rFonts w:ascii="Arial" w:hAnsi="Arial" w:cs="Arial"/>
          <w:color w:val="000000"/>
          <w:szCs w:val="20"/>
        </w:rPr>
        <w:t xml:space="preserve">4 for quantification. </w:t>
      </w:r>
      <w:r w:rsidRPr="00D35D4A">
        <w:rPr>
          <w:rFonts w:ascii="Arial" w:hAnsi="Arial" w:cs="Arial"/>
          <w:i/>
          <w:iCs/>
          <w:color w:val="000000"/>
          <w:szCs w:val="20"/>
        </w:rPr>
        <w:t>Df=</w:t>
      </w:r>
      <w:proofErr w:type="gramStart"/>
      <w:r w:rsidRPr="00D35D4A">
        <w:rPr>
          <w:rFonts w:ascii="Arial" w:hAnsi="Arial" w:cs="Arial"/>
          <w:i/>
          <w:iCs/>
          <w:color w:val="000000"/>
          <w:szCs w:val="20"/>
        </w:rPr>
        <w:t>Df(</w:t>
      </w:r>
      <w:proofErr w:type="gramEnd"/>
      <w:r w:rsidRPr="00D35D4A">
        <w:rPr>
          <w:rFonts w:ascii="Arial" w:hAnsi="Arial" w:cs="Arial"/>
          <w:i/>
          <w:iCs/>
          <w:color w:val="000000"/>
          <w:szCs w:val="20"/>
        </w:rPr>
        <w:t>3L)ED4470</w:t>
      </w:r>
    </w:p>
    <w:p w:rsidR="005B72D8" w:rsidRDefault="005B72D8" w:rsidP="00C7359D">
      <w:pPr>
        <w:spacing w:line="480" w:lineRule="auto"/>
        <w:rPr>
          <w:rFonts w:ascii="Arial" w:hAnsi="Arial"/>
        </w:rPr>
      </w:pPr>
    </w:p>
    <w:p w:rsidR="005B72D8" w:rsidRDefault="005B72D8" w:rsidP="00C7359D">
      <w:pPr>
        <w:spacing w:line="480" w:lineRule="auto"/>
        <w:rPr>
          <w:rFonts w:ascii="Arial" w:hAnsi="Arial"/>
        </w:rPr>
      </w:pPr>
    </w:p>
    <w:p w:rsidR="005B72D8" w:rsidRDefault="005B72D8" w:rsidP="00C7359D">
      <w:pPr>
        <w:spacing w:line="480" w:lineRule="auto"/>
        <w:rPr>
          <w:rFonts w:ascii="Arial" w:hAnsi="Arial"/>
        </w:rPr>
      </w:pPr>
    </w:p>
    <w:p w:rsidR="00C7359D" w:rsidRDefault="00C7359D" w:rsidP="00C7359D">
      <w:pPr>
        <w:spacing w:line="480" w:lineRule="auto"/>
        <w:rPr>
          <w:rFonts w:ascii="Arial" w:hAnsi="Arial"/>
        </w:rPr>
      </w:pPr>
    </w:p>
    <w:p w:rsidR="00C7359D" w:rsidRDefault="005B72D8" w:rsidP="00C7359D">
      <w:pPr>
        <w:spacing w:line="480" w:lineRule="auto"/>
        <w:rPr>
          <w:rFonts w:ascii="Arial" w:hAnsi="Arial"/>
        </w:rPr>
      </w:pPr>
      <w:r>
        <w:rPr>
          <w:rFonts w:ascii="Arial" w:hAnsi="Arial"/>
        </w:rPr>
        <w:t xml:space="preserve">       </w:t>
      </w:r>
      <w:r w:rsidR="00C7359D">
        <w:rPr>
          <w:rFonts w:ascii="Arial" w:hAnsi="Arial"/>
          <w:noProof/>
        </w:rPr>
        <w:drawing>
          <wp:inline distT="0" distB="0" distL="0" distR="0">
            <wp:extent cx="5486400" cy="6919771"/>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ve:AlternateContent xmlns:ma="http://schemas.microsoft.com/office/mac/drawingml/2008/main">
                    <ve:Choice Requires="ma">
                      <pic:blipFill>
                        <a:blip r:embed="rId15"/>
                        <a:srcRect/>
                        <a:stretch>
                          <a:fillRect/>
                        </a:stretch>
                      </pic:blipFill>
                    </ve:Choice>
                    <ve:Fallback xmlns:mc="http://schemas.openxmlformats.org/markup-compatibility/2006"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xmlns:arto="http://schemas.microsoft.com/office/word/2006/arto">
                      <pic:blipFill>
                        <a:blip r:embed="rId16"/>
                        <a:srcRect/>
                        <a:stretch>
                          <a:fillRect/>
                        </a:stretch>
                      </pic:blipFill>
                    </ve:Fallback>
                  </ve:AlternateContent>
                  <pic:spPr bwMode="auto">
                    <a:xfrm>
                      <a:off x="0" y="0"/>
                      <a:ext cx="5486400" cy="6919771"/>
                    </a:xfrm>
                    <a:prstGeom prst="rect">
                      <a:avLst/>
                    </a:prstGeom>
                    <a:noFill/>
                    <a:ln w="9525">
                      <a:noFill/>
                      <a:miter lim="800000"/>
                      <a:headEnd/>
                      <a:tailEnd/>
                    </a:ln>
                  </pic:spPr>
                </pic:pic>
              </a:graphicData>
            </a:graphic>
          </wp:inline>
        </w:drawing>
      </w:r>
    </w:p>
    <w:p w:rsidR="00C7359D" w:rsidRDefault="00C7359D" w:rsidP="00C7359D">
      <w:pPr>
        <w:spacing w:line="480" w:lineRule="auto"/>
        <w:rPr>
          <w:rFonts w:ascii="Arial" w:hAnsi="Arial" w:cs="Arial"/>
          <w:b/>
          <w:bCs/>
          <w:color w:val="000000"/>
          <w:szCs w:val="20"/>
        </w:rPr>
      </w:pPr>
    </w:p>
    <w:p w:rsidR="00C7359D" w:rsidRPr="005B72D8" w:rsidRDefault="005B72D8" w:rsidP="005B72D8">
      <w:pPr>
        <w:spacing w:line="480" w:lineRule="auto"/>
        <w:jc w:val="center"/>
        <w:rPr>
          <w:rFonts w:ascii="Arial" w:hAnsi="Arial" w:cs="Arial"/>
          <w:iCs/>
          <w:color w:val="000000"/>
          <w:szCs w:val="20"/>
        </w:rPr>
      </w:pPr>
      <w:r>
        <w:rPr>
          <w:rFonts w:ascii="Arial" w:hAnsi="Arial" w:cs="Arial"/>
          <w:iCs/>
          <w:color w:val="000000"/>
          <w:szCs w:val="20"/>
        </w:rPr>
        <w:t>Figure 2-2. Continued</w:t>
      </w:r>
    </w:p>
    <w:p w:rsidR="00C7359D" w:rsidRDefault="00C7359D" w:rsidP="00C7359D">
      <w:pPr>
        <w:rPr>
          <w:rFonts w:ascii="Arial" w:hAnsi="Arial"/>
        </w:rPr>
      </w:pPr>
    </w:p>
    <w:p w:rsidR="001E72A3" w:rsidRDefault="00E67331" w:rsidP="00C7359D">
      <w:pPr>
        <w:rPr>
          <w:rFonts w:ascii="Arial" w:hAnsi="Arial"/>
        </w:rPr>
      </w:pPr>
      <w:r>
        <w:rPr>
          <w:rFonts w:ascii="Arial" w:hAnsi="Arial"/>
          <w:noProof/>
        </w:rPr>
        <w:pict>
          <v:line id="_x0000_s1040" style="position:absolute;z-index:251660800;mso-wrap-edited:f" from="0,22.2pt" to="6in,22.2pt" wrapcoords="-37 -2147483648 0 -2147483648 10837 -2147483648 10837 -2147483648 21562 -2147483648 21675 -2147483648 -37 -2147483648" strokeweight=".5pt">
            <v:fill o:detectmouseclick="t"/>
            <v:shadow opacity="22938f" offset="0"/>
            <w10:wrap type="tight"/>
          </v:line>
        </w:pict>
      </w:r>
      <w:r w:rsidR="003735F7">
        <w:rPr>
          <w:rFonts w:ascii="Arial" w:hAnsi="Arial"/>
        </w:rPr>
        <w:t>Table</w:t>
      </w:r>
      <w:r w:rsidR="00C7359D">
        <w:rPr>
          <w:rFonts w:ascii="Arial" w:hAnsi="Arial"/>
        </w:rPr>
        <w:t xml:space="preserve"> 2-5</w:t>
      </w:r>
      <w:r w:rsidR="00C7359D" w:rsidRPr="00BF7C39">
        <w:rPr>
          <w:rFonts w:ascii="Arial" w:hAnsi="Arial"/>
        </w:rPr>
        <w:t xml:space="preserve">: Quantification of CID spots in </w:t>
      </w:r>
      <w:r w:rsidR="00C7359D">
        <w:rPr>
          <w:rFonts w:ascii="Arial" w:hAnsi="Arial"/>
          <w:i/>
        </w:rPr>
        <w:t>sunn</w:t>
      </w:r>
      <w:r w:rsidR="00C7359D" w:rsidRPr="00BF7C39">
        <w:rPr>
          <w:rFonts w:ascii="Arial" w:hAnsi="Arial"/>
        </w:rPr>
        <w:t xml:space="preserve"> mutant spermatocytes.</w:t>
      </w:r>
    </w:p>
    <w:p w:rsidR="00C7359D" w:rsidRPr="00BF7C39" w:rsidRDefault="00C7359D" w:rsidP="00C7359D">
      <w:pPr>
        <w:rPr>
          <w:rFonts w:ascii="Arial" w:hAnsi="Arial"/>
        </w:rPr>
      </w:pPr>
    </w:p>
    <w:p w:rsidR="00C7359D" w:rsidRPr="00BF7C39" w:rsidRDefault="00C7359D" w:rsidP="00C7359D">
      <w:pPr>
        <w:rPr>
          <w:rFonts w:ascii="Arial" w:hAnsi="Arial"/>
        </w:rPr>
      </w:pPr>
    </w:p>
    <w:p w:rsidR="00C7359D" w:rsidRPr="00BF7C39" w:rsidRDefault="00C7359D" w:rsidP="00C7359D">
      <w:pPr>
        <w:spacing w:line="480" w:lineRule="auto"/>
        <w:rPr>
          <w:rFonts w:ascii="Arial" w:hAnsi="Arial"/>
        </w:rPr>
      </w:pPr>
      <w:proofErr w:type="gramStart"/>
      <w:r w:rsidRPr="00BF7C39">
        <w:rPr>
          <w:rFonts w:ascii="Arial" w:hAnsi="Arial"/>
        </w:rPr>
        <w:t>A   Meiosis</w:t>
      </w:r>
      <w:proofErr w:type="gramEnd"/>
      <w:r w:rsidRPr="00BF7C39">
        <w:rPr>
          <w:rFonts w:ascii="Arial" w:hAnsi="Arial"/>
        </w:rPr>
        <w:t xml:space="preserve"> I stages                                 </w:t>
      </w:r>
    </w:p>
    <w:p w:rsidR="00C7359D" w:rsidRPr="00BF7C39" w:rsidRDefault="0021072F" w:rsidP="00C7359D">
      <w:pPr>
        <w:spacing w:line="480" w:lineRule="auto"/>
        <w:ind w:left="2592" w:firstLine="432"/>
        <w:rPr>
          <w:rFonts w:ascii="Arial" w:hAnsi="Arial"/>
        </w:rPr>
      </w:pPr>
      <w:r>
        <w:rPr>
          <w:rFonts w:ascii="Arial" w:hAnsi="Arial"/>
          <w:noProof/>
        </w:rPr>
        <w:pict>
          <v:line id="_x0000_s1039" style="position:absolute;left:0;text-align:left;z-index:251661824;mso-wrap-edited:f" from="0,25.2pt" to="6in,25.2pt" wrapcoords="-37 -2147483648 0 -2147483648 10837 -2147483648 10837 -2147483648 21562 -2147483648 21675 -2147483648 -37 -2147483648" strokeweight=".25pt">
            <v:fill o:detectmouseclick="t"/>
            <v:shadow opacity="22938f" offset="0"/>
            <w10:wrap type="tight"/>
          </v:line>
        </w:pict>
      </w:r>
      <w:proofErr w:type="gramStart"/>
      <w:r w:rsidR="00C7359D">
        <w:rPr>
          <w:rFonts w:ascii="Arial" w:hAnsi="Arial"/>
          <w:i/>
        </w:rPr>
        <w:t>sunn</w:t>
      </w:r>
      <w:r w:rsidR="00C7359D" w:rsidRPr="00BF7C39">
        <w:rPr>
          <w:rFonts w:ascii="Arial" w:hAnsi="Arial"/>
          <w:i/>
          <w:vertAlign w:val="superscript"/>
        </w:rPr>
        <w:t>a</w:t>
      </w:r>
      <w:proofErr w:type="gramEnd"/>
      <w:r w:rsidR="00C7359D" w:rsidRPr="00BF7C39">
        <w:rPr>
          <w:rFonts w:ascii="Arial" w:hAnsi="Arial"/>
          <w:i/>
        </w:rPr>
        <w:tab/>
        <w:t xml:space="preserve">    </w:t>
      </w:r>
      <w:r w:rsidR="00C7359D" w:rsidRPr="00BF7C39">
        <w:rPr>
          <w:rFonts w:ascii="Arial" w:hAnsi="Arial"/>
        </w:rPr>
        <w:t xml:space="preserve">   </w:t>
      </w:r>
      <w:r w:rsidR="00C7359D">
        <w:rPr>
          <w:rFonts w:ascii="Arial" w:hAnsi="Arial"/>
          <w:i/>
        </w:rPr>
        <w:tab/>
        <w:t xml:space="preserve">                        </w:t>
      </w:r>
      <w:r w:rsidR="00C7359D" w:rsidRPr="00BF7C39">
        <w:rPr>
          <w:rFonts w:ascii="Arial" w:hAnsi="Arial"/>
          <w:i/>
        </w:rPr>
        <w:t xml:space="preserve"> </w:t>
      </w:r>
      <w:r w:rsidR="00C7359D" w:rsidRPr="00BF7C39">
        <w:rPr>
          <w:rFonts w:ascii="Arial" w:hAnsi="Arial"/>
        </w:rPr>
        <w:t>WT</w:t>
      </w:r>
      <w:r w:rsidR="00C7359D" w:rsidRPr="00BF7C39">
        <w:rPr>
          <w:rFonts w:ascii="Arial" w:hAnsi="Arial"/>
          <w:vertAlign w:val="superscript"/>
        </w:rPr>
        <w:t>b</w:t>
      </w:r>
      <w:r w:rsidR="00C7359D" w:rsidRPr="00BF7C39">
        <w:rPr>
          <w:rFonts w:ascii="Arial" w:hAnsi="Arial"/>
          <w:i/>
        </w:rPr>
        <w:t xml:space="preserve"> </w:t>
      </w:r>
      <w:r w:rsidR="00C7359D" w:rsidRPr="00BF7C39">
        <w:rPr>
          <w:rFonts w:ascii="Arial" w:hAnsi="Arial"/>
        </w:rPr>
        <w:t xml:space="preserve">     </w:t>
      </w:r>
    </w:p>
    <w:p w:rsidR="00C7359D" w:rsidRDefault="00C7359D" w:rsidP="00C7359D">
      <w:pPr>
        <w:spacing w:line="480" w:lineRule="auto"/>
        <w:rPr>
          <w:rFonts w:ascii="Arial" w:hAnsi="Arial"/>
        </w:rPr>
      </w:pPr>
      <w:r w:rsidRPr="00BF7C39">
        <w:rPr>
          <w:rFonts w:ascii="Arial" w:hAnsi="Arial"/>
        </w:rPr>
        <w:t xml:space="preserve">    </w:t>
      </w:r>
      <w:r>
        <w:rPr>
          <w:rFonts w:ascii="Arial" w:hAnsi="Arial"/>
        </w:rPr>
        <w:t xml:space="preserve">                </w:t>
      </w:r>
    </w:p>
    <w:p w:rsidR="00C7359D" w:rsidRPr="00BF7C39" w:rsidRDefault="00C7359D" w:rsidP="00C7359D">
      <w:pPr>
        <w:spacing w:line="480" w:lineRule="auto"/>
        <w:rPr>
          <w:rFonts w:ascii="Arial" w:hAnsi="Arial"/>
        </w:rPr>
      </w:pPr>
      <w:r>
        <w:rPr>
          <w:rFonts w:ascii="Arial" w:hAnsi="Arial"/>
        </w:rPr>
        <w:t xml:space="preserve">               </w:t>
      </w:r>
      <w:r w:rsidRPr="00BF7C39">
        <w:rPr>
          <w:rFonts w:ascii="Arial" w:hAnsi="Arial"/>
          <w:u w:val="single"/>
        </w:rPr>
        <w:t>&lt;</w:t>
      </w:r>
      <w:r>
        <w:rPr>
          <w:rFonts w:ascii="Arial" w:hAnsi="Arial"/>
        </w:rPr>
        <w:t xml:space="preserve"> 8 spots     &gt;8 spots    Mean spot# </w:t>
      </w:r>
      <w:r w:rsidRPr="00BF7C39">
        <w:rPr>
          <w:rFonts w:ascii="Arial" w:hAnsi="Arial"/>
        </w:rPr>
        <w:t xml:space="preserve"> </w:t>
      </w:r>
      <w:r>
        <w:rPr>
          <w:rFonts w:ascii="Arial" w:hAnsi="Arial"/>
        </w:rPr>
        <w:t xml:space="preserve">  </w:t>
      </w:r>
      <w:r w:rsidRPr="00BF7C39">
        <w:rPr>
          <w:rFonts w:ascii="Arial" w:hAnsi="Arial"/>
          <w:u w:val="single"/>
        </w:rPr>
        <w:t>&lt;</w:t>
      </w:r>
      <w:r>
        <w:rPr>
          <w:rFonts w:ascii="Arial" w:hAnsi="Arial"/>
        </w:rPr>
        <w:t xml:space="preserve"> 8 spots   &gt; 8 spots   Mean spot</w:t>
      </w:r>
      <w:r w:rsidRPr="00BF7C39">
        <w:rPr>
          <w:rFonts w:ascii="Arial" w:hAnsi="Arial"/>
        </w:rPr>
        <w:t>#</w:t>
      </w:r>
    </w:p>
    <w:p w:rsidR="00C7359D" w:rsidRPr="00BF7C39" w:rsidRDefault="00C7359D" w:rsidP="00C7359D">
      <w:pPr>
        <w:tabs>
          <w:tab w:val="decimal" w:pos="1350"/>
          <w:tab w:val="decimal" w:pos="2610"/>
          <w:tab w:val="decimal" w:pos="3870"/>
          <w:tab w:val="decimal" w:pos="5400"/>
          <w:tab w:val="decimal" w:pos="6840"/>
          <w:tab w:val="decimal" w:pos="7200"/>
          <w:tab w:val="decimal" w:pos="7830"/>
        </w:tabs>
        <w:spacing w:line="480" w:lineRule="auto"/>
        <w:rPr>
          <w:rFonts w:ascii="Arial" w:hAnsi="Arial"/>
        </w:rPr>
      </w:pPr>
      <w:r>
        <w:rPr>
          <w:rFonts w:ascii="Arial" w:hAnsi="Arial"/>
        </w:rPr>
        <w:t xml:space="preserve">S1        </w:t>
      </w:r>
      <w:r>
        <w:rPr>
          <w:rFonts w:ascii="Arial" w:hAnsi="Arial"/>
        </w:rPr>
        <w:tab/>
        <w:t xml:space="preserve">75 (100)    </w:t>
      </w:r>
      <w:r>
        <w:rPr>
          <w:rFonts w:ascii="Arial" w:hAnsi="Arial"/>
        </w:rPr>
        <w:tab/>
        <w:t xml:space="preserve">0    </w:t>
      </w:r>
      <w:r>
        <w:rPr>
          <w:rFonts w:ascii="Arial" w:hAnsi="Arial"/>
        </w:rPr>
        <w:tab/>
        <w:t xml:space="preserve">3.96    </w:t>
      </w:r>
      <w:r>
        <w:rPr>
          <w:rFonts w:ascii="Arial" w:hAnsi="Arial"/>
        </w:rPr>
        <w:tab/>
        <w:t xml:space="preserve">71 (100)   </w:t>
      </w:r>
      <w:r>
        <w:rPr>
          <w:rFonts w:ascii="Arial" w:hAnsi="Arial"/>
        </w:rPr>
        <w:tab/>
      </w:r>
      <w:r w:rsidRPr="00BF7C39">
        <w:rPr>
          <w:rFonts w:ascii="Arial" w:hAnsi="Arial"/>
        </w:rPr>
        <w:t xml:space="preserve">0       </w:t>
      </w:r>
      <w:r w:rsidRPr="00BF7C39">
        <w:rPr>
          <w:rFonts w:ascii="Arial" w:hAnsi="Arial"/>
        </w:rPr>
        <w:tab/>
        <w:t>3.31</w:t>
      </w:r>
    </w:p>
    <w:p w:rsidR="00C7359D" w:rsidRPr="00BF7C39" w:rsidRDefault="00C7359D" w:rsidP="00C7359D">
      <w:pPr>
        <w:tabs>
          <w:tab w:val="decimal" w:pos="1350"/>
          <w:tab w:val="decimal" w:pos="1620"/>
          <w:tab w:val="decimal" w:pos="2610"/>
          <w:tab w:val="decimal" w:pos="3870"/>
          <w:tab w:val="decimal" w:pos="5400"/>
          <w:tab w:val="decimal" w:pos="6840"/>
          <w:tab w:val="decimal" w:pos="7200"/>
          <w:tab w:val="decimal" w:pos="7830"/>
        </w:tabs>
        <w:spacing w:line="480" w:lineRule="auto"/>
        <w:rPr>
          <w:rFonts w:ascii="Arial" w:hAnsi="Arial"/>
        </w:rPr>
      </w:pPr>
      <w:r>
        <w:rPr>
          <w:rFonts w:ascii="Arial" w:hAnsi="Arial"/>
        </w:rPr>
        <w:t xml:space="preserve">S2          </w:t>
      </w:r>
      <w:r>
        <w:rPr>
          <w:rFonts w:ascii="Arial" w:hAnsi="Arial"/>
        </w:rPr>
        <w:tab/>
        <w:t xml:space="preserve">55 (100)  </w:t>
      </w:r>
      <w:r>
        <w:rPr>
          <w:rFonts w:ascii="Arial" w:hAnsi="Arial"/>
        </w:rPr>
        <w:tab/>
        <w:t xml:space="preserve">  </w:t>
      </w:r>
      <w:r w:rsidRPr="00BF7C39">
        <w:rPr>
          <w:rFonts w:ascii="Arial" w:hAnsi="Arial"/>
        </w:rPr>
        <w:t xml:space="preserve">0       </w:t>
      </w:r>
      <w:r>
        <w:rPr>
          <w:rFonts w:ascii="Arial" w:hAnsi="Arial"/>
        </w:rPr>
        <w:t xml:space="preserve">     </w:t>
      </w:r>
      <w:r>
        <w:rPr>
          <w:rFonts w:ascii="Arial" w:hAnsi="Arial"/>
        </w:rPr>
        <w:tab/>
        <w:t xml:space="preserve"> 3.82      </w:t>
      </w:r>
      <w:r>
        <w:rPr>
          <w:rFonts w:ascii="Arial" w:hAnsi="Arial"/>
        </w:rPr>
        <w:tab/>
        <w:t xml:space="preserve">60 (100)    </w:t>
      </w:r>
      <w:r>
        <w:rPr>
          <w:rFonts w:ascii="Arial" w:hAnsi="Arial"/>
        </w:rPr>
        <w:tab/>
      </w:r>
      <w:r w:rsidRPr="00BF7C39">
        <w:rPr>
          <w:rFonts w:ascii="Arial" w:hAnsi="Arial"/>
        </w:rPr>
        <w:t xml:space="preserve">0           </w:t>
      </w:r>
      <w:r w:rsidRPr="00BF7C39">
        <w:rPr>
          <w:rFonts w:ascii="Arial" w:hAnsi="Arial"/>
        </w:rPr>
        <w:tab/>
        <w:t xml:space="preserve">3.14                 </w:t>
      </w:r>
    </w:p>
    <w:p w:rsidR="00C7359D" w:rsidRPr="00BF7C39" w:rsidRDefault="00C7359D" w:rsidP="00C7359D">
      <w:pPr>
        <w:tabs>
          <w:tab w:val="decimal" w:pos="1350"/>
          <w:tab w:val="decimal" w:pos="1620"/>
          <w:tab w:val="decimal" w:pos="2610"/>
          <w:tab w:val="decimal" w:pos="3870"/>
          <w:tab w:val="decimal" w:pos="5400"/>
          <w:tab w:val="decimal" w:pos="6120"/>
          <w:tab w:val="decimal" w:pos="6840"/>
          <w:tab w:val="decimal" w:pos="7830"/>
        </w:tabs>
        <w:spacing w:line="480" w:lineRule="auto"/>
        <w:rPr>
          <w:rFonts w:ascii="Arial" w:hAnsi="Arial"/>
        </w:rPr>
      </w:pPr>
      <w:r w:rsidRPr="00BF7C39">
        <w:rPr>
          <w:rFonts w:ascii="Arial" w:hAnsi="Arial"/>
        </w:rPr>
        <w:t xml:space="preserve">S3            </w:t>
      </w:r>
      <w:r w:rsidRPr="00BF7C39">
        <w:rPr>
          <w:rFonts w:ascii="Arial" w:hAnsi="Arial"/>
        </w:rPr>
        <w:tab/>
        <w:t>96 (98.97)</w:t>
      </w:r>
      <w:r w:rsidRPr="00BF7C39">
        <w:rPr>
          <w:rFonts w:ascii="Arial" w:hAnsi="Arial"/>
        </w:rPr>
        <w:tab/>
        <w:t>1 (1.03)</w:t>
      </w:r>
      <w:r w:rsidRPr="00BF7C39">
        <w:rPr>
          <w:rFonts w:ascii="Arial" w:hAnsi="Arial"/>
        </w:rPr>
        <w:tab/>
        <w:t xml:space="preserve">4.12 </w:t>
      </w:r>
      <w:r w:rsidRPr="00BF7C39">
        <w:rPr>
          <w:rFonts w:ascii="Arial" w:hAnsi="Arial"/>
        </w:rPr>
        <w:tab/>
        <w:t xml:space="preserve">53 (100)  </w:t>
      </w:r>
      <w:r w:rsidRPr="00BF7C39">
        <w:rPr>
          <w:rFonts w:ascii="Arial" w:hAnsi="Arial"/>
        </w:rPr>
        <w:tab/>
        <w:t xml:space="preserve">0  </w:t>
      </w:r>
      <w:r w:rsidRPr="00BF7C39">
        <w:rPr>
          <w:rFonts w:ascii="Arial" w:hAnsi="Arial"/>
        </w:rPr>
        <w:tab/>
        <w:t>3.96</w:t>
      </w:r>
    </w:p>
    <w:p w:rsidR="00C7359D" w:rsidRPr="00BF7C39" w:rsidRDefault="00C7359D" w:rsidP="00C7359D">
      <w:pPr>
        <w:tabs>
          <w:tab w:val="decimal" w:pos="1350"/>
          <w:tab w:val="decimal" w:pos="1620"/>
          <w:tab w:val="decimal" w:pos="2610"/>
          <w:tab w:val="decimal" w:pos="3870"/>
          <w:tab w:val="decimal" w:pos="5400"/>
          <w:tab w:val="decimal" w:pos="6120"/>
          <w:tab w:val="decimal" w:pos="6840"/>
          <w:tab w:val="decimal" w:pos="7200"/>
          <w:tab w:val="decimal" w:pos="7830"/>
        </w:tabs>
        <w:spacing w:line="480" w:lineRule="auto"/>
        <w:rPr>
          <w:rFonts w:ascii="Arial" w:hAnsi="Arial"/>
        </w:rPr>
      </w:pPr>
      <w:r>
        <w:rPr>
          <w:rFonts w:ascii="Arial" w:hAnsi="Arial"/>
        </w:rPr>
        <w:t xml:space="preserve">S4         </w:t>
      </w:r>
      <w:r w:rsidRPr="00BF7C39">
        <w:rPr>
          <w:rFonts w:ascii="Arial" w:hAnsi="Arial"/>
        </w:rPr>
        <w:tab/>
        <w:t>60 (65.9)</w:t>
      </w:r>
      <w:r w:rsidRPr="00BF7C39">
        <w:rPr>
          <w:rFonts w:ascii="Arial" w:hAnsi="Arial"/>
        </w:rPr>
        <w:tab/>
        <w:t xml:space="preserve">31 </w:t>
      </w:r>
      <w:r>
        <w:rPr>
          <w:rFonts w:ascii="Arial" w:hAnsi="Arial"/>
        </w:rPr>
        <w:t xml:space="preserve">(34.1)  </w:t>
      </w:r>
      <w:r>
        <w:rPr>
          <w:rFonts w:ascii="Arial" w:hAnsi="Arial"/>
        </w:rPr>
        <w:tab/>
        <w:t xml:space="preserve">7.62     </w:t>
      </w:r>
      <w:r>
        <w:rPr>
          <w:rFonts w:ascii="Arial" w:hAnsi="Arial"/>
        </w:rPr>
        <w:tab/>
        <w:t xml:space="preserve">58 (98.25)  </w:t>
      </w:r>
      <w:r>
        <w:rPr>
          <w:rFonts w:ascii="Arial" w:hAnsi="Arial"/>
        </w:rPr>
        <w:tab/>
        <w:t xml:space="preserve">1 (1.75) </w:t>
      </w:r>
      <w:r>
        <w:rPr>
          <w:rFonts w:ascii="Arial" w:hAnsi="Arial"/>
        </w:rPr>
        <w:tab/>
      </w:r>
      <w:r w:rsidRPr="00BF7C39">
        <w:rPr>
          <w:rFonts w:ascii="Arial" w:hAnsi="Arial"/>
        </w:rPr>
        <w:t>6.08</w:t>
      </w:r>
    </w:p>
    <w:p w:rsidR="00C7359D" w:rsidRPr="00BF7C39" w:rsidRDefault="00C7359D" w:rsidP="00C7359D">
      <w:pPr>
        <w:tabs>
          <w:tab w:val="decimal" w:pos="1350"/>
          <w:tab w:val="decimal" w:pos="1620"/>
          <w:tab w:val="decimal" w:pos="2610"/>
          <w:tab w:val="decimal" w:pos="3870"/>
          <w:tab w:val="decimal" w:pos="5400"/>
          <w:tab w:val="decimal" w:pos="6120"/>
          <w:tab w:val="decimal" w:pos="6840"/>
          <w:tab w:val="decimal" w:pos="7200"/>
          <w:tab w:val="decimal" w:pos="7830"/>
        </w:tabs>
        <w:spacing w:line="480" w:lineRule="auto"/>
        <w:rPr>
          <w:rFonts w:ascii="Arial" w:hAnsi="Arial"/>
        </w:rPr>
      </w:pPr>
      <w:r w:rsidRPr="00BF7C39">
        <w:rPr>
          <w:rFonts w:ascii="Arial" w:hAnsi="Arial"/>
        </w:rPr>
        <w:t xml:space="preserve">S5, S6      </w:t>
      </w:r>
      <w:r w:rsidRPr="00BF7C39">
        <w:rPr>
          <w:rFonts w:ascii="Arial" w:hAnsi="Arial"/>
        </w:rPr>
        <w:tab/>
        <w:t>9 (6.2)</w:t>
      </w:r>
      <w:r w:rsidRPr="00BF7C39">
        <w:rPr>
          <w:rFonts w:ascii="Arial" w:hAnsi="Arial"/>
        </w:rPr>
        <w:tab/>
        <w:t xml:space="preserve">138 (93.8) </w:t>
      </w:r>
      <w:r w:rsidRPr="00BF7C39">
        <w:rPr>
          <w:rFonts w:ascii="Arial" w:hAnsi="Arial"/>
        </w:rPr>
        <w:tab/>
        <w:t xml:space="preserve">10.41 </w:t>
      </w:r>
      <w:r w:rsidRPr="00BF7C39">
        <w:rPr>
          <w:rFonts w:ascii="Arial" w:hAnsi="Arial"/>
        </w:rPr>
        <w:tab/>
        <w:t xml:space="preserve">134 (99.3) </w:t>
      </w:r>
      <w:r w:rsidRPr="00BF7C39">
        <w:rPr>
          <w:rFonts w:ascii="Arial" w:hAnsi="Arial"/>
        </w:rPr>
        <w:tab/>
        <w:t xml:space="preserve">1 (0.7)  </w:t>
      </w:r>
      <w:r w:rsidRPr="00BF7C39">
        <w:rPr>
          <w:rFonts w:ascii="Arial" w:hAnsi="Arial"/>
        </w:rPr>
        <w:tab/>
        <w:t>6.92</w:t>
      </w:r>
    </w:p>
    <w:p w:rsidR="00C7359D" w:rsidRPr="00BF7C39" w:rsidRDefault="00C7359D" w:rsidP="00C7359D">
      <w:pPr>
        <w:tabs>
          <w:tab w:val="decimal" w:pos="1350"/>
          <w:tab w:val="decimal" w:pos="1620"/>
          <w:tab w:val="decimal" w:pos="2610"/>
          <w:tab w:val="decimal" w:pos="3870"/>
          <w:tab w:val="decimal" w:pos="5400"/>
          <w:tab w:val="decimal" w:pos="6120"/>
          <w:tab w:val="decimal" w:pos="6840"/>
          <w:tab w:val="decimal" w:pos="7200"/>
          <w:tab w:val="decimal" w:pos="7830"/>
        </w:tabs>
        <w:spacing w:line="480" w:lineRule="auto"/>
        <w:rPr>
          <w:rFonts w:ascii="Arial" w:hAnsi="Arial"/>
        </w:rPr>
      </w:pPr>
      <w:r w:rsidRPr="00BF7C39">
        <w:rPr>
          <w:rFonts w:ascii="Arial" w:hAnsi="Arial"/>
        </w:rPr>
        <w:t xml:space="preserve">PM </w:t>
      </w:r>
      <w:proofErr w:type="gramStart"/>
      <w:r w:rsidRPr="00BF7C39">
        <w:rPr>
          <w:rFonts w:ascii="Arial" w:hAnsi="Arial"/>
        </w:rPr>
        <w:t>I</w:t>
      </w:r>
      <w:r w:rsidRPr="00BF7C39">
        <w:rPr>
          <w:rFonts w:ascii="Arial" w:hAnsi="Arial"/>
          <w:vertAlign w:val="superscript"/>
        </w:rPr>
        <w:t>c</w:t>
      </w:r>
      <w:proofErr w:type="gramEnd"/>
      <w:r w:rsidRPr="00BF7C39">
        <w:rPr>
          <w:rFonts w:ascii="Arial" w:hAnsi="Arial"/>
        </w:rPr>
        <w:t xml:space="preserve"> </w:t>
      </w:r>
      <w:r w:rsidRPr="00BF7C39">
        <w:rPr>
          <w:rFonts w:ascii="Arial" w:hAnsi="Arial"/>
        </w:rPr>
        <w:tab/>
        <w:t>5 (3.9)</w:t>
      </w:r>
      <w:r w:rsidRPr="00BF7C39">
        <w:rPr>
          <w:rFonts w:ascii="Arial" w:hAnsi="Arial"/>
        </w:rPr>
        <w:tab/>
        <w:t>122 (96.1)</w:t>
      </w:r>
      <w:r w:rsidRPr="00BF7C39">
        <w:rPr>
          <w:rFonts w:ascii="Arial" w:hAnsi="Arial"/>
        </w:rPr>
        <w:tab/>
        <w:t xml:space="preserve">10.75    </w:t>
      </w:r>
      <w:r w:rsidRPr="00BF7C39">
        <w:rPr>
          <w:rFonts w:ascii="Arial" w:hAnsi="Arial"/>
        </w:rPr>
        <w:tab/>
        <w:t xml:space="preserve">68 (100)   </w:t>
      </w:r>
      <w:r w:rsidRPr="00BF7C39">
        <w:rPr>
          <w:rFonts w:ascii="Arial" w:hAnsi="Arial"/>
        </w:rPr>
        <w:tab/>
        <w:t xml:space="preserve">0          </w:t>
      </w:r>
      <w:r w:rsidRPr="00BF7C39">
        <w:rPr>
          <w:rFonts w:ascii="Arial" w:hAnsi="Arial"/>
        </w:rPr>
        <w:tab/>
        <w:t>6.89</w:t>
      </w:r>
    </w:p>
    <w:p w:rsidR="00C7359D" w:rsidRPr="00BF7C39" w:rsidRDefault="00C7359D" w:rsidP="00C7359D">
      <w:pPr>
        <w:tabs>
          <w:tab w:val="decimal" w:pos="1350"/>
          <w:tab w:val="decimal" w:pos="1620"/>
          <w:tab w:val="decimal" w:pos="2610"/>
          <w:tab w:val="decimal" w:pos="3870"/>
          <w:tab w:val="left" w:pos="4490"/>
          <w:tab w:val="decimal" w:pos="5400"/>
          <w:tab w:val="decimal" w:pos="6120"/>
          <w:tab w:val="decimal" w:pos="6840"/>
          <w:tab w:val="decimal" w:pos="7200"/>
          <w:tab w:val="decimal" w:pos="7830"/>
        </w:tabs>
        <w:spacing w:line="480" w:lineRule="auto"/>
        <w:rPr>
          <w:rFonts w:ascii="Arial" w:hAnsi="Arial"/>
        </w:rPr>
      </w:pPr>
      <w:r>
        <w:rPr>
          <w:rFonts w:ascii="Arial" w:hAnsi="Arial"/>
        </w:rPr>
        <w:t>M</w:t>
      </w:r>
      <w:r w:rsidRPr="00BF7C39">
        <w:rPr>
          <w:rFonts w:ascii="Arial" w:hAnsi="Arial"/>
        </w:rPr>
        <w:t xml:space="preserve"> I</w:t>
      </w:r>
      <w:r w:rsidRPr="001E792C">
        <w:rPr>
          <w:rFonts w:ascii="Arial" w:hAnsi="Arial"/>
          <w:vertAlign w:val="superscript"/>
        </w:rPr>
        <w:t>d</w:t>
      </w:r>
      <w:r w:rsidRPr="00BF7C39">
        <w:rPr>
          <w:rFonts w:ascii="Arial" w:hAnsi="Arial"/>
        </w:rPr>
        <w:t xml:space="preserve">   </w:t>
      </w:r>
      <w:r w:rsidRPr="00BF7C39">
        <w:rPr>
          <w:rFonts w:ascii="Arial" w:hAnsi="Arial"/>
        </w:rPr>
        <w:tab/>
        <w:t xml:space="preserve">1  (9)    </w:t>
      </w:r>
      <w:r w:rsidRPr="00BF7C39">
        <w:rPr>
          <w:rFonts w:ascii="Arial" w:hAnsi="Arial"/>
        </w:rPr>
        <w:tab/>
        <w:t xml:space="preserve">10 (91)   </w:t>
      </w:r>
      <w:r w:rsidRPr="00BF7C39">
        <w:rPr>
          <w:rFonts w:ascii="Arial" w:hAnsi="Arial"/>
        </w:rPr>
        <w:tab/>
        <w:t xml:space="preserve">12.20  </w:t>
      </w:r>
      <w:r w:rsidRPr="00BF7C39">
        <w:rPr>
          <w:rFonts w:ascii="Arial" w:hAnsi="Arial"/>
        </w:rPr>
        <w:tab/>
      </w:r>
      <w:r w:rsidRPr="00BF7C39">
        <w:rPr>
          <w:rFonts w:ascii="Arial" w:hAnsi="Arial"/>
        </w:rPr>
        <w:tab/>
        <w:t xml:space="preserve">  </w:t>
      </w:r>
      <w:r>
        <w:rPr>
          <w:rFonts w:ascii="Arial" w:hAnsi="Arial"/>
        </w:rPr>
        <w:t xml:space="preserve">   11 (100)    </w:t>
      </w:r>
      <w:r>
        <w:rPr>
          <w:rFonts w:ascii="Arial" w:hAnsi="Arial"/>
        </w:rPr>
        <w:tab/>
        <w:t xml:space="preserve">0          </w:t>
      </w:r>
      <w:r>
        <w:rPr>
          <w:rFonts w:ascii="Arial" w:hAnsi="Arial"/>
        </w:rPr>
        <w:tab/>
      </w:r>
      <w:r w:rsidRPr="00BF7C39">
        <w:rPr>
          <w:rFonts w:ascii="Arial" w:hAnsi="Arial"/>
        </w:rPr>
        <w:t>7.23</w:t>
      </w:r>
    </w:p>
    <w:p w:rsidR="003735F7" w:rsidRDefault="003735F7" w:rsidP="00C7359D">
      <w:pPr>
        <w:rPr>
          <w:rFonts w:ascii="Arial" w:hAnsi="Arial"/>
        </w:rPr>
      </w:pPr>
    </w:p>
    <w:p w:rsidR="003735F7" w:rsidRDefault="003735F7" w:rsidP="00C7359D">
      <w:pPr>
        <w:rPr>
          <w:rFonts w:ascii="Arial" w:hAnsi="Arial"/>
        </w:rPr>
      </w:pPr>
      <w:r>
        <w:rPr>
          <w:rFonts w:ascii="Arial" w:hAnsi="Arial"/>
          <w:noProof/>
        </w:rPr>
        <w:pict>
          <v:line id="_x0000_s1043" style="position:absolute;z-index:251662848;mso-wrap-edited:f" from="0,1.25pt" to="6in,1.25pt" wrapcoords="-37 -2147483648 0 -2147483648 10837 -2147483648 10837 -2147483648 21562 -2147483648 21675 -2147483648 -37 -2147483648" strokeweight=".5pt">
            <v:fill o:detectmouseclick="t"/>
            <v:shadow opacity="22938f" offset="0"/>
            <w10:wrap type="tight"/>
          </v:line>
        </w:pict>
      </w:r>
    </w:p>
    <w:p w:rsidR="00C7359D" w:rsidRPr="00BF7C39" w:rsidRDefault="00C7359D" w:rsidP="00C7359D">
      <w:pPr>
        <w:rPr>
          <w:rFonts w:ascii="Arial" w:hAnsi="Arial"/>
        </w:rPr>
      </w:pPr>
      <w:proofErr w:type="gramStart"/>
      <w:r w:rsidRPr="00BF7C39">
        <w:rPr>
          <w:rFonts w:ascii="Arial" w:hAnsi="Arial"/>
        </w:rPr>
        <w:t>B  Meiosis</w:t>
      </w:r>
      <w:proofErr w:type="gramEnd"/>
      <w:r w:rsidRPr="00BF7C39">
        <w:rPr>
          <w:rFonts w:ascii="Arial" w:hAnsi="Arial"/>
        </w:rPr>
        <w:t xml:space="preserve"> II Stage</w:t>
      </w:r>
    </w:p>
    <w:p w:rsidR="00C7359D" w:rsidRPr="00BF7C39" w:rsidRDefault="00C7359D" w:rsidP="00C7359D">
      <w:pPr>
        <w:spacing w:line="480" w:lineRule="auto"/>
        <w:ind w:left="2160" w:firstLine="720"/>
        <w:rPr>
          <w:rFonts w:ascii="Arial" w:hAnsi="Arial"/>
        </w:rPr>
      </w:pPr>
      <w:proofErr w:type="gramStart"/>
      <w:r>
        <w:rPr>
          <w:rFonts w:ascii="Arial" w:hAnsi="Arial"/>
          <w:i/>
        </w:rPr>
        <w:t>sunn</w:t>
      </w:r>
      <w:r w:rsidRPr="00BF7C39">
        <w:rPr>
          <w:rFonts w:ascii="Arial" w:hAnsi="Arial"/>
          <w:i/>
          <w:vertAlign w:val="superscript"/>
        </w:rPr>
        <w:t>a</w:t>
      </w:r>
      <w:proofErr w:type="gramEnd"/>
      <w:r w:rsidRPr="00BF7C39">
        <w:rPr>
          <w:rFonts w:ascii="Arial" w:hAnsi="Arial"/>
          <w:i/>
        </w:rPr>
        <w:tab/>
        <w:t xml:space="preserve">    </w:t>
      </w:r>
      <w:r w:rsidRPr="00BF7C39">
        <w:rPr>
          <w:rFonts w:ascii="Arial" w:hAnsi="Arial"/>
        </w:rPr>
        <w:t xml:space="preserve">   </w:t>
      </w:r>
      <w:r w:rsidRPr="00BF7C39">
        <w:rPr>
          <w:rFonts w:ascii="Arial" w:hAnsi="Arial"/>
          <w:i/>
        </w:rPr>
        <w:tab/>
        <w:t xml:space="preserve">                                   </w:t>
      </w:r>
      <w:r w:rsidRPr="00BF7C39">
        <w:rPr>
          <w:rFonts w:ascii="Arial" w:hAnsi="Arial"/>
        </w:rPr>
        <w:t>WT</w:t>
      </w:r>
      <w:r w:rsidRPr="00BF7C39">
        <w:rPr>
          <w:rFonts w:ascii="Arial" w:hAnsi="Arial"/>
          <w:vertAlign w:val="superscript"/>
        </w:rPr>
        <w:t>b</w:t>
      </w:r>
      <w:r w:rsidRPr="00BF7C39">
        <w:rPr>
          <w:rFonts w:ascii="Arial" w:hAnsi="Arial"/>
          <w:i/>
        </w:rPr>
        <w:t xml:space="preserve"> </w:t>
      </w:r>
      <w:r w:rsidRPr="00BF7C39">
        <w:rPr>
          <w:rFonts w:ascii="Arial" w:hAnsi="Arial"/>
        </w:rPr>
        <w:t xml:space="preserve">     </w:t>
      </w:r>
    </w:p>
    <w:p w:rsidR="00C7359D" w:rsidRPr="00BF7C39" w:rsidRDefault="0021072F" w:rsidP="00C7359D">
      <w:pPr>
        <w:tabs>
          <w:tab w:val="left" w:pos="3253"/>
          <w:tab w:val="left" w:pos="4440"/>
          <w:tab w:val="left" w:pos="5040"/>
          <w:tab w:val="left" w:pos="6093"/>
          <w:tab w:val="left" w:pos="6480"/>
          <w:tab w:val="left" w:pos="7467"/>
        </w:tabs>
        <w:spacing w:line="480" w:lineRule="auto"/>
        <w:rPr>
          <w:rFonts w:ascii="Arial" w:hAnsi="Arial"/>
        </w:rPr>
      </w:pPr>
      <w:r>
        <w:rPr>
          <w:rFonts w:ascii="Arial" w:hAnsi="Arial"/>
          <w:noProof/>
        </w:rPr>
        <w:pict>
          <v:line id="_x0000_s1042" style="position:absolute;z-index:251663872;mso-wrap-edited:f" from="0,29.25pt" to="6in,29.25pt" wrapcoords="-37 -2147483648 0 -2147483648 10837 -2147483648 10837 -2147483648 21562 -2147483648 21675 -2147483648 -37 -2147483648" strokeweight=".5pt">
            <v:fill o:detectmouseclick="t"/>
            <v:shadow opacity="22938f" offset="0"/>
            <w10:wrap type="tight"/>
          </v:line>
        </w:pict>
      </w:r>
      <w:r w:rsidR="00C7359D">
        <w:rPr>
          <w:rFonts w:ascii="Arial" w:hAnsi="Arial"/>
        </w:rPr>
        <w:t xml:space="preserve">             </w:t>
      </w:r>
      <w:r w:rsidR="00C7359D" w:rsidRPr="00BF7C39">
        <w:rPr>
          <w:rFonts w:ascii="Arial" w:hAnsi="Arial"/>
        </w:rPr>
        <w:t xml:space="preserve"> </w:t>
      </w:r>
      <w:r w:rsidR="00C7359D" w:rsidRPr="00BF7C39">
        <w:rPr>
          <w:rFonts w:ascii="Arial" w:hAnsi="Arial"/>
          <w:u w:val="single"/>
        </w:rPr>
        <w:t>&lt;</w:t>
      </w:r>
      <w:r w:rsidR="00C7359D">
        <w:rPr>
          <w:rFonts w:ascii="Arial" w:hAnsi="Arial"/>
        </w:rPr>
        <w:t xml:space="preserve"> 4 spots    &gt; 4 spots</w:t>
      </w:r>
      <w:r w:rsidR="00C7359D" w:rsidRPr="00BF7C39">
        <w:rPr>
          <w:rFonts w:ascii="Arial" w:hAnsi="Arial"/>
        </w:rPr>
        <w:t xml:space="preserve"> </w:t>
      </w:r>
      <w:r w:rsidR="00C7359D">
        <w:rPr>
          <w:rFonts w:ascii="Arial" w:hAnsi="Arial"/>
        </w:rPr>
        <w:t xml:space="preserve">   Mean spot</w:t>
      </w:r>
      <w:r w:rsidR="00C7359D" w:rsidRPr="00BF7C39">
        <w:rPr>
          <w:rFonts w:ascii="Arial" w:hAnsi="Arial"/>
        </w:rPr>
        <w:t xml:space="preserve">#   </w:t>
      </w:r>
      <w:r w:rsidR="00C7359D">
        <w:rPr>
          <w:rFonts w:ascii="Arial" w:hAnsi="Arial"/>
        </w:rPr>
        <w:t xml:space="preserve"> </w:t>
      </w:r>
      <w:r w:rsidR="00C7359D" w:rsidRPr="00BF7C39">
        <w:rPr>
          <w:rFonts w:ascii="Arial" w:hAnsi="Arial"/>
        </w:rPr>
        <w:t xml:space="preserve"> </w:t>
      </w:r>
      <w:r w:rsidR="00C7359D">
        <w:rPr>
          <w:rFonts w:ascii="Arial" w:hAnsi="Arial"/>
        </w:rPr>
        <w:t xml:space="preserve"> </w:t>
      </w:r>
      <w:r w:rsidR="00C7359D" w:rsidRPr="00BF7C39">
        <w:rPr>
          <w:rFonts w:ascii="Arial" w:hAnsi="Arial"/>
          <w:u w:val="single"/>
        </w:rPr>
        <w:t>&lt;</w:t>
      </w:r>
      <w:r w:rsidR="00C7359D">
        <w:rPr>
          <w:rFonts w:ascii="Arial" w:hAnsi="Arial"/>
        </w:rPr>
        <w:t xml:space="preserve"> 4 spots  &gt; 4 spots   Mean spot</w:t>
      </w:r>
      <w:r w:rsidR="00C7359D" w:rsidRPr="00BF7C39">
        <w:rPr>
          <w:rFonts w:ascii="Arial" w:hAnsi="Arial"/>
        </w:rPr>
        <w:t xml:space="preserve">#      </w:t>
      </w:r>
    </w:p>
    <w:p w:rsidR="003735F7" w:rsidRDefault="003735F7" w:rsidP="00C7359D">
      <w:pPr>
        <w:tabs>
          <w:tab w:val="decimal" w:pos="1350"/>
          <w:tab w:val="decimal" w:pos="1620"/>
          <w:tab w:val="decimal" w:pos="2610"/>
          <w:tab w:val="decimal" w:pos="3870"/>
          <w:tab w:val="decimal" w:pos="5400"/>
          <w:tab w:val="decimal" w:pos="6120"/>
          <w:tab w:val="decimal" w:pos="6840"/>
          <w:tab w:val="decimal" w:pos="7200"/>
          <w:tab w:val="decimal" w:pos="7830"/>
        </w:tabs>
        <w:spacing w:line="480" w:lineRule="auto"/>
        <w:rPr>
          <w:rFonts w:ascii="Arial" w:hAnsi="Arial"/>
        </w:rPr>
      </w:pPr>
    </w:p>
    <w:p w:rsidR="00C7359D" w:rsidRPr="00BF7C39" w:rsidRDefault="00C7359D" w:rsidP="00C7359D">
      <w:pPr>
        <w:tabs>
          <w:tab w:val="decimal" w:pos="1350"/>
          <w:tab w:val="decimal" w:pos="1620"/>
          <w:tab w:val="decimal" w:pos="2610"/>
          <w:tab w:val="decimal" w:pos="3870"/>
          <w:tab w:val="decimal" w:pos="5400"/>
          <w:tab w:val="decimal" w:pos="6120"/>
          <w:tab w:val="decimal" w:pos="6840"/>
          <w:tab w:val="decimal" w:pos="7200"/>
          <w:tab w:val="decimal" w:pos="7830"/>
        </w:tabs>
        <w:spacing w:line="480" w:lineRule="auto"/>
        <w:rPr>
          <w:rFonts w:ascii="Arial" w:hAnsi="Arial"/>
        </w:rPr>
      </w:pPr>
      <w:r>
        <w:rPr>
          <w:rFonts w:ascii="Arial" w:hAnsi="Arial"/>
        </w:rPr>
        <w:t>M</w:t>
      </w:r>
      <w:r w:rsidRPr="00BF7C39">
        <w:rPr>
          <w:rFonts w:ascii="Arial" w:hAnsi="Arial"/>
        </w:rPr>
        <w:t xml:space="preserve"> II</w:t>
      </w:r>
      <w:r w:rsidRPr="001E792C">
        <w:rPr>
          <w:rFonts w:ascii="Arial" w:hAnsi="Arial"/>
          <w:vertAlign w:val="superscript"/>
        </w:rPr>
        <w:t>e</w:t>
      </w:r>
      <w:r w:rsidRPr="00BF7C39">
        <w:rPr>
          <w:rFonts w:ascii="Arial" w:hAnsi="Arial"/>
        </w:rPr>
        <w:t xml:space="preserve">  </w:t>
      </w:r>
      <w:r w:rsidRPr="00BF7C39">
        <w:rPr>
          <w:rFonts w:ascii="Arial" w:hAnsi="Arial"/>
        </w:rPr>
        <w:tab/>
        <w:t xml:space="preserve">8 (17.4) </w:t>
      </w:r>
      <w:r w:rsidRPr="00BF7C39">
        <w:rPr>
          <w:rFonts w:ascii="Arial" w:hAnsi="Arial"/>
        </w:rPr>
        <w:tab/>
        <w:t>38 (82.6)</w:t>
      </w:r>
      <w:r w:rsidRPr="00BF7C39">
        <w:rPr>
          <w:rFonts w:ascii="Arial" w:hAnsi="Arial"/>
        </w:rPr>
        <w:tab/>
        <w:t xml:space="preserve"> 6.22   </w:t>
      </w:r>
      <w:r w:rsidRPr="00BF7C39">
        <w:rPr>
          <w:rFonts w:ascii="Arial" w:hAnsi="Arial"/>
        </w:rPr>
        <w:tab/>
        <w:t xml:space="preserve">79 (93)  </w:t>
      </w:r>
      <w:r>
        <w:rPr>
          <w:rFonts w:ascii="Arial" w:hAnsi="Arial"/>
        </w:rPr>
        <w:tab/>
      </w:r>
      <w:r w:rsidRPr="00BF7C39">
        <w:rPr>
          <w:rFonts w:ascii="Arial" w:hAnsi="Arial"/>
        </w:rPr>
        <w:t xml:space="preserve"> </w:t>
      </w:r>
      <w:r w:rsidRPr="00BF7C39">
        <w:rPr>
          <w:rFonts w:ascii="Arial" w:hAnsi="Arial"/>
        </w:rPr>
        <w:tab/>
        <w:t xml:space="preserve">6  (7)    </w:t>
      </w:r>
      <w:r w:rsidRPr="00BF7C39">
        <w:rPr>
          <w:rFonts w:ascii="Arial" w:hAnsi="Arial"/>
        </w:rPr>
        <w:tab/>
        <w:t>3.80</w:t>
      </w:r>
    </w:p>
    <w:p w:rsidR="00C7359D" w:rsidRPr="00BF7C39" w:rsidRDefault="0021072F" w:rsidP="00C7359D">
      <w:pPr>
        <w:tabs>
          <w:tab w:val="left" w:pos="3253"/>
          <w:tab w:val="left" w:pos="4440"/>
          <w:tab w:val="left" w:pos="5040"/>
          <w:tab w:val="left" w:pos="6093"/>
          <w:tab w:val="left" w:pos="6480"/>
          <w:tab w:val="left" w:pos="7467"/>
        </w:tabs>
        <w:spacing w:line="240" w:lineRule="exact"/>
        <w:rPr>
          <w:rFonts w:ascii="Times New Roman" w:hAnsi="Times New Roman"/>
        </w:rPr>
      </w:pPr>
      <w:r w:rsidRPr="0021072F">
        <w:rPr>
          <w:rFonts w:ascii="Arial" w:hAnsi="Arial"/>
          <w:noProof/>
        </w:rPr>
        <w:pict>
          <v:line id="_x0000_s1041" style="position:absolute;z-index:251664896;mso-wrap-edited:f" from="0,8.2pt" to="6in,8.2pt" wrapcoords="-37 -2147483648 0 -2147483648 10837 -2147483648 10837 -2147483648 21562 -2147483648 21675 -2147483648 -37 -2147483648" strokeweight=".5pt">
            <v:fill o:detectmouseclick="t"/>
            <v:shadow opacity="22938f" offset="0"/>
            <w10:wrap type="tight"/>
          </v:line>
        </w:pict>
      </w: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rPr>
      </w:pPr>
      <w:r w:rsidRPr="00BF7C39">
        <w:rPr>
          <w:rFonts w:ascii="Arial" w:hAnsi="Arial"/>
        </w:rPr>
        <w:t xml:space="preserve">Number in parentheses indicates percentage values calculated from the total number of nuclei scored at each spermatocyte stage. </w:t>
      </w:r>
      <w:proofErr w:type="gramStart"/>
      <w:r w:rsidRPr="00BF7C39">
        <w:rPr>
          <w:rFonts w:ascii="Arial" w:hAnsi="Arial"/>
          <w:vertAlign w:val="superscript"/>
        </w:rPr>
        <w:t>a</w:t>
      </w:r>
      <w:r>
        <w:rPr>
          <w:rFonts w:ascii="Arial" w:hAnsi="Arial"/>
          <w:i/>
        </w:rPr>
        <w:t>sunn</w:t>
      </w:r>
      <w:r w:rsidRPr="00BF7C39">
        <w:rPr>
          <w:rFonts w:ascii="Arial" w:hAnsi="Arial"/>
          <w:i/>
          <w:vertAlign w:val="superscript"/>
        </w:rPr>
        <w:t>Z3</w:t>
      </w:r>
      <w:proofErr w:type="gramEnd"/>
      <w:r w:rsidRPr="00BF7C39">
        <w:rPr>
          <w:rFonts w:ascii="Arial" w:hAnsi="Arial"/>
          <w:i/>
          <w:vertAlign w:val="superscript"/>
        </w:rPr>
        <w:t>-5839</w:t>
      </w:r>
      <w:r w:rsidRPr="00BF7C39">
        <w:rPr>
          <w:rFonts w:ascii="Arial" w:hAnsi="Arial"/>
        </w:rPr>
        <w:t xml:space="preserve">/ </w:t>
      </w:r>
      <w:r w:rsidRPr="00BF7C39">
        <w:rPr>
          <w:rFonts w:ascii="Arial" w:hAnsi="Arial"/>
          <w:i/>
        </w:rPr>
        <w:t xml:space="preserve">Df. </w:t>
      </w:r>
      <w:r w:rsidRPr="00BF7C39">
        <w:rPr>
          <w:rFonts w:ascii="Arial" w:hAnsi="Arial"/>
          <w:vertAlign w:val="superscript"/>
        </w:rPr>
        <w:t>b</w:t>
      </w:r>
      <w:r w:rsidRPr="00BF7C39">
        <w:rPr>
          <w:rFonts w:ascii="Arial" w:hAnsi="Arial"/>
          <w:i/>
        </w:rPr>
        <w:t>Df</w:t>
      </w:r>
      <w:r w:rsidRPr="00BF7C39">
        <w:rPr>
          <w:rFonts w:ascii="Arial" w:hAnsi="Arial"/>
        </w:rPr>
        <w:t xml:space="preserve">/+. </w:t>
      </w:r>
      <w:proofErr w:type="gramStart"/>
      <w:r w:rsidRPr="00BF7C39">
        <w:rPr>
          <w:rFonts w:ascii="Arial" w:hAnsi="Arial"/>
          <w:vertAlign w:val="superscript"/>
        </w:rPr>
        <w:t>c</w:t>
      </w:r>
      <w:r w:rsidRPr="00BF7C39">
        <w:rPr>
          <w:rFonts w:ascii="Arial" w:hAnsi="Arial"/>
        </w:rPr>
        <w:t>PM</w:t>
      </w:r>
      <w:proofErr w:type="gramEnd"/>
      <w:r w:rsidRPr="00BF7C39">
        <w:rPr>
          <w:rFonts w:ascii="Arial" w:hAnsi="Arial"/>
        </w:rPr>
        <w:t xml:space="preserve"> I- Prometaphase I</w:t>
      </w:r>
      <w:r>
        <w:rPr>
          <w:rFonts w:ascii="Arial" w:hAnsi="Arial"/>
        </w:rPr>
        <w:t xml:space="preserve">. </w:t>
      </w:r>
      <w:r w:rsidRPr="001E792C">
        <w:rPr>
          <w:rFonts w:ascii="Arial" w:hAnsi="Arial"/>
          <w:vertAlign w:val="superscript"/>
        </w:rPr>
        <w:t>d</w:t>
      </w:r>
      <w:r>
        <w:rPr>
          <w:rFonts w:ascii="Arial" w:hAnsi="Arial"/>
        </w:rPr>
        <w:t xml:space="preserve">M I- Metaphase I. </w:t>
      </w:r>
      <w:r w:rsidRPr="001E792C">
        <w:rPr>
          <w:rFonts w:ascii="Arial" w:hAnsi="Arial"/>
          <w:vertAlign w:val="superscript"/>
        </w:rPr>
        <w:t>e</w:t>
      </w:r>
      <w:r>
        <w:rPr>
          <w:rFonts w:ascii="Arial" w:hAnsi="Arial"/>
        </w:rPr>
        <w:t>M II- Metaphase II</w:t>
      </w:r>
    </w:p>
    <w:p w:rsidR="00C7359D" w:rsidRPr="00BF7C39" w:rsidRDefault="00C7359D" w:rsidP="00C7359D">
      <w:pPr>
        <w:tabs>
          <w:tab w:val="left" w:pos="3253"/>
          <w:tab w:val="left" w:pos="4440"/>
          <w:tab w:val="left" w:pos="5040"/>
          <w:tab w:val="left" w:pos="6093"/>
          <w:tab w:val="left" w:pos="6480"/>
          <w:tab w:val="left" w:pos="7467"/>
        </w:tabs>
        <w:spacing w:line="480" w:lineRule="auto"/>
        <w:rPr>
          <w:rFonts w:ascii="Arial" w:hAnsi="Arial"/>
        </w:rPr>
      </w:pPr>
    </w:p>
    <w:p w:rsidR="00C56704" w:rsidRDefault="00C56704" w:rsidP="00C56704">
      <w:pPr>
        <w:spacing w:line="480" w:lineRule="auto"/>
        <w:rPr>
          <w:rFonts w:ascii="Arial" w:hAnsi="Arial"/>
        </w:rPr>
      </w:pPr>
      <w:r>
        <w:rPr>
          <w:rFonts w:ascii="Arial" w:hAnsi="Arial"/>
        </w:rPr>
        <w:t xml:space="preserve">YY) </w:t>
      </w:r>
      <w:r w:rsidRPr="007B1AA5">
        <w:rPr>
          <w:rFonts w:ascii="Arial" w:hAnsi="Arial"/>
        </w:rPr>
        <w:t>were observed, as shown by a complete absence of anaphase I poles or metaphase II nuclei with both X and Y sig</w:t>
      </w:r>
      <w:r>
        <w:rPr>
          <w:rFonts w:ascii="Arial" w:hAnsi="Arial"/>
        </w:rPr>
        <w:t>nals or with no signals (Figure 2-3A</w:t>
      </w:r>
      <w:r w:rsidRPr="007B1AA5">
        <w:rPr>
          <w:rFonts w:ascii="Arial" w:hAnsi="Arial"/>
        </w:rPr>
        <w:t xml:space="preserve"> and Table </w:t>
      </w:r>
      <w:r>
        <w:rPr>
          <w:rFonts w:ascii="Arial" w:hAnsi="Arial"/>
        </w:rPr>
        <w:t>2-6</w:t>
      </w:r>
      <w:r w:rsidRPr="007B1AA5">
        <w:rPr>
          <w:rFonts w:ascii="Arial" w:hAnsi="Arial"/>
        </w:rPr>
        <w:t xml:space="preserve">). </w:t>
      </w:r>
    </w:p>
    <w:p w:rsidR="00C56704" w:rsidRDefault="00C7359D" w:rsidP="00C56704">
      <w:pPr>
        <w:spacing w:line="480" w:lineRule="auto"/>
        <w:rPr>
          <w:rFonts w:ascii="Arial" w:hAnsi="Arial"/>
        </w:rPr>
      </w:pPr>
      <w:r w:rsidRPr="007B1AA5">
        <w:rPr>
          <w:rFonts w:ascii="Arial" w:hAnsi="Arial"/>
        </w:rPr>
        <w:t xml:space="preserve">The segregation pattern in </w:t>
      </w:r>
      <w:r>
        <w:rPr>
          <w:rFonts w:ascii="Arial" w:hAnsi="Arial"/>
          <w:i/>
        </w:rPr>
        <w:t>sunn</w:t>
      </w:r>
      <w:r w:rsidRPr="007B1AA5">
        <w:rPr>
          <w:rFonts w:ascii="Arial" w:hAnsi="Arial"/>
        </w:rPr>
        <w:t xml:space="preserve"> mutants was completely different. Only 31% of the </w:t>
      </w:r>
      <w:proofErr w:type="gramStart"/>
      <w:r w:rsidRPr="007B1AA5">
        <w:rPr>
          <w:rFonts w:ascii="Arial" w:hAnsi="Arial"/>
        </w:rPr>
        <w:t xml:space="preserve">553 </w:t>
      </w:r>
      <w:r>
        <w:rPr>
          <w:rFonts w:ascii="Arial" w:hAnsi="Arial"/>
          <w:i/>
        </w:rPr>
        <w:t>sunn</w:t>
      </w:r>
      <w:proofErr w:type="gramEnd"/>
      <w:r w:rsidRPr="007B1AA5">
        <w:rPr>
          <w:rFonts w:ascii="Arial" w:hAnsi="Arial"/>
        </w:rPr>
        <w:t xml:space="preserve"> poles/nuclei scored exhibited the reductional segregation pattern. Most (60%) of the </w:t>
      </w:r>
      <w:r>
        <w:rPr>
          <w:rFonts w:ascii="Arial" w:hAnsi="Arial"/>
          <w:i/>
        </w:rPr>
        <w:t>sunn</w:t>
      </w:r>
      <w:r w:rsidRPr="007B1AA5">
        <w:rPr>
          <w:rFonts w:ascii="Arial" w:hAnsi="Arial"/>
        </w:rPr>
        <w:t xml:space="preserve"> poles/nuclei exhibited one X signal and one Y signal, reflecting an XY-XY equatio</w:t>
      </w:r>
      <w:r>
        <w:rPr>
          <w:rFonts w:ascii="Arial" w:hAnsi="Arial"/>
        </w:rPr>
        <w:t>nal segregation pattern (Fig. 2-3B</w:t>
      </w:r>
      <w:r w:rsidRPr="007B1AA5">
        <w:rPr>
          <w:rFonts w:ascii="Arial" w:hAnsi="Arial"/>
        </w:rPr>
        <w:t xml:space="preserve">; Table </w:t>
      </w:r>
      <w:r>
        <w:rPr>
          <w:rFonts w:ascii="Arial" w:hAnsi="Arial"/>
        </w:rPr>
        <w:t>2-</w:t>
      </w:r>
      <w:r w:rsidRPr="007B1AA5">
        <w:rPr>
          <w:rFonts w:ascii="Arial" w:hAnsi="Arial"/>
        </w:rPr>
        <w:t xml:space="preserve">5). The remaining 9% of </w:t>
      </w:r>
      <w:r>
        <w:rPr>
          <w:rFonts w:ascii="Arial" w:hAnsi="Arial"/>
          <w:i/>
        </w:rPr>
        <w:t>sunn</w:t>
      </w:r>
      <w:r w:rsidRPr="007B1AA5">
        <w:rPr>
          <w:rFonts w:ascii="Arial" w:hAnsi="Arial"/>
        </w:rPr>
        <w:t xml:space="preserve"> nuclei exhibited either 3 signals (2 X and 1 Y or vice versa) or 1 signal (either X or Y, reflecting unbalanced XXY-Y or XYY-X segregations</w:t>
      </w:r>
      <w:r>
        <w:rPr>
          <w:rFonts w:ascii="Arial" w:hAnsi="Arial"/>
        </w:rPr>
        <w:t xml:space="preserve"> (Table 2-5)</w:t>
      </w:r>
      <w:r w:rsidRPr="007B1AA5">
        <w:rPr>
          <w:rFonts w:ascii="Arial" w:hAnsi="Arial"/>
        </w:rPr>
        <w:t xml:space="preserve">. No completely unbalanced (XXYY-O) segregations were observed.  Absence of sister centromere cohesion in </w:t>
      </w:r>
      <w:r>
        <w:rPr>
          <w:rFonts w:ascii="Arial" w:hAnsi="Arial"/>
          <w:i/>
        </w:rPr>
        <w:t>sunn</w:t>
      </w:r>
      <w:r w:rsidRPr="007B1AA5">
        <w:rPr>
          <w:rFonts w:ascii="Arial" w:hAnsi="Arial"/>
        </w:rPr>
        <w:t xml:space="preserve"> mutants was also evident in the FISH data. Unlike in WT in which the two X signals</w:t>
      </w:r>
      <w:r w:rsidR="00891742">
        <w:rPr>
          <w:rFonts w:ascii="Arial" w:hAnsi="Arial"/>
        </w:rPr>
        <w:t xml:space="preserve"> </w:t>
      </w:r>
      <w:r w:rsidRPr="007B1AA5">
        <w:rPr>
          <w:rFonts w:ascii="Arial" w:hAnsi="Arial"/>
        </w:rPr>
        <w:t>were usually fused or</w:t>
      </w:r>
      <w:r w:rsidR="00891742">
        <w:rPr>
          <w:rFonts w:ascii="Arial" w:hAnsi="Arial"/>
        </w:rPr>
        <w:t xml:space="preserve"> </w:t>
      </w:r>
      <w:r w:rsidR="00891742" w:rsidRPr="007B1AA5">
        <w:rPr>
          <w:rFonts w:ascii="Arial" w:hAnsi="Arial"/>
        </w:rPr>
        <w:t>overlapping (due to cohesion of pericentric regions), sister X</w:t>
      </w:r>
      <w:r w:rsidR="00C56704">
        <w:rPr>
          <w:rFonts w:ascii="Arial" w:hAnsi="Arial"/>
        </w:rPr>
        <w:t xml:space="preserve"> </w:t>
      </w:r>
      <w:r w:rsidR="00C56704" w:rsidRPr="007B1AA5">
        <w:rPr>
          <w:rFonts w:ascii="Arial" w:hAnsi="Arial"/>
        </w:rPr>
        <w:t xml:space="preserve">signals in </w:t>
      </w:r>
      <w:r w:rsidR="00C56704">
        <w:rPr>
          <w:rFonts w:ascii="Arial" w:hAnsi="Arial"/>
          <w:i/>
        </w:rPr>
        <w:t>sunn</w:t>
      </w:r>
      <w:r w:rsidR="00C56704" w:rsidRPr="007B1AA5">
        <w:rPr>
          <w:rFonts w:ascii="Arial" w:hAnsi="Arial"/>
        </w:rPr>
        <w:t xml:space="preserve"> nuclei were usually separate even when they co-segregated (Figure </w:t>
      </w:r>
      <w:r w:rsidR="00C56704">
        <w:rPr>
          <w:rFonts w:ascii="Arial" w:hAnsi="Arial"/>
        </w:rPr>
        <w:t>2-4</w:t>
      </w:r>
      <w:r w:rsidR="00C56704" w:rsidRPr="007B1AA5">
        <w:rPr>
          <w:rFonts w:ascii="Arial" w:hAnsi="Arial"/>
        </w:rPr>
        <w:t>B). The presence of two separate AATAC (Y chromosome arm) spots in most WT spermatocytes reflects the fact that arm cohesion is lost early in male meiosis – by stage S</w:t>
      </w:r>
      <w:r w:rsidR="00C56704">
        <w:rPr>
          <w:rFonts w:ascii="Arial" w:hAnsi="Arial"/>
        </w:rPr>
        <w:t>3</w:t>
      </w:r>
      <w:r w:rsidR="00C56704" w:rsidRPr="007B1AA5">
        <w:rPr>
          <w:rFonts w:ascii="Arial" w:hAnsi="Arial"/>
        </w:rPr>
        <w:t xml:space="preserve"> </w:t>
      </w:r>
      <w:r w:rsidR="00C56704">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YXpxdWV6PC9zdHlsZT48c3R5bGUgZmFjZT0iaXRhbGljIj4gZXQgYWwuPC9zdHlsZT4gMjAwMjsg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</w:fldData>
        </w:fldChar>
      </w:r>
      <w:r w:rsidR="00C56704">
        <w:rPr>
          <w:rFonts w:ascii="Arial" w:hAnsi="Arial"/>
        </w:rPr>
        <w:instrText xml:space="preserve"> ADDIN EN.CITE </w:instrText>
      </w:r>
      <w:r w:rsidR="00C56704">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YXpxdWV6PC9zdHlsZT48c3R5bGUgZmFjZT0iaXRhbGljIj4gZXQgYWwuPC9zdHlsZT4gMjAwMjsg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</w:fldData>
        </w:fldChar>
      </w:r>
      <w:r w:rsidR="00C56704">
        <w:rPr>
          <w:rFonts w:ascii="Arial" w:hAnsi="Arial"/>
        </w:rPr>
        <w:instrText xml:space="preserve"> ADDIN EN.CITE.DATA </w:instrText>
      </w:r>
      <w:r w:rsidR="00C56704" w:rsidRPr="0021072F">
        <w:rPr>
          <w:rFonts w:ascii="Arial" w:hAnsi="Arial"/>
        </w:rPr>
      </w:r>
      <w:r w:rsidR="00C56704">
        <w:rPr>
          <w:rFonts w:ascii="Arial" w:hAnsi="Arial"/>
        </w:rPr>
        <w:fldChar w:fldCharType="end"/>
      </w:r>
      <w:r w:rsidR="00C56704" w:rsidRPr="0021072F">
        <w:rPr>
          <w:rFonts w:ascii="Arial" w:hAnsi="Arial"/>
        </w:rPr>
      </w:r>
      <w:r w:rsidR="00C56704">
        <w:rPr>
          <w:rFonts w:ascii="Arial" w:hAnsi="Arial"/>
        </w:rPr>
        <w:fldChar w:fldCharType="separate"/>
      </w:r>
      <w:r w:rsidR="00C56704">
        <w:rPr>
          <w:rFonts w:ascii="Arial" w:hAnsi="Arial"/>
          <w:noProof/>
        </w:rPr>
        <w:t>(</w:t>
      </w:r>
      <w:hyperlink w:anchor="_ENREF_56" w:tooltip="Vazquez, 2002 #49" w:history="1">
        <w:r w:rsidR="00C56704">
          <w:rPr>
            <w:rFonts w:ascii="Arial" w:hAnsi="Arial"/>
            <w:noProof/>
          </w:rPr>
          <w:t>V</w:t>
        </w:r>
        <w:r w:rsidR="00C56704" w:rsidRPr="00C45D13">
          <w:rPr>
            <w:rFonts w:ascii="Arial" w:hAnsi="Arial"/>
            <w:smallCaps/>
            <w:noProof/>
          </w:rPr>
          <w:t>azquez</w:t>
        </w:r>
        <w:r w:rsidR="00C56704" w:rsidRPr="00C45D13">
          <w:rPr>
            <w:rFonts w:ascii="Arial" w:hAnsi="Arial"/>
            <w:i/>
            <w:noProof/>
          </w:rPr>
          <w:t xml:space="preserve"> et al.</w:t>
        </w:r>
        <w:r w:rsidR="00C56704">
          <w:rPr>
            <w:rFonts w:ascii="Arial" w:hAnsi="Arial"/>
            <w:noProof/>
          </w:rPr>
          <w:t xml:space="preserve"> 2002</w:t>
        </w:r>
      </w:hyperlink>
      <w:r w:rsidR="00C56704">
        <w:rPr>
          <w:rFonts w:ascii="Arial" w:hAnsi="Arial"/>
          <w:noProof/>
        </w:rPr>
        <w:t xml:space="preserve">; </w:t>
      </w:r>
      <w:hyperlink w:anchor="_ENREF_66" w:tooltip="Yan, 2010 #9" w:history="1">
        <w:r w:rsidR="00C56704">
          <w:rPr>
            <w:rFonts w:ascii="Arial" w:hAnsi="Arial"/>
            <w:noProof/>
          </w:rPr>
          <w:t>Y</w:t>
        </w:r>
        <w:r w:rsidR="00C56704" w:rsidRPr="00C45D13">
          <w:rPr>
            <w:rFonts w:ascii="Arial" w:hAnsi="Arial"/>
            <w:smallCaps/>
            <w:noProof/>
          </w:rPr>
          <w:t>an</w:t>
        </w:r>
        <w:r w:rsidR="00C56704" w:rsidRPr="00C45D13">
          <w:rPr>
            <w:rFonts w:ascii="Arial" w:hAnsi="Arial"/>
            <w:i/>
            <w:noProof/>
          </w:rPr>
          <w:t xml:space="preserve"> et al.</w:t>
        </w:r>
        <w:r w:rsidR="00C56704">
          <w:rPr>
            <w:rFonts w:ascii="Arial" w:hAnsi="Arial"/>
            <w:noProof/>
          </w:rPr>
          <w:t xml:space="preserve"> 2010</w:t>
        </w:r>
      </w:hyperlink>
      <w:r w:rsidR="00C56704">
        <w:rPr>
          <w:rFonts w:ascii="Arial" w:hAnsi="Arial"/>
          <w:noProof/>
        </w:rPr>
        <w:t>)</w:t>
      </w:r>
      <w:r w:rsidR="00C56704">
        <w:rPr>
          <w:rFonts w:ascii="Arial" w:hAnsi="Arial"/>
        </w:rPr>
        <w:fldChar w:fldCharType="end"/>
      </w:r>
      <w:r w:rsidR="00C56704" w:rsidRPr="007B1AA5">
        <w:rPr>
          <w:rFonts w:ascii="Arial" w:hAnsi="Arial"/>
        </w:rPr>
        <w:t xml:space="preserve">). The complete absence of sister chromatid cohesion in </w:t>
      </w:r>
      <w:r w:rsidR="00C56704">
        <w:rPr>
          <w:rFonts w:ascii="Arial" w:hAnsi="Arial"/>
          <w:i/>
        </w:rPr>
        <w:t>sunn</w:t>
      </w:r>
      <w:r w:rsidR="00C56704" w:rsidRPr="007B1AA5">
        <w:rPr>
          <w:rFonts w:ascii="Arial" w:hAnsi="Arial"/>
        </w:rPr>
        <w:t xml:space="preserve"> mutants was also apparent in many pro-metaphase II nuclei in which sister 359bp or AATAC signals were present in separate DAPI-stained masses (Fig. </w:t>
      </w:r>
      <w:r w:rsidR="00C56704">
        <w:rPr>
          <w:rFonts w:ascii="Arial" w:hAnsi="Arial"/>
        </w:rPr>
        <w:t>2-4</w:t>
      </w:r>
      <w:r w:rsidR="00C56704" w:rsidRPr="007B1AA5">
        <w:rPr>
          <w:rFonts w:ascii="Arial" w:hAnsi="Arial"/>
        </w:rPr>
        <w:t xml:space="preserve">B). In conclusion, </w:t>
      </w:r>
      <w:r w:rsidR="00C56704">
        <w:rPr>
          <w:rFonts w:ascii="Arial" w:hAnsi="Arial"/>
          <w:i/>
        </w:rPr>
        <w:t>sunn</w:t>
      </w:r>
      <w:r w:rsidR="00C56704" w:rsidRPr="007B1AA5">
        <w:rPr>
          <w:rFonts w:ascii="Arial" w:hAnsi="Arial"/>
        </w:rPr>
        <w:t xml:space="preserve"> mutations perturb the segregation pattern of the X and</w:t>
      </w:r>
      <w:r w:rsidR="00C56704">
        <w:rPr>
          <w:rFonts w:ascii="Arial" w:hAnsi="Arial"/>
        </w:rPr>
        <w:t xml:space="preserve"> </w:t>
      </w:r>
      <w:proofErr w:type="gramStart"/>
      <w:r w:rsidR="00C56704">
        <w:rPr>
          <w:rFonts w:ascii="Arial" w:hAnsi="Arial"/>
        </w:rPr>
        <w:t>Y chromosomes</w:t>
      </w:r>
      <w:proofErr w:type="gramEnd"/>
      <w:r w:rsidR="00C56704">
        <w:rPr>
          <w:rFonts w:ascii="Arial" w:hAnsi="Arial"/>
        </w:rPr>
        <w:t xml:space="preserve"> at anaphase I, </w:t>
      </w:r>
      <w:r w:rsidR="00C56704" w:rsidRPr="007B1AA5">
        <w:rPr>
          <w:rFonts w:ascii="Arial" w:hAnsi="Arial"/>
        </w:rPr>
        <w:t>prematurely eliminating sister centromere cohesion, thereby disrupting sister centromere mono-orientation.</w:t>
      </w:r>
    </w:p>
    <w:p w:rsidR="00891742" w:rsidRDefault="00891742" w:rsidP="00E67331">
      <w:pPr>
        <w:spacing w:line="480" w:lineRule="auto"/>
        <w:ind w:firstLine="720"/>
        <w:rPr>
          <w:rFonts w:ascii="Arial" w:hAnsi="Arial"/>
        </w:rPr>
      </w:pPr>
    </w:p>
    <w:p w:rsidR="00891742" w:rsidRDefault="00891742" w:rsidP="00891742">
      <w:pPr>
        <w:spacing w:line="480" w:lineRule="auto"/>
        <w:rPr>
          <w:rFonts w:ascii="Arial" w:hAnsi="Arial"/>
        </w:rPr>
      </w:pPr>
    </w:p>
    <w:p w:rsidR="00C56704" w:rsidRDefault="005B72D8" w:rsidP="00601BA6">
      <w:pPr>
        <w:spacing w:line="480" w:lineRule="auto"/>
        <w:rPr>
          <w:rFonts w:ascii="Arial" w:hAnsi="Arial"/>
        </w:rPr>
      </w:pPr>
      <w:r>
        <w:rPr>
          <w:rFonts w:ascii="Arial" w:hAnsi="Arial"/>
        </w:rPr>
        <w:t xml:space="preserve">    </w:t>
      </w:r>
      <w:r w:rsidR="00C7359D">
        <w:rPr>
          <w:rFonts w:ascii="Arial" w:hAnsi="Arial"/>
          <w:noProof/>
        </w:rPr>
        <w:drawing>
          <wp:inline distT="0" distB="0" distL="0" distR="0">
            <wp:extent cx="4389120" cy="3351374"/>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ve:AlternateContent>
                    <ve:Choice xmlns:ma="http://schemas.microsoft.com/office/mac/drawingml/2008/main" Requires="ma">
                      <pic:blipFill>
                        <a:blip r:embed="rId17"/>
                        <a:srcRect b="3971"/>
                        <a:stretch>
                          <a:fillRect/>
                        </a:stretch>
                      </pic:blipFill>
                    </ve:Choice>
                    <ve:Fallback>
                      <pic:blipFill>
                        <a:blip r:embed="rId18"/>
                        <a:srcRect b="3971"/>
                        <a:stretch>
                          <a:fillRect/>
                        </a:stretch>
                      </pic:blipFill>
                    </ve:Fallback>
                  </ve:AlternateContent>
                  <pic:spPr bwMode="auto">
                    <a:xfrm>
                      <a:off x="0" y="0"/>
                      <a:ext cx="4389120" cy="3351374"/>
                    </a:xfrm>
                    <a:prstGeom prst="rect">
                      <a:avLst/>
                    </a:prstGeom>
                    <a:noFill/>
                    <a:ln w="9525">
                      <a:noFill/>
                      <a:miter lim="800000"/>
                      <a:headEnd/>
                      <a:tailEnd/>
                    </a:ln>
                  </pic:spPr>
                </pic:pic>
              </a:graphicData>
            </a:graphic>
          </wp:inline>
        </w:drawing>
      </w:r>
    </w:p>
    <w:p w:rsidR="00C56704" w:rsidRPr="00CA6984" w:rsidRDefault="00C7359D" w:rsidP="00CA6984">
      <w:pPr>
        <w:spacing w:line="480" w:lineRule="auto"/>
        <w:rPr>
          <w:rFonts w:ascii="Arial" w:hAnsi="Arial" w:cs="Arial"/>
          <w:bCs/>
          <w:color w:val="000000"/>
          <w:szCs w:val="20"/>
        </w:rPr>
      </w:pPr>
      <w:r w:rsidRPr="00B57AB4">
        <w:rPr>
          <w:rFonts w:ascii="Arial" w:hAnsi="Arial" w:cs="Arial"/>
          <w:bCs/>
          <w:color w:val="000000"/>
          <w:szCs w:val="20"/>
        </w:rPr>
        <w:t>Figure 2</w:t>
      </w:r>
      <w:r>
        <w:rPr>
          <w:rFonts w:ascii="Arial" w:hAnsi="Arial" w:cs="Arial"/>
          <w:bCs/>
          <w:color w:val="000000"/>
          <w:szCs w:val="20"/>
        </w:rPr>
        <w:t>-3</w:t>
      </w:r>
      <w:r w:rsidRPr="00B57AB4">
        <w:rPr>
          <w:rFonts w:ascii="Arial" w:hAnsi="Arial" w:cs="Arial"/>
          <w:bCs/>
          <w:color w:val="000000"/>
          <w:szCs w:val="20"/>
        </w:rPr>
        <w:t xml:space="preserve">: X and Y chromatids segregate both equationally and reductionally at meiosis I in </w:t>
      </w:r>
      <w:r w:rsidRPr="00B57AB4">
        <w:rPr>
          <w:rFonts w:ascii="Arial" w:hAnsi="Arial" w:cs="Arial"/>
          <w:bCs/>
          <w:i/>
          <w:iCs/>
          <w:color w:val="000000"/>
          <w:szCs w:val="20"/>
        </w:rPr>
        <w:t xml:space="preserve">sunn </w:t>
      </w:r>
      <w:r w:rsidRPr="00B57AB4">
        <w:rPr>
          <w:rFonts w:ascii="Arial" w:hAnsi="Arial" w:cs="Arial"/>
          <w:bCs/>
          <w:color w:val="000000"/>
          <w:szCs w:val="20"/>
        </w:rPr>
        <w:t>spermatocytes.</w:t>
      </w:r>
      <w:r w:rsidRPr="00D35D4A">
        <w:rPr>
          <w:rFonts w:ascii="Arial" w:hAnsi="Arial" w:cs="Arial"/>
          <w:b/>
          <w:bCs/>
          <w:color w:val="000000"/>
          <w:szCs w:val="20"/>
        </w:rPr>
        <w:t xml:space="preserve"> </w:t>
      </w:r>
      <w:r w:rsidRPr="00D35D4A">
        <w:rPr>
          <w:rFonts w:ascii="Arial" w:hAnsi="Arial" w:cs="Arial"/>
          <w:color w:val="000000"/>
          <w:szCs w:val="20"/>
        </w:rPr>
        <w:t xml:space="preserve">FISH was performed using probes for the 359 bp repeats on the X chromosome (green) and a block of AATAC repeats on the Y chromosome (red). DNA was stained with DAPI (blue). </w:t>
      </w:r>
      <w:proofErr w:type="gramStart"/>
      <w:r w:rsidRPr="00D35D4A">
        <w:rPr>
          <w:rFonts w:ascii="Arial" w:hAnsi="Arial" w:cs="Arial"/>
          <w:color w:val="000000"/>
          <w:szCs w:val="20"/>
        </w:rPr>
        <w:t>A</w:t>
      </w:r>
      <w:proofErr w:type="gramEnd"/>
      <w:r w:rsidRPr="00D35D4A">
        <w:rPr>
          <w:rFonts w:ascii="Arial" w:hAnsi="Arial" w:cs="Arial"/>
          <w:color w:val="000000"/>
          <w:szCs w:val="20"/>
        </w:rPr>
        <w:t xml:space="preserve"> I = Anaphase I. (A) Meiosis I segregation is exclusively reductional in WT (</w:t>
      </w:r>
      <w:r w:rsidRPr="00D35D4A">
        <w:rPr>
          <w:rFonts w:ascii="Arial" w:hAnsi="Arial" w:cs="Arial"/>
          <w:i/>
          <w:iCs/>
          <w:color w:val="000000"/>
          <w:szCs w:val="20"/>
        </w:rPr>
        <w:t>Df</w:t>
      </w:r>
      <w:r w:rsidRPr="00D35D4A">
        <w:rPr>
          <w:rFonts w:ascii="Arial" w:hAnsi="Arial" w:cs="Arial"/>
          <w:color w:val="000000"/>
          <w:szCs w:val="20"/>
        </w:rPr>
        <w:t xml:space="preserve">/+) spermatocytes. </w:t>
      </w:r>
      <w:proofErr w:type="gramStart"/>
      <w:r w:rsidRPr="00D35D4A">
        <w:rPr>
          <w:rFonts w:ascii="Arial" w:hAnsi="Arial" w:cs="Arial"/>
          <w:color w:val="000000"/>
          <w:szCs w:val="20"/>
        </w:rPr>
        <w:t>Representative image of a reductional anaphase I segregation.</w:t>
      </w:r>
      <w:proofErr w:type="gramEnd"/>
      <w:r w:rsidRPr="00D35D4A">
        <w:rPr>
          <w:rFonts w:ascii="Arial" w:hAnsi="Arial" w:cs="Arial"/>
          <w:color w:val="000000"/>
          <w:szCs w:val="20"/>
        </w:rPr>
        <w:t xml:space="preserve"> The single 359 bp spot reflects maintenance of cohesion at and near the X centromere. Scale bar = 3 μM (B) Both reductional and equational segregation occur at meiosis I in </w:t>
      </w:r>
      <w:r w:rsidRPr="00D35D4A">
        <w:rPr>
          <w:rFonts w:ascii="Arial" w:hAnsi="Arial" w:cs="Arial"/>
          <w:i/>
          <w:iCs/>
          <w:color w:val="000000"/>
          <w:szCs w:val="20"/>
        </w:rPr>
        <w:t xml:space="preserve">sunn </w:t>
      </w:r>
      <w:r w:rsidRPr="00D35D4A">
        <w:rPr>
          <w:rFonts w:ascii="Arial" w:hAnsi="Arial" w:cs="Arial"/>
          <w:color w:val="000000"/>
          <w:szCs w:val="20"/>
        </w:rPr>
        <w:t>(</w:t>
      </w:r>
      <w:r w:rsidRPr="00D35D4A">
        <w:rPr>
          <w:rFonts w:ascii="Arial" w:hAnsi="Arial" w:cs="Arial"/>
          <w:i/>
          <w:iCs/>
          <w:color w:val="000000"/>
          <w:szCs w:val="20"/>
        </w:rPr>
        <w:t>sunn</w:t>
      </w:r>
      <w:r w:rsidRPr="00D35D4A">
        <w:rPr>
          <w:rFonts w:ascii="Arial" w:hAnsi="Arial" w:cs="Arial"/>
          <w:i/>
          <w:iCs/>
          <w:color w:val="000000"/>
          <w:szCs w:val="11"/>
          <w:vertAlign w:val="superscript"/>
        </w:rPr>
        <w:t>Z3-5839</w:t>
      </w:r>
      <w:r w:rsidRPr="00D35D4A">
        <w:rPr>
          <w:rFonts w:ascii="Arial" w:hAnsi="Arial" w:cs="Arial"/>
          <w:i/>
          <w:iCs/>
          <w:color w:val="000000"/>
          <w:szCs w:val="20"/>
        </w:rPr>
        <w:t>/Df</w:t>
      </w:r>
      <w:r w:rsidRPr="00D35D4A">
        <w:rPr>
          <w:rFonts w:ascii="Arial" w:hAnsi="Arial" w:cs="Arial"/>
          <w:color w:val="000000"/>
          <w:szCs w:val="20"/>
        </w:rPr>
        <w:t xml:space="preserve">) spermatocytes. Representative images at anaphase I showing normal reductional segregation (bottom panel) and abnormal equational segregation (top panel). The two pericentromerically located 359 bp signal spots are separated in </w:t>
      </w:r>
      <w:r w:rsidRPr="00D35D4A">
        <w:rPr>
          <w:rFonts w:ascii="Arial" w:hAnsi="Arial" w:cs="Arial"/>
          <w:i/>
          <w:iCs/>
          <w:color w:val="000000"/>
          <w:szCs w:val="20"/>
        </w:rPr>
        <w:t xml:space="preserve">sunn </w:t>
      </w:r>
      <w:r w:rsidRPr="00D35D4A">
        <w:rPr>
          <w:rFonts w:ascii="Arial" w:hAnsi="Arial" w:cs="Arial"/>
          <w:color w:val="000000"/>
          <w:szCs w:val="20"/>
        </w:rPr>
        <w:t>mutants (red</w:t>
      </w:r>
      <w:r w:rsidR="00C56704">
        <w:rPr>
          <w:rFonts w:ascii="Arial" w:hAnsi="Arial" w:cs="Arial"/>
          <w:color w:val="000000"/>
          <w:szCs w:val="20"/>
        </w:rPr>
        <w:t xml:space="preserve"> </w:t>
      </w:r>
      <w:r w:rsidRPr="00D35D4A">
        <w:rPr>
          <w:rFonts w:ascii="Arial" w:hAnsi="Arial" w:cs="Arial"/>
          <w:color w:val="000000"/>
          <w:szCs w:val="20"/>
        </w:rPr>
        <w:t>arrows), reflecting premature loss of X centromere cohesion. Scale bar = 5 μM. See Table 5 for quantification.</w:t>
      </w:r>
    </w:p>
    <w:p w:rsidR="00C7359D" w:rsidRPr="00301F4D" w:rsidRDefault="00601BA6" w:rsidP="00C56704">
      <w:pPr>
        <w:rPr>
          <w:rFonts w:ascii="Arial" w:hAnsi="Arial"/>
        </w:rPr>
      </w:pPr>
      <w:r>
        <w:rPr>
          <w:rFonts w:ascii="Arial" w:hAnsi="Arial"/>
        </w:rPr>
        <w:t>Table</w:t>
      </w:r>
      <w:r w:rsidR="00C7359D">
        <w:rPr>
          <w:rFonts w:ascii="Arial" w:hAnsi="Arial"/>
        </w:rPr>
        <w:t xml:space="preserve"> 2-6</w:t>
      </w:r>
      <w:r w:rsidR="00C7359D" w:rsidRPr="00301F4D">
        <w:rPr>
          <w:rFonts w:ascii="Arial" w:hAnsi="Arial"/>
        </w:rPr>
        <w:t xml:space="preserve">: Quantification of X-Y chromatid segregation patterns in </w:t>
      </w:r>
      <w:r w:rsidR="00C7359D" w:rsidRPr="00301F4D">
        <w:rPr>
          <w:rFonts w:ascii="Arial" w:hAnsi="Arial"/>
          <w:i/>
        </w:rPr>
        <w:t>sunn</w:t>
      </w:r>
      <w:r w:rsidR="00C7359D" w:rsidRPr="00301F4D">
        <w:rPr>
          <w:rFonts w:ascii="Arial" w:hAnsi="Arial"/>
        </w:rPr>
        <w:t xml:space="preserve"> mutant spermatocytes</w:t>
      </w:r>
    </w:p>
    <w:p w:rsidR="00C7359D" w:rsidRPr="00301F4D" w:rsidRDefault="00C7359D" w:rsidP="00C7359D">
      <w:pPr>
        <w:rPr>
          <w:rFonts w:ascii="Arial" w:hAnsi="Arial"/>
        </w:rPr>
      </w:pPr>
    </w:p>
    <w:p w:rsidR="00C7359D" w:rsidRPr="00301F4D" w:rsidRDefault="0021072F" w:rsidP="00C7359D">
      <w:pPr>
        <w:rPr>
          <w:rFonts w:ascii="Arial" w:hAnsi="Arial"/>
        </w:rPr>
      </w:pPr>
      <w:r>
        <w:rPr>
          <w:rFonts w:ascii="Arial" w:hAnsi="Arial"/>
          <w:noProof/>
        </w:rPr>
        <w:pict>
          <v:line id="_x0000_s1044" style="position:absolute;z-index:251665920;mso-wrap-edited:f" from="0,6.8pt" to="4in,8pt" wrapcoords="-37 -2147483648 0 -2147483648 10837 -2147483648 10837 -2147483648 21562 -2147483648 21675 -2147483648 -37 -2147483648" strokeweight=".5pt">
            <v:fill o:detectmouseclick="t"/>
            <v:shadow opacity="22938f" offset="0"/>
            <w10:wrap type="tight"/>
          </v:line>
        </w:pict>
      </w:r>
    </w:p>
    <w:p w:rsidR="00C7359D" w:rsidRPr="00301F4D" w:rsidRDefault="00C7359D" w:rsidP="00C7359D">
      <w:pPr>
        <w:rPr>
          <w:rFonts w:ascii="Arial" w:hAnsi="Arial"/>
        </w:rPr>
      </w:pPr>
      <w:r>
        <w:rPr>
          <w:rFonts w:ascii="Arial" w:hAnsi="Arial"/>
        </w:rPr>
        <w:t xml:space="preserve">Chromatid pattern        </w:t>
      </w:r>
      <w:proofErr w:type="gramStart"/>
      <w:r w:rsidRPr="00301F4D">
        <w:rPr>
          <w:rFonts w:ascii="Arial" w:hAnsi="Arial"/>
          <w:i/>
        </w:rPr>
        <w:t>sunn</w:t>
      </w:r>
      <w:r w:rsidRPr="00301F4D">
        <w:rPr>
          <w:rFonts w:ascii="Arial" w:hAnsi="Arial"/>
          <w:vertAlign w:val="superscript"/>
        </w:rPr>
        <w:t>a</w:t>
      </w:r>
      <w:proofErr w:type="gramEnd"/>
      <w:r w:rsidRPr="00301F4D">
        <w:rPr>
          <w:rFonts w:ascii="Arial" w:hAnsi="Arial"/>
        </w:rPr>
        <w:tab/>
      </w:r>
      <w:r w:rsidRPr="00301F4D">
        <w:rPr>
          <w:rFonts w:ascii="Arial" w:hAnsi="Arial"/>
        </w:rPr>
        <w:tab/>
        <w:t xml:space="preserve">  WT</w:t>
      </w:r>
      <w:r w:rsidRPr="00301F4D">
        <w:rPr>
          <w:rFonts w:ascii="Arial" w:hAnsi="Arial"/>
          <w:vertAlign w:val="superscript"/>
        </w:rPr>
        <w:t>b</w:t>
      </w:r>
      <w:r w:rsidRPr="00301F4D">
        <w:rPr>
          <w:rFonts w:ascii="Arial" w:hAnsi="Arial"/>
        </w:rPr>
        <w:t xml:space="preserve"> </w:t>
      </w:r>
    </w:p>
    <w:p w:rsidR="00C7359D" w:rsidRPr="00301F4D" w:rsidRDefault="00C7359D" w:rsidP="00C7359D">
      <w:pPr>
        <w:rPr>
          <w:rFonts w:ascii="Arial" w:hAnsi="Arial"/>
        </w:rPr>
      </w:pPr>
    </w:p>
    <w:p w:rsidR="00C7359D" w:rsidRPr="00301F4D" w:rsidRDefault="0021072F" w:rsidP="00C7359D">
      <w:pPr>
        <w:tabs>
          <w:tab w:val="center" w:pos="3060"/>
          <w:tab w:val="center" w:pos="4680"/>
        </w:tabs>
        <w:spacing w:line="480" w:lineRule="auto"/>
        <w:rPr>
          <w:rFonts w:ascii="Arial" w:hAnsi="Arial"/>
        </w:rPr>
      </w:pPr>
      <w:r>
        <w:rPr>
          <w:rFonts w:ascii="Arial" w:hAnsi="Arial"/>
          <w:noProof/>
        </w:rPr>
        <w:pict>
          <v:line id="_x0000_s1046" style="position:absolute;flip:y;z-index:251666944;mso-wrap-edited:f" from="0,9.5pt" to="4in,10.2pt" wrapcoords="-37 -2147483648 0 -2147483648 10837 -2147483648 10837 -2147483648 21562 -2147483648 21675 -2147483648 -37 -2147483648" strokeweight=".25pt">
            <v:fill o:detectmouseclick="t"/>
            <v:shadow opacity="22938f" offset="0"/>
            <w10:wrap type="tight"/>
          </v:line>
        </w:pict>
      </w:r>
    </w:p>
    <w:p w:rsidR="00C7359D" w:rsidRPr="00301F4D" w:rsidRDefault="00C7359D" w:rsidP="00C7359D">
      <w:pPr>
        <w:tabs>
          <w:tab w:val="center" w:pos="3060"/>
          <w:tab w:val="center" w:pos="4680"/>
        </w:tabs>
        <w:spacing w:line="480" w:lineRule="auto"/>
        <w:rPr>
          <w:rFonts w:ascii="Arial" w:hAnsi="Arial"/>
        </w:rPr>
      </w:pPr>
      <w:r w:rsidRPr="00301F4D">
        <w:rPr>
          <w:rFonts w:ascii="Arial" w:hAnsi="Arial"/>
        </w:rPr>
        <w:t>Anaphase I</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XX/YY</w:t>
      </w:r>
      <w:r w:rsidRPr="00301F4D">
        <w:rPr>
          <w:rFonts w:ascii="Arial" w:hAnsi="Arial"/>
        </w:rPr>
        <w:tab/>
        <w:t>47 (30%)</w:t>
      </w:r>
      <w:r w:rsidRPr="00301F4D">
        <w:rPr>
          <w:rFonts w:ascii="Arial" w:hAnsi="Arial"/>
        </w:rPr>
        <w:tab/>
        <w:t>62 (100%)</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XY/XY</w:t>
      </w:r>
      <w:r w:rsidRPr="00301F4D">
        <w:rPr>
          <w:rFonts w:ascii="Arial" w:hAnsi="Arial"/>
        </w:rPr>
        <w:tab/>
        <w:t>95 (61%)</w:t>
      </w:r>
      <w:r w:rsidRPr="00301F4D">
        <w:rPr>
          <w:rFonts w:ascii="Arial" w:hAnsi="Arial"/>
        </w:rPr>
        <w:tab/>
        <w:t>0</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 xml:space="preserve">XXY/Y    </w:t>
      </w:r>
      <w:r w:rsidRPr="00301F4D">
        <w:rPr>
          <w:rFonts w:ascii="Arial" w:hAnsi="Arial"/>
        </w:rPr>
        <w:tab/>
        <w:t>9 (6%)</w:t>
      </w:r>
      <w:r w:rsidRPr="00301F4D">
        <w:rPr>
          <w:rFonts w:ascii="Arial" w:hAnsi="Arial"/>
        </w:rPr>
        <w:tab/>
        <w:t>0</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XYY/X</w:t>
      </w:r>
      <w:r w:rsidRPr="00301F4D">
        <w:rPr>
          <w:rFonts w:ascii="Arial" w:hAnsi="Arial"/>
        </w:rPr>
        <w:tab/>
        <w:t>5 (3%)</w:t>
      </w:r>
      <w:r w:rsidRPr="00301F4D">
        <w:rPr>
          <w:rFonts w:ascii="Arial" w:hAnsi="Arial"/>
        </w:rPr>
        <w:tab/>
        <w:t>0</w:t>
      </w:r>
    </w:p>
    <w:p w:rsidR="00C7359D" w:rsidRPr="00301F4D" w:rsidRDefault="00C7359D" w:rsidP="00C7359D">
      <w:pPr>
        <w:tabs>
          <w:tab w:val="decimal" w:pos="2520"/>
          <w:tab w:val="decimal" w:pos="4680"/>
        </w:tabs>
        <w:spacing w:line="480" w:lineRule="auto"/>
        <w:rPr>
          <w:rFonts w:ascii="Arial" w:hAnsi="Arial"/>
          <w:b/>
        </w:rPr>
      </w:pPr>
      <w:r w:rsidRPr="00301F4D">
        <w:rPr>
          <w:rFonts w:ascii="Arial" w:hAnsi="Arial"/>
          <w:b/>
        </w:rPr>
        <w:t>Total</w:t>
      </w:r>
      <w:r w:rsidRPr="00301F4D">
        <w:rPr>
          <w:rFonts w:ascii="Arial" w:hAnsi="Arial"/>
          <w:b/>
        </w:rPr>
        <w:tab/>
        <w:t>156 (100%)</w:t>
      </w:r>
      <w:r w:rsidRPr="00301F4D">
        <w:rPr>
          <w:rFonts w:ascii="Arial" w:hAnsi="Arial"/>
          <w:b/>
        </w:rPr>
        <w:tab/>
        <w:t xml:space="preserve">  62 (100%)</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Prometaphase II</w:t>
      </w:r>
      <w:r w:rsidRPr="00301F4D">
        <w:rPr>
          <w:rFonts w:ascii="Arial" w:hAnsi="Arial"/>
        </w:rPr>
        <w:tab/>
      </w:r>
      <w:r w:rsidRPr="00301F4D">
        <w:rPr>
          <w:rFonts w:ascii="Arial" w:hAnsi="Arial"/>
        </w:rPr>
        <w:tab/>
      </w:r>
      <w:r w:rsidRPr="00301F4D">
        <w:rPr>
          <w:rFonts w:ascii="Arial" w:hAnsi="Arial"/>
        </w:rPr>
        <w:tab/>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XX or YY</w:t>
      </w:r>
      <w:r w:rsidRPr="00301F4D">
        <w:rPr>
          <w:rFonts w:ascii="Arial" w:hAnsi="Arial"/>
        </w:rPr>
        <w:tab/>
        <w:t>78 (32%)</w:t>
      </w:r>
      <w:r w:rsidRPr="00301F4D">
        <w:rPr>
          <w:rFonts w:ascii="Arial" w:hAnsi="Arial"/>
        </w:rPr>
        <w:tab/>
        <w:t>121 (100%)</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XY</w:t>
      </w:r>
      <w:r w:rsidRPr="00301F4D">
        <w:rPr>
          <w:rFonts w:ascii="Arial" w:hAnsi="Arial"/>
        </w:rPr>
        <w:tab/>
        <w:t xml:space="preserve">   143 (59%)</w:t>
      </w:r>
      <w:r w:rsidRPr="00301F4D">
        <w:rPr>
          <w:rFonts w:ascii="Arial" w:hAnsi="Arial"/>
        </w:rPr>
        <w:tab/>
        <w:t>0</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XXY or Y</w:t>
      </w:r>
      <w:r w:rsidRPr="00301F4D">
        <w:rPr>
          <w:rFonts w:ascii="Arial" w:hAnsi="Arial"/>
        </w:rPr>
        <w:tab/>
        <w:t>11 (5%)</w:t>
      </w:r>
      <w:r w:rsidRPr="00301F4D">
        <w:rPr>
          <w:rFonts w:ascii="Arial" w:hAnsi="Arial"/>
        </w:rPr>
        <w:tab/>
        <w:t>0</w:t>
      </w:r>
    </w:p>
    <w:p w:rsidR="00C7359D" w:rsidRPr="00301F4D" w:rsidRDefault="00C7359D" w:rsidP="00C7359D">
      <w:pPr>
        <w:tabs>
          <w:tab w:val="decimal" w:pos="2520"/>
          <w:tab w:val="decimal" w:pos="4680"/>
        </w:tabs>
        <w:spacing w:line="480" w:lineRule="auto"/>
        <w:rPr>
          <w:rFonts w:ascii="Arial" w:hAnsi="Arial"/>
        </w:rPr>
      </w:pPr>
      <w:r w:rsidRPr="00301F4D">
        <w:rPr>
          <w:rFonts w:ascii="Arial" w:hAnsi="Arial"/>
        </w:rPr>
        <w:t>XYY or X</w:t>
      </w:r>
      <w:r w:rsidRPr="00301F4D">
        <w:rPr>
          <w:rFonts w:ascii="Arial" w:hAnsi="Arial"/>
        </w:rPr>
        <w:tab/>
        <w:t xml:space="preserve">9 (4%)   </w:t>
      </w:r>
      <w:r w:rsidRPr="00301F4D">
        <w:rPr>
          <w:rFonts w:ascii="Arial" w:hAnsi="Arial"/>
        </w:rPr>
        <w:tab/>
        <w:t xml:space="preserve"> 0</w:t>
      </w:r>
      <w:r w:rsidRPr="00301F4D">
        <w:rPr>
          <w:rFonts w:ascii="Arial" w:hAnsi="Arial"/>
        </w:rPr>
        <w:tab/>
      </w:r>
    </w:p>
    <w:p w:rsidR="00C7359D" w:rsidRPr="00301F4D" w:rsidRDefault="00C7359D" w:rsidP="00C7359D">
      <w:pPr>
        <w:tabs>
          <w:tab w:val="decimal" w:pos="2520"/>
          <w:tab w:val="left" w:pos="3573"/>
          <w:tab w:val="decimal" w:pos="4680"/>
        </w:tabs>
        <w:spacing w:line="480" w:lineRule="auto"/>
        <w:rPr>
          <w:rFonts w:ascii="Arial" w:hAnsi="Arial"/>
        </w:rPr>
      </w:pPr>
      <w:r w:rsidRPr="00301F4D">
        <w:rPr>
          <w:rFonts w:ascii="Arial" w:hAnsi="Arial"/>
        </w:rPr>
        <w:t>XXYY or O</w:t>
      </w:r>
      <w:r w:rsidRPr="00301F4D">
        <w:rPr>
          <w:rFonts w:ascii="Arial" w:hAnsi="Arial"/>
        </w:rPr>
        <w:tab/>
        <w:t xml:space="preserve">   0</w:t>
      </w:r>
      <w:r w:rsidRPr="00301F4D">
        <w:rPr>
          <w:rFonts w:ascii="Arial" w:hAnsi="Arial"/>
        </w:rPr>
        <w:tab/>
      </w:r>
      <w:r w:rsidRPr="00301F4D">
        <w:rPr>
          <w:rFonts w:ascii="Arial" w:hAnsi="Arial"/>
        </w:rPr>
        <w:tab/>
        <w:t>0</w:t>
      </w:r>
      <w:r w:rsidRPr="00301F4D">
        <w:rPr>
          <w:rFonts w:ascii="Arial" w:hAnsi="Arial"/>
        </w:rPr>
        <w:tab/>
      </w:r>
      <w:r w:rsidRPr="00301F4D">
        <w:rPr>
          <w:rFonts w:ascii="Arial" w:hAnsi="Arial"/>
        </w:rPr>
        <w:tab/>
      </w:r>
      <w:r w:rsidRPr="00301F4D">
        <w:rPr>
          <w:rFonts w:ascii="Arial" w:hAnsi="Arial"/>
        </w:rPr>
        <w:tab/>
      </w:r>
    </w:p>
    <w:p w:rsidR="005B72D8" w:rsidRPr="00CA6984" w:rsidRDefault="0021072F" w:rsidP="00CA6984">
      <w:pPr>
        <w:tabs>
          <w:tab w:val="decimal" w:pos="2520"/>
          <w:tab w:val="left" w:pos="3573"/>
          <w:tab w:val="decimal" w:pos="4680"/>
        </w:tabs>
        <w:spacing w:line="480" w:lineRule="auto"/>
        <w:rPr>
          <w:rFonts w:ascii="Arial" w:hAnsi="Arial"/>
          <w:b/>
        </w:rPr>
      </w:pPr>
      <w:r w:rsidRPr="0021072F">
        <w:rPr>
          <w:rFonts w:ascii="Arial" w:hAnsi="Arial"/>
          <w:noProof/>
        </w:rPr>
        <w:pict>
          <v:line id="_x0000_s1045" style="position:absolute;flip:y;z-index:251667968;mso-wrap-edited:f" from="0,15.85pt" to="4in,16.55pt" wrapcoords="-37 -2147483648 0 -2147483648 10837 -2147483648 10837 -2147483648 21562 -2147483648 21675 -2147483648 -37 -2147483648" strokeweight=".25pt">
            <v:fill o:detectmouseclick="t"/>
            <v:shadow opacity="22938f" offset="0"/>
            <w10:wrap type="tight"/>
          </v:line>
        </w:pict>
      </w:r>
      <w:r w:rsidR="00C7359D" w:rsidRPr="00301F4D">
        <w:rPr>
          <w:rFonts w:ascii="Arial" w:hAnsi="Arial"/>
          <w:b/>
        </w:rPr>
        <w:t>Total</w:t>
      </w:r>
      <w:r w:rsidR="00C7359D" w:rsidRPr="00301F4D">
        <w:rPr>
          <w:rFonts w:ascii="Arial" w:hAnsi="Arial"/>
          <w:b/>
        </w:rPr>
        <w:tab/>
        <w:t xml:space="preserve">241 (100%)              </w:t>
      </w:r>
      <w:r w:rsidR="00C7359D" w:rsidRPr="00301F4D">
        <w:rPr>
          <w:rFonts w:ascii="Arial" w:hAnsi="Arial"/>
          <w:b/>
        </w:rPr>
        <w:tab/>
        <w:t>121 (100%)</w:t>
      </w:r>
    </w:p>
    <w:p w:rsidR="00CA6984" w:rsidRDefault="00CA6984" w:rsidP="00C7359D">
      <w:pPr>
        <w:tabs>
          <w:tab w:val="left" w:pos="3253"/>
          <w:tab w:val="left" w:pos="4440"/>
          <w:tab w:val="left" w:pos="5040"/>
          <w:tab w:val="left" w:pos="6093"/>
          <w:tab w:val="left" w:pos="6480"/>
          <w:tab w:val="left" w:pos="7467"/>
        </w:tabs>
        <w:spacing w:line="480" w:lineRule="auto"/>
        <w:rPr>
          <w:rFonts w:ascii="Arial" w:hAnsi="Arial"/>
        </w:rPr>
      </w:pPr>
    </w:p>
    <w:p w:rsidR="00C7359D" w:rsidRPr="00301F4D" w:rsidRDefault="00C7359D" w:rsidP="00C7359D">
      <w:pPr>
        <w:tabs>
          <w:tab w:val="left" w:pos="3253"/>
          <w:tab w:val="left" w:pos="4440"/>
          <w:tab w:val="left" w:pos="5040"/>
          <w:tab w:val="left" w:pos="6093"/>
          <w:tab w:val="left" w:pos="6480"/>
          <w:tab w:val="left" w:pos="7467"/>
        </w:tabs>
        <w:spacing w:line="480" w:lineRule="auto"/>
        <w:rPr>
          <w:rFonts w:ascii="Arial" w:hAnsi="Arial"/>
        </w:rPr>
      </w:pPr>
      <w:proofErr w:type="gramStart"/>
      <w:r w:rsidRPr="00301F4D">
        <w:rPr>
          <w:rFonts w:ascii="Arial" w:hAnsi="Arial"/>
        </w:rPr>
        <w:t>X and Y chromatids were identified by FISH using probes for the 359bp</w:t>
      </w:r>
      <w:proofErr w:type="gramEnd"/>
      <w:r w:rsidRPr="00301F4D">
        <w:rPr>
          <w:rFonts w:ascii="Arial" w:hAnsi="Arial"/>
        </w:rPr>
        <w:t xml:space="preserve"> and AATAC loci as described in legend of Fig. 2 and Materials and Methods. </w:t>
      </w:r>
      <w:proofErr w:type="gramStart"/>
      <w:r w:rsidRPr="00301F4D">
        <w:rPr>
          <w:rFonts w:ascii="Arial" w:hAnsi="Arial"/>
          <w:vertAlign w:val="superscript"/>
        </w:rPr>
        <w:t>a</w:t>
      </w:r>
      <w:r w:rsidRPr="00301F4D">
        <w:rPr>
          <w:rFonts w:ascii="Arial" w:hAnsi="Arial"/>
          <w:i/>
        </w:rPr>
        <w:t>sunn</w:t>
      </w:r>
      <w:r w:rsidRPr="00301F4D">
        <w:rPr>
          <w:rFonts w:ascii="Arial" w:hAnsi="Arial"/>
          <w:i/>
          <w:vertAlign w:val="superscript"/>
        </w:rPr>
        <w:t>Z3</w:t>
      </w:r>
      <w:proofErr w:type="gramEnd"/>
      <w:r w:rsidRPr="00301F4D">
        <w:rPr>
          <w:rFonts w:ascii="Arial" w:hAnsi="Arial"/>
          <w:i/>
          <w:vertAlign w:val="superscript"/>
        </w:rPr>
        <w:t>-5839</w:t>
      </w:r>
      <w:r w:rsidRPr="00301F4D">
        <w:rPr>
          <w:rFonts w:ascii="Arial" w:hAnsi="Arial"/>
        </w:rPr>
        <w:t xml:space="preserve">/ </w:t>
      </w:r>
      <w:r w:rsidRPr="00301F4D">
        <w:rPr>
          <w:rFonts w:ascii="Arial" w:hAnsi="Arial"/>
          <w:i/>
        </w:rPr>
        <w:t>Df</w:t>
      </w:r>
      <w:r w:rsidRPr="00301F4D">
        <w:rPr>
          <w:rFonts w:ascii="Arial" w:hAnsi="Arial"/>
        </w:rPr>
        <w:t>.</w:t>
      </w:r>
      <w:r w:rsidRPr="00301F4D" w:rsidDel="008B156D">
        <w:rPr>
          <w:rFonts w:ascii="Arial" w:hAnsi="Arial"/>
          <w:vertAlign w:val="superscript"/>
        </w:rPr>
        <w:t xml:space="preserve"> </w:t>
      </w:r>
      <w:r w:rsidRPr="00301F4D">
        <w:rPr>
          <w:rFonts w:ascii="Arial" w:hAnsi="Arial"/>
          <w:vertAlign w:val="superscript"/>
        </w:rPr>
        <w:t xml:space="preserve">  </w:t>
      </w:r>
      <w:proofErr w:type="gramStart"/>
      <w:r w:rsidRPr="00301F4D">
        <w:rPr>
          <w:rFonts w:ascii="Arial" w:hAnsi="Arial"/>
          <w:vertAlign w:val="superscript"/>
        </w:rPr>
        <w:t>b</w:t>
      </w:r>
      <w:r w:rsidRPr="00301F4D">
        <w:rPr>
          <w:rFonts w:ascii="Arial" w:hAnsi="Arial"/>
          <w:i/>
        </w:rPr>
        <w:t>Df</w:t>
      </w:r>
      <w:proofErr w:type="gramEnd"/>
      <w:r w:rsidR="005B72D8">
        <w:rPr>
          <w:rFonts w:ascii="Arial" w:hAnsi="Arial"/>
        </w:rPr>
        <w:t>/+</w:t>
      </w:r>
      <w:r w:rsidRPr="00301F4D">
        <w:rPr>
          <w:rFonts w:ascii="Arial" w:hAnsi="Arial"/>
        </w:rPr>
        <w:t xml:space="preserve">. </w:t>
      </w:r>
    </w:p>
    <w:p w:rsidR="00C7359D" w:rsidRDefault="00C7359D" w:rsidP="00C7359D">
      <w:pPr>
        <w:spacing w:line="480" w:lineRule="auto"/>
        <w:rPr>
          <w:rFonts w:ascii="Arial" w:hAnsi="Arial" w:cs="Arial"/>
          <w:b/>
          <w:bCs/>
          <w:color w:val="000000"/>
          <w:szCs w:val="20"/>
        </w:rPr>
      </w:pPr>
      <w:r>
        <w:rPr>
          <w:rFonts w:ascii="Arial" w:hAnsi="Arial"/>
          <w:noProof/>
        </w:rPr>
        <w:drawing>
          <wp:inline distT="0" distB="0" distL="0" distR="0">
            <wp:extent cx="5486400" cy="3905348"/>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ve:AlternateContent xmlns:ma="http://schemas.microsoft.com/office/mac/drawingml/2008/main">
                    <ve:Choice Requires="ma">
                      <pic:blipFill>
                        <a:blip r:embed="rId19"/>
                        <a:srcRect/>
                        <a:stretch>
                          <a:fillRect/>
                        </a:stretch>
                      </pic:blipFill>
                    </ve:Choice>
                    <ve:Fallback xmlns:mc="http://schemas.openxmlformats.org/markup-compatibility/2006"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xmlns:arto="http://schemas.microsoft.com/office/word/2006/arto">
                      <pic:blipFill>
                        <a:blip r:embed="rId20"/>
                        <a:srcRect/>
                        <a:stretch>
                          <a:fillRect/>
                        </a:stretch>
                      </pic:blipFill>
                    </ve:Fallback>
                  </ve:AlternateContent>
                  <pic:spPr bwMode="auto">
                    <a:xfrm>
                      <a:off x="0" y="0"/>
                      <a:ext cx="5486400" cy="3905348"/>
                    </a:xfrm>
                    <a:prstGeom prst="rect">
                      <a:avLst/>
                    </a:prstGeom>
                    <a:noFill/>
                    <a:ln w="9525">
                      <a:noFill/>
                      <a:miter lim="800000"/>
                      <a:headEnd/>
                      <a:tailEnd/>
                    </a:ln>
                  </pic:spPr>
                </pic:pic>
              </a:graphicData>
            </a:graphic>
          </wp:inline>
        </w:drawing>
      </w:r>
    </w:p>
    <w:p w:rsidR="00C7359D" w:rsidRPr="00D35D4A" w:rsidRDefault="00C7359D" w:rsidP="00C7359D">
      <w:pPr>
        <w:spacing w:line="480" w:lineRule="auto"/>
        <w:rPr>
          <w:rFonts w:ascii="Arial" w:hAnsi="Arial" w:cs="Arial"/>
          <w:color w:val="000000"/>
          <w:szCs w:val="20"/>
        </w:rPr>
      </w:pPr>
      <w:r w:rsidRPr="00B57AB4">
        <w:rPr>
          <w:rFonts w:ascii="Arial" w:hAnsi="Arial" w:cs="Arial"/>
          <w:bCs/>
          <w:color w:val="000000"/>
          <w:szCs w:val="20"/>
        </w:rPr>
        <w:t xml:space="preserve">Figure 2-4: Sister chromatid separation in prometaphase II spermatocytes of </w:t>
      </w:r>
      <w:r w:rsidRPr="00B57AB4">
        <w:rPr>
          <w:rFonts w:ascii="Arial" w:hAnsi="Arial" w:cs="Arial"/>
          <w:bCs/>
          <w:i/>
          <w:iCs/>
          <w:color w:val="000000"/>
          <w:szCs w:val="20"/>
        </w:rPr>
        <w:t xml:space="preserve">sunn </w:t>
      </w:r>
      <w:r w:rsidRPr="00B57AB4">
        <w:rPr>
          <w:rFonts w:ascii="Arial" w:hAnsi="Arial" w:cs="Arial"/>
          <w:bCs/>
          <w:color w:val="000000"/>
          <w:szCs w:val="20"/>
        </w:rPr>
        <w:t>mutants</w:t>
      </w:r>
      <w:r w:rsidRPr="00B57AB4">
        <w:rPr>
          <w:rFonts w:ascii="Arial" w:hAnsi="Arial" w:cs="Arial"/>
          <w:color w:val="000000"/>
          <w:szCs w:val="20"/>
        </w:rPr>
        <w:t>.</w:t>
      </w:r>
      <w:r w:rsidRPr="00D35D4A">
        <w:rPr>
          <w:rFonts w:ascii="Arial" w:hAnsi="Arial" w:cs="Arial"/>
          <w:color w:val="000000"/>
          <w:szCs w:val="20"/>
        </w:rPr>
        <w:t xml:space="preserve"> X and Y chromatids were identified by the presence of 359 bp (green) and AATAC (red) probes respectively. (A) Sister chromatid cohesion is maintained in WT (</w:t>
      </w:r>
      <w:r w:rsidRPr="00D35D4A">
        <w:rPr>
          <w:rFonts w:ascii="Arial" w:hAnsi="Arial" w:cs="Arial"/>
          <w:i/>
          <w:iCs/>
          <w:color w:val="000000"/>
          <w:szCs w:val="20"/>
        </w:rPr>
        <w:t>Df</w:t>
      </w:r>
      <w:r w:rsidRPr="00D35D4A">
        <w:rPr>
          <w:rFonts w:ascii="Arial" w:hAnsi="Arial" w:cs="Arial"/>
          <w:color w:val="000000"/>
          <w:szCs w:val="20"/>
        </w:rPr>
        <w:t xml:space="preserve">/+). In two prometaphase II spermatocytes bearing a Y chromosome (left panel) or an X chromo- some (right panel), both AATAC signals and both 359 bp signals are situated in the same chromosome territory. (B) Premature sister chromatid separation in </w:t>
      </w:r>
      <w:r w:rsidRPr="00D35D4A">
        <w:rPr>
          <w:rFonts w:ascii="Arial" w:hAnsi="Arial" w:cs="Arial"/>
          <w:i/>
          <w:iCs/>
          <w:color w:val="000000"/>
          <w:szCs w:val="20"/>
        </w:rPr>
        <w:t xml:space="preserve">sunn </w:t>
      </w:r>
      <w:r w:rsidRPr="00D35D4A">
        <w:rPr>
          <w:rFonts w:ascii="Arial" w:hAnsi="Arial" w:cs="Arial"/>
          <w:color w:val="000000"/>
          <w:szCs w:val="20"/>
        </w:rPr>
        <w:t>(</w:t>
      </w:r>
      <w:r w:rsidRPr="00D35D4A">
        <w:rPr>
          <w:rFonts w:ascii="Arial" w:hAnsi="Arial" w:cs="Arial"/>
          <w:i/>
          <w:iCs/>
          <w:color w:val="000000"/>
          <w:szCs w:val="20"/>
        </w:rPr>
        <w:t>sunn</w:t>
      </w:r>
      <w:r w:rsidRPr="00D35D4A">
        <w:rPr>
          <w:rFonts w:ascii="Arial" w:hAnsi="Arial" w:cs="Arial"/>
          <w:i/>
          <w:iCs/>
          <w:color w:val="000000"/>
          <w:szCs w:val="11"/>
          <w:vertAlign w:val="superscript"/>
        </w:rPr>
        <w:t>Z3-5839</w:t>
      </w:r>
      <w:r w:rsidRPr="00D35D4A">
        <w:rPr>
          <w:rFonts w:ascii="Arial" w:hAnsi="Arial" w:cs="Arial"/>
          <w:i/>
          <w:iCs/>
          <w:color w:val="000000"/>
          <w:szCs w:val="20"/>
        </w:rPr>
        <w:t>/Df</w:t>
      </w:r>
      <w:r w:rsidRPr="00D35D4A">
        <w:rPr>
          <w:rFonts w:ascii="Arial" w:hAnsi="Arial" w:cs="Arial"/>
          <w:color w:val="000000"/>
          <w:szCs w:val="20"/>
        </w:rPr>
        <w:t xml:space="preserve">) spermatocytes. In two prometaphase II spermatocytes bearing two separated Y chromatids (left panel) or two separated X chromatids (right panel), the two AATAC signals and the two 359 bp signals are located in completely separate chromosome territories. See Table </w:t>
      </w:r>
      <w:r>
        <w:rPr>
          <w:rFonts w:ascii="Arial" w:hAnsi="Arial" w:cs="Arial"/>
          <w:color w:val="000000"/>
          <w:szCs w:val="20"/>
        </w:rPr>
        <w:t>2-</w:t>
      </w:r>
      <w:r w:rsidRPr="00D35D4A">
        <w:rPr>
          <w:rFonts w:ascii="Arial" w:hAnsi="Arial" w:cs="Arial"/>
          <w:color w:val="000000"/>
          <w:szCs w:val="20"/>
        </w:rPr>
        <w:t>5 for quantification. Scale bars = 5 μM</w:t>
      </w:r>
    </w:p>
    <w:p w:rsidR="00C7359D" w:rsidRDefault="00C7359D" w:rsidP="00C7359D">
      <w:pPr>
        <w:spacing w:line="480" w:lineRule="auto"/>
        <w:rPr>
          <w:rFonts w:ascii="Arial" w:hAnsi="Arial"/>
        </w:rPr>
      </w:pPr>
    </w:p>
    <w:p w:rsidR="00C56704" w:rsidRDefault="00C56704" w:rsidP="00C56704">
      <w:pPr>
        <w:spacing w:line="480" w:lineRule="auto"/>
        <w:ind w:firstLine="720"/>
        <w:rPr>
          <w:rFonts w:ascii="Arial" w:hAnsi="Arial"/>
        </w:rPr>
      </w:pPr>
      <w:proofErr w:type="gramStart"/>
      <w:r>
        <w:rPr>
          <w:rFonts w:ascii="Arial" w:hAnsi="Arial"/>
          <w:b/>
          <w:i/>
        </w:rPr>
        <w:t>sunn</w:t>
      </w:r>
      <w:proofErr w:type="gramEnd"/>
      <w:r w:rsidRPr="007B1AA5">
        <w:rPr>
          <w:rFonts w:ascii="Arial" w:hAnsi="Arial"/>
          <w:b/>
        </w:rPr>
        <w:t xml:space="preserve"> is not required for mitotic segregation or for arm cohesion</w:t>
      </w:r>
      <w:r w:rsidRPr="007B1AA5">
        <w:rPr>
          <w:rFonts w:ascii="Arial" w:hAnsi="Arial"/>
        </w:rPr>
        <w:t xml:space="preserve">: </w:t>
      </w:r>
      <w:r>
        <w:rPr>
          <w:rFonts w:ascii="Arial" w:hAnsi="Arial"/>
        </w:rPr>
        <w:t xml:space="preserve">In WT male meiosis, arm cohesion is established in meiotic S phase but, unlike centromere cohesion, it is lost during mid-prophase I (late S2/S3). Consequently, when </w:t>
      </w:r>
      <w:proofErr w:type="gramStart"/>
      <w:r>
        <w:rPr>
          <w:rFonts w:ascii="Arial" w:hAnsi="Arial"/>
        </w:rPr>
        <w:t xml:space="preserve">a single chromosome arm site is labeled by FISH or the GFP-LacI/ </w:t>
      </w:r>
      <w:r w:rsidRPr="00D01188">
        <w:rPr>
          <w:rFonts w:ascii="Arial" w:hAnsi="Arial"/>
          <w:i/>
        </w:rPr>
        <w:t>lac</w:t>
      </w:r>
      <w:r>
        <w:rPr>
          <w:rFonts w:ascii="Arial" w:hAnsi="Arial"/>
        </w:rPr>
        <w:t>O assay</w:t>
      </w:r>
      <w:proofErr w:type="gramEnd"/>
      <w:r>
        <w:rPr>
          <w:rFonts w:ascii="Arial" w:hAnsi="Arial"/>
        </w:rPr>
        <w:t xml:space="preserve">, only one spot is observed during early prophase I but two separate (sister) spots are generally observed at later stages of meiosis I </w:t>
      </w:r>
      <w:r>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YXpxdWV6PC9zdHlsZT48c3R5bGUgZmFjZT0iaXRhbGljIj4gZXQgYWwuPC9zdHlsZT4gMjAwMjsg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</w:fldData>
        </w:fldChar>
      </w:r>
      <w:r>
        <w:rPr>
          <w:rFonts w:ascii="Arial" w:hAnsi="Arial"/>
        </w:rPr>
        <w:instrText xml:space="preserve"> ADDIN EN.CITE </w:instrText>
      </w:r>
      <w:r>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YXpxdWV6PC9zdHlsZT48c3R5bGUgZmFjZT0iaXRhbGljIj4gZXQgYWwuPC9zdHlsZT4gMjAwMjsg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Pr>
          <w:rFonts w:ascii="Arial" w:hAnsi="Arial"/>
        </w:rPr>
        <w:fldChar w:fldCharType="separate"/>
      </w:r>
      <w:r>
        <w:rPr>
          <w:rFonts w:ascii="Arial" w:hAnsi="Arial"/>
          <w:noProof/>
        </w:rPr>
        <w:t>(</w:t>
      </w:r>
      <w:hyperlink w:anchor="_ENREF_56" w:tooltip="Vazquez, 2002 #49" w:history="1">
        <w:r>
          <w:rPr>
            <w:rFonts w:ascii="Arial" w:hAnsi="Arial"/>
            <w:noProof/>
          </w:rPr>
          <w:t>V</w:t>
        </w:r>
        <w:r w:rsidRPr="00F44795">
          <w:rPr>
            <w:rFonts w:ascii="Arial" w:hAnsi="Arial"/>
            <w:smallCaps/>
            <w:noProof/>
          </w:rPr>
          <w:t>azquez</w:t>
        </w:r>
        <w:r w:rsidRPr="00F44795">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66" w:tooltip="Yan, 2010 #9" w:history="1">
        <w:r>
          <w:rPr>
            <w:rFonts w:ascii="Arial" w:hAnsi="Arial"/>
            <w:noProof/>
          </w:rPr>
          <w:t>Y</w:t>
        </w:r>
        <w:r w:rsidRPr="00F44795">
          <w:rPr>
            <w:rFonts w:ascii="Arial" w:hAnsi="Arial"/>
            <w:smallCaps/>
            <w:noProof/>
          </w:rPr>
          <w:t>an</w:t>
        </w:r>
        <w:r w:rsidRPr="00F44795">
          <w:rPr>
            <w:rFonts w:ascii="Arial" w:hAnsi="Arial"/>
            <w:i/>
            <w:noProof/>
          </w:rPr>
          <w:t xml:space="preserve"> et al.</w:t>
        </w:r>
        <w:r>
          <w:rPr>
            <w:rFonts w:ascii="Arial" w:hAnsi="Arial"/>
            <w:noProof/>
          </w:rPr>
          <w:t xml:space="preserve"> 2010</w:t>
        </w:r>
      </w:hyperlink>
      <w:r>
        <w:rPr>
          <w:rFonts w:ascii="Arial" w:hAnsi="Arial"/>
          <w:noProof/>
        </w:rPr>
        <w:t>)</w:t>
      </w:r>
      <w:r>
        <w:rPr>
          <w:rFonts w:ascii="Arial" w:hAnsi="Arial"/>
        </w:rPr>
        <w:fldChar w:fldCharType="end"/>
      </w:r>
      <w:r>
        <w:rPr>
          <w:rFonts w:ascii="Arial" w:hAnsi="Arial"/>
        </w:rPr>
        <w:t xml:space="preserve">. Thus the effect of a mutation on arm cohesion can be assayed by counting spots (one versus two) during early prophase I.  </w:t>
      </w:r>
      <w:r w:rsidRPr="007B1AA5">
        <w:rPr>
          <w:rFonts w:ascii="Arial" w:hAnsi="Arial"/>
        </w:rPr>
        <w:t xml:space="preserve">We examined arm cohesion in </w:t>
      </w:r>
      <w:r>
        <w:rPr>
          <w:rFonts w:ascii="Arial" w:hAnsi="Arial"/>
          <w:i/>
        </w:rPr>
        <w:t>sunn</w:t>
      </w:r>
      <w:r>
        <w:rPr>
          <w:rFonts w:ascii="Arial" w:hAnsi="Arial"/>
        </w:rPr>
        <w:t xml:space="preserve"> </w:t>
      </w:r>
      <w:r w:rsidRPr="007B1AA5">
        <w:rPr>
          <w:rFonts w:ascii="Arial" w:hAnsi="Arial"/>
        </w:rPr>
        <w:t xml:space="preserve">spermatocytes by labeling a heterozygous </w:t>
      </w:r>
      <w:r w:rsidRPr="007B1AA5">
        <w:rPr>
          <w:rFonts w:ascii="Arial" w:hAnsi="Arial"/>
          <w:i/>
        </w:rPr>
        <w:t>lac</w:t>
      </w:r>
      <w:r w:rsidRPr="007B1AA5">
        <w:rPr>
          <w:rFonts w:ascii="Arial" w:hAnsi="Arial"/>
        </w:rPr>
        <w:t xml:space="preserve">O array inserted in the euchromatin of chromosome 2 with GFP-LacI expressed under </w:t>
      </w:r>
      <w:r>
        <w:rPr>
          <w:rFonts w:ascii="Arial" w:hAnsi="Arial"/>
        </w:rPr>
        <w:t xml:space="preserve">control of the </w:t>
      </w:r>
      <w:r w:rsidRPr="007B1AA5">
        <w:rPr>
          <w:rFonts w:ascii="Arial" w:hAnsi="Arial"/>
          <w:i/>
        </w:rPr>
        <w:t>hsp83</w:t>
      </w:r>
      <w:r w:rsidRPr="007B1AA5">
        <w:rPr>
          <w:rFonts w:ascii="Arial" w:hAnsi="Arial"/>
        </w:rPr>
        <w:t xml:space="preserve"> promoter. </w:t>
      </w:r>
      <w:r>
        <w:rPr>
          <w:rFonts w:ascii="Arial" w:hAnsi="Arial"/>
        </w:rPr>
        <w:t xml:space="preserve">In both WT and </w:t>
      </w:r>
      <w:r>
        <w:rPr>
          <w:rFonts w:ascii="Arial" w:hAnsi="Arial"/>
          <w:i/>
        </w:rPr>
        <w:t>sunn</w:t>
      </w:r>
      <w:r w:rsidRPr="007B1AA5">
        <w:rPr>
          <w:rFonts w:ascii="Arial" w:hAnsi="Arial"/>
        </w:rPr>
        <w:t xml:space="preserve"> mutants</w:t>
      </w:r>
      <w:r>
        <w:rPr>
          <w:rFonts w:ascii="Arial" w:hAnsi="Arial"/>
        </w:rPr>
        <w:t>, a single spot was observed in the great majority of stage S1 and S2 spermatocytes, indicating</w:t>
      </w:r>
    </w:p>
    <w:p w:rsidR="00CA6984" w:rsidRDefault="00C56704" w:rsidP="00891742">
      <w:pPr>
        <w:spacing w:line="480" w:lineRule="auto"/>
        <w:rPr>
          <w:rFonts w:ascii="Arial" w:hAnsi="Arial"/>
        </w:rPr>
      </w:pPr>
      <w:proofErr w:type="gramStart"/>
      <w:r w:rsidRPr="007B1AA5">
        <w:rPr>
          <w:rFonts w:ascii="Arial" w:hAnsi="Arial"/>
        </w:rPr>
        <w:t>that</w:t>
      </w:r>
      <w:proofErr w:type="gramEnd"/>
      <w:r w:rsidRPr="007B1AA5">
        <w:rPr>
          <w:rFonts w:ascii="Arial" w:hAnsi="Arial"/>
        </w:rPr>
        <w:t xml:space="preserve"> </w:t>
      </w:r>
      <w:r>
        <w:rPr>
          <w:rFonts w:ascii="Arial" w:hAnsi="Arial"/>
          <w:i/>
        </w:rPr>
        <w:t>sunn</w:t>
      </w:r>
      <w:r w:rsidRPr="007B1AA5">
        <w:rPr>
          <w:rFonts w:ascii="Arial" w:hAnsi="Arial"/>
        </w:rPr>
        <w:t xml:space="preserve"> is not required for arm cohe</w:t>
      </w:r>
      <w:r>
        <w:rPr>
          <w:rFonts w:ascii="Arial" w:hAnsi="Arial"/>
        </w:rPr>
        <w:t>sion in early prophase I (Figure 2-5</w:t>
      </w:r>
      <w:r w:rsidRPr="007B1AA5">
        <w:rPr>
          <w:rFonts w:ascii="Arial" w:hAnsi="Arial"/>
        </w:rPr>
        <w:t xml:space="preserve">). Similar results were reported for </w:t>
      </w:r>
      <w:r w:rsidRPr="007B1AA5">
        <w:rPr>
          <w:rFonts w:ascii="Arial" w:hAnsi="Arial"/>
          <w:i/>
        </w:rPr>
        <w:t>solo</w:t>
      </w:r>
      <w:r w:rsidRPr="007B1AA5">
        <w:rPr>
          <w:rFonts w:ascii="Arial" w:hAnsi="Arial"/>
        </w:rPr>
        <w:t xml:space="preserve"> mutants </w:t>
      </w:r>
      <w:r>
        <w:rPr>
          <w:rFonts w:ascii="Arial" w:hAnsi="Arial"/>
        </w:rPr>
        <w:fldChar w:fldCharType="begin">
          <w:fldData xml:space="preserve">PEVuZE5vdGU+PENpdGU+PEF1dGhvcj5ZYW48L0F1dGhvcj48WWVhcj4yMDEwPC9ZZWFyPjxSZWNO
dW0+OTwvUmVjTnVtPjxEaXNwbGF5VGV4dD4oWTxzdHlsZSBmYWNlPSJzbWFsbGNhcHMiPmFuPC9z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PjwvRW5kTm90ZT4A
</w:fldData>
        </w:fldChar>
      </w:r>
      <w:r>
        <w:rPr>
          <w:rFonts w:ascii="Arial" w:hAnsi="Arial"/>
        </w:rPr>
        <w:instrText xml:space="preserve"> ADDIN EN.CITE </w:instrText>
      </w:r>
      <w:r>
        <w:rPr>
          <w:rFonts w:ascii="Arial" w:hAnsi="Arial"/>
        </w:rPr>
        <w:fldChar w:fldCharType="begin">
          <w:fldData xml:space="preserve">PEVuZE5vdGU+PENpdGU+PEF1dGhvcj5ZYW48L0F1dGhvcj48WWVhcj4yMDEwPC9ZZWFyPjxSZWNO
dW0+OTwvUmVjTnVtPjxEaXNwbGF5VGV4dD4oWTxzdHlsZSBmYWNlPSJzbWFsbGNhcHMiPmFuPC9z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PjwvRW5kTm90ZT4A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Pr>
          <w:rFonts w:ascii="Arial" w:hAnsi="Arial"/>
        </w:rPr>
        <w:fldChar w:fldCharType="separate"/>
      </w:r>
      <w:r>
        <w:rPr>
          <w:rFonts w:ascii="Arial" w:hAnsi="Arial"/>
          <w:noProof/>
        </w:rPr>
        <w:t>(</w:t>
      </w:r>
      <w:hyperlink w:anchor="_ENREF_66" w:tooltip="Yan, 2010 #9" w:history="1">
        <w:r>
          <w:rPr>
            <w:rFonts w:ascii="Arial" w:hAnsi="Arial"/>
            <w:noProof/>
          </w:rPr>
          <w:t>Y</w:t>
        </w:r>
        <w:r w:rsidRPr="00F44795">
          <w:rPr>
            <w:rFonts w:ascii="Arial" w:hAnsi="Arial"/>
            <w:smallCaps/>
            <w:noProof/>
          </w:rPr>
          <w:t>an</w:t>
        </w:r>
        <w:r w:rsidRPr="00F44795">
          <w:rPr>
            <w:rFonts w:ascii="Arial" w:hAnsi="Arial"/>
            <w:i/>
            <w:noProof/>
          </w:rPr>
          <w:t xml:space="preserve"> et al.</w:t>
        </w:r>
        <w:r>
          <w:rPr>
            <w:rFonts w:ascii="Arial" w:hAnsi="Arial"/>
            <w:noProof/>
          </w:rPr>
          <w:t xml:space="preserve"> 2010</w:t>
        </w:r>
      </w:hyperlink>
      <w:r>
        <w:rPr>
          <w:rFonts w:ascii="Arial" w:hAnsi="Arial"/>
          <w:noProof/>
        </w:rPr>
        <w:t>)</w:t>
      </w:r>
      <w:r>
        <w:rPr>
          <w:rFonts w:ascii="Arial" w:hAnsi="Arial"/>
        </w:rPr>
        <w:fldChar w:fldCharType="end"/>
      </w:r>
      <w:r>
        <w:rPr>
          <w:rFonts w:ascii="Arial" w:hAnsi="Arial"/>
        </w:rPr>
        <w:t>.</w:t>
      </w:r>
      <w:r w:rsidRPr="007B1AA5">
        <w:rPr>
          <w:rFonts w:ascii="Arial" w:hAnsi="Arial"/>
          <w:b/>
        </w:rPr>
        <w:t xml:space="preserve"> </w:t>
      </w:r>
      <w:r>
        <w:rPr>
          <w:rFonts w:ascii="Arial" w:hAnsi="Arial"/>
        </w:rPr>
        <w:t xml:space="preserve">In later stages of meiosis I (when arm cohesion is lost), the number of spots in single-locus arm labeling </w:t>
      </w:r>
      <w:r w:rsidR="00C7359D">
        <w:rPr>
          <w:rFonts w:ascii="Arial" w:hAnsi="Arial"/>
        </w:rPr>
        <w:t>experiments provides a reliable measure of chromatid copy number, useful to diagnose aneuploidy due to mitotic NDJ.  The Y chromatids are particularly useful for such studies because they are normally present in two copies but can be absent altogether (XO) or present in four copies (XYY) without blocking spermatocyte development.  Thus, in the FISH analysis reported above (Figure 2-3 and Table 2-6), m</w:t>
      </w:r>
      <w:r w:rsidR="00C7359D" w:rsidRPr="007B1AA5">
        <w:rPr>
          <w:rFonts w:ascii="Arial" w:hAnsi="Arial"/>
        </w:rPr>
        <w:t xml:space="preserve">itotic NDJ of the Y chromosome in </w:t>
      </w:r>
      <w:r w:rsidR="00C7359D">
        <w:rPr>
          <w:rFonts w:ascii="Arial" w:hAnsi="Arial"/>
          <w:i/>
        </w:rPr>
        <w:t>sunn</w:t>
      </w:r>
      <w:r w:rsidR="00C7359D" w:rsidRPr="007B1AA5">
        <w:rPr>
          <w:rFonts w:ascii="Arial" w:hAnsi="Arial"/>
        </w:rPr>
        <w:t xml:space="preserve"> spermatogonia would be expected to generate </w:t>
      </w:r>
      <w:r w:rsidR="00C7359D">
        <w:rPr>
          <w:rFonts w:ascii="Arial" w:hAnsi="Arial"/>
        </w:rPr>
        <w:t>X</w:t>
      </w:r>
      <w:r w:rsidR="00C7359D" w:rsidRPr="007B1AA5">
        <w:rPr>
          <w:rFonts w:ascii="Arial" w:hAnsi="Arial"/>
        </w:rPr>
        <w:t xml:space="preserve">YY or </w:t>
      </w:r>
      <w:r w:rsidR="00C7359D">
        <w:rPr>
          <w:rFonts w:ascii="Arial" w:hAnsi="Arial"/>
        </w:rPr>
        <w:t>XO</w:t>
      </w:r>
      <w:r w:rsidR="00C7359D" w:rsidRPr="007B1AA5">
        <w:rPr>
          <w:rFonts w:ascii="Arial" w:hAnsi="Arial"/>
        </w:rPr>
        <w:t xml:space="preserve"> spermatocytes exhibiting four or no AATAC signals</w:t>
      </w:r>
      <w:r w:rsidR="00C7359D">
        <w:rPr>
          <w:rFonts w:ascii="Arial" w:hAnsi="Arial"/>
        </w:rPr>
        <w:t>, respectively by late prophase I</w:t>
      </w:r>
      <w:r w:rsidR="00C7359D" w:rsidRPr="007B1AA5">
        <w:rPr>
          <w:rFonts w:ascii="Arial" w:hAnsi="Arial"/>
        </w:rPr>
        <w:t xml:space="preserve">. </w:t>
      </w:r>
      <w:r w:rsidR="00C7359D">
        <w:rPr>
          <w:rFonts w:ascii="Arial" w:hAnsi="Arial"/>
        </w:rPr>
        <w:t xml:space="preserve">However, </w:t>
      </w:r>
      <w:r w:rsidR="00C7359D" w:rsidRPr="007B1AA5">
        <w:rPr>
          <w:rFonts w:ascii="Arial" w:hAnsi="Arial"/>
        </w:rPr>
        <w:t xml:space="preserve">100% of </w:t>
      </w:r>
      <w:r w:rsidR="00C7359D">
        <w:rPr>
          <w:rFonts w:ascii="Arial" w:hAnsi="Arial"/>
        </w:rPr>
        <w:t xml:space="preserve">the </w:t>
      </w:r>
      <w:r w:rsidR="00C7359D" w:rsidRPr="007B1AA5">
        <w:rPr>
          <w:rFonts w:ascii="Arial" w:hAnsi="Arial"/>
        </w:rPr>
        <w:t xml:space="preserve">anaphase I </w:t>
      </w:r>
      <w:r w:rsidR="00C7359D">
        <w:rPr>
          <w:rFonts w:ascii="Arial" w:hAnsi="Arial"/>
          <w:i/>
        </w:rPr>
        <w:t>sunn</w:t>
      </w:r>
      <w:r w:rsidR="00C7359D" w:rsidRPr="007B1AA5">
        <w:rPr>
          <w:rFonts w:ascii="Arial" w:hAnsi="Arial"/>
        </w:rPr>
        <w:t xml:space="preserve"> spermatocytes (N=156)</w:t>
      </w:r>
      <w:r w:rsidR="00C7359D">
        <w:rPr>
          <w:rFonts w:ascii="Arial" w:hAnsi="Arial"/>
        </w:rPr>
        <w:t xml:space="preserve"> reported in Table 2-5 showed two AATAC spots (sometimes at opposite poles, sometimes at the same pole)</w:t>
      </w:r>
      <w:r w:rsidR="00C7359D" w:rsidRPr="007B1AA5">
        <w:rPr>
          <w:rFonts w:ascii="Arial" w:hAnsi="Arial"/>
        </w:rPr>
        <w:t xml:space="preserve"> </w:t>
      </w:r>
    </w:p>
    <w:p w:rsidR="00C7359D" w:rsidRPr="00891742" w:rsidRDefault="00891742" w:rsidP="00891742">
      <w:pPr>
        <w:spacing w:line="480" w:lineRule="auto"/>
        <w:rPr>
          <w:rFonts w:ascii="Arial" w:hAnsi="Arial"/>
        </w:rPr>
      </w:pPr>
      <w:r w:rsidRPr="00B57AB4">
        <w:rPr>
          <w:rFonts w:ascii="Arial" w:hAnsi="Arial"/>
        </w:rPr>
        <w:t xml:space="preserve">Figure 2-5: Arm cohesion is not affected in </w:t>
      </w:r>
      <w:r w:rsidRPr="00B57AB4">
        <w:rPr>
          <w:rFonts w:ascii="Arial" w:hAnsi="Arial"/>
          <w:i/>
        </w:rPr>
        <w:t>sunn</w:t>
      </w:r>
      <w:r w:rsidRPr="00B57AB4">
        <w:rPr>
          <w:rFonts w:ascii="Arial" w:hAnsi="Arial"/>
        </w:rPr>
        <w:t xml:space="preserve"> mutants.</w:t>
      </w:r>
      <w:r w:rsidRPr="00A57082">
        <w:rPr>
          <w:rFonts w:ascii="Arial" w:hAnsi="Arial"/>
        </w:rPr>
        <w:t xml:space="preserve"> Single GFP foci were observed in nuclei from DAPI-stained spermatogonial 8-cell cysts (A) and stage S1 meiotic 16-cell cysts (B) from </w:t>
      </w:r>
      <w:r w:rsidRPr="00A57082">
        <w:rPr>
          <w:rFonts w:ascii="Arial" w:hAnsi="Arial"/>
          <w:i/>
        </w:rPr>
        <w:t xml:space="preserve">sunn </w:t>
      </w:r>
      <w:r w:rsidRPr="00A57082">
        <w:rPr>
          <w:rFonts w:ascii="Arial" w:hAnsi="Arial"/>
          <w:i/>
          <w:vertAlign w:val="superscript"/>
        </w:rPr>
        <w:t>Z3-5839</w:t>
      </w:r>
      <w:r w:rsidRPr="00A57082">
        <w:rPr>
          <w:rFonts w:ascii="Arial" w:hAnsi="Arial"/>
          <w:i/>
        </w:rPr>
        <w:t xml:space="preserve">/Df </w:t>
      </w:r>
      <w:r w:rsidRPr="00A57082">
        <w:rPr>
          <w:rFonts w:ascii="Arial" w:hAnsi="Arial"/>
        </w:rPr>
        <w:t xml:space="preserve">males heterozygous for a second chromosome insertion of a 256-mer lacO array and expressing GFP-Lac I under control of the </w:t>
      </w:r>
      <w:r w:rsidRPr="00A57082">
        <w:rPr>
          <w:rFonts w:ascii="Arial" w:hAnsi="Arial"/>
          <w:i/>
        </w:rPr>
        <w:t>hsp83</w:t>
      </w:r>
      <w:r w:rsidRPr="00A57082">
        <w:rPr>
          <w:rFonts w:ascii="Arial" w:hAnsi="Arial"/>
        </w:rPr>
        <w:t xml:space="preserve"> promoter </w:t>
      </w:r>
      <w:r w:rsidRPr="00A57082">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YXpxdWV6PC9zdHlsZT48c3R5bGUgZmFjZT0iaXRhbGljIj4gZXQgYWwuPC9zdHlsZT4gMjAwMik8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</w:fldData>
        </w:fldChar>
      </w:r>
      <w:r w:rsidRPr="00A57082">
        <w:rPr>
          <w:rFonts w:ascii="Arial" w:hAnsi="Arial"/>
        </w:rPr>
        <w:instrText xml:space="preserve"> ADDIN EN.CITE </w:instrText>
      </w:r>
      <w:r w:rsidRPr="00A57082">
        <w:rPr>
          <w:rFonts w:ascii="Arial" w:hAnsi="Arial"/>
        </w:rPr>
        <w:fldChar w:fldCharType="begin">
          <w:fldData xml:space="preserve">PEVuZE5vdGU+PENpdGU+PEF1dGhvcj5WYXpxdWV6PC9BdXRob3I+PFllYXI+MjAwMjwvWWVhcj48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</w:fldData>
        </w:fldChar>
      </w:r>
      <w:r w:rsidRPr="00A57082">
        <w:rPr>
          <w:rFonts w:ascii="Arial" w:hAnsi="Arial"/>
        </w:rPr>
        <w:instrText xml:space="preserve"> ADDIN EN.CITE.DATA </w:instrText>
      </w:r>
      <w:r w:rsidRPr="0021072F">
        <w:rPr>
          <w:rFonts w:ascii="Arial" w:hAnsi="Arial"/>
        </w:rPr>
      </w:r>
      <w:r w:rsidRPr="00A57082">
        <w:rPr>
          <w:rFonts w:ascii="Arial" w:hAnsi="Arial"/>
        </w:rPr>
        <w:fldChar w:fldCharType="end"/>
      </w:r>
      <w:r w:rsidRPr="0021072F">
        <w:rPr>
          <w:rFonts w:ascii="Arial" w:hAnsi="Arial"/>
        </w:rPr>
      </w:r>
      <w:r w:rsidRPr="00A57082">
        <w:rPr>
          <w:rFonts w:ascii="Arial" w:hAnsi="Arial"/>
        </w:rPr>
        <w:fldChar w:fldCharType="separate"/>
      </w:r>
      <w:r w:rsidRPr="00A57082">
        <w:rPr>
          <w:rFonts w:ascii="Arial" w:hAnsi="Arial"/>
          <w:noProof/>
        </w:rPr>
        <w:t>(</w:t>
      </w:r>
      <w:hyperlink w:anchor="_ENREF_56" w:tooltip="Vazquez, 2002 #49" w:history="1">
        <w:r w:rsidRPr="00A57082">
          <w:rPr>
            <w:rFonts w:ascii="Arial" w:hAnsi="Arial"/>
            <w:noProof/>
          </w:rPr>
          <w:t>V</w:t>
        </w:r>
        <w:r w:rsidRPr="00A57082">
          <w:rPr>
            <w:rFonts w:ascii="Arial" w:hAnsi="Arial"/>
            <w:smallCaps/>
            <w:noProof/>
          </w:rPr>
          <w:t>azquez</w:t>
        </w:r>
        <w:r w:rsidRPr="00A57082">
          <w:rPr>
            <w:rFonts w:ascii="Arial" w:hAnsi="Arial"/>
            <w:i/>
            <w:noProof/>
          </w:rPr>
          <w:t xml:space="preserve"> et al.</w:t>
        </w:r>
        <w:r w:rsidRPr="00A57082">
          <w:rPr>
            <w:rFonts w:ascii="Arial" w:hAnsi="Arial"/>
            <w:noProof/>
          </w:rPr>
          <w:t xml:space="preserve"> 2002</w:t>
        </w:r>
      </w:hyperlink>
      <w:r w:rsidRPr="00A57082">
        <w:rPr>
          <w:rFonts w:ascii="Arial" w:hAnsi="Arial"/>
          <w:noProof/>
        </w:rPr>
        <w:t>)</w:t>
      </w:r>
      <w:r w:rsidRPr="00A57082">
        <w:rPr>
          <w:rFonts w:ascii="Arial" w:hAnsi="Arial"/>
        </w:rPr>
        <w:fldChar w:fldCharType="end"/>
      </w:r>
      <w:r w:rsidRPr="00A57082">
        <w:rPr>
          <w:rFonts w:ascii="Arial" w:hAnsi="Arial"/>
        </w:rPr>
        <w:t xml:space="preserve">.  Nuclei exhibit one or two foci depending on whether sister chromatid arms are together or apart, respectively.  Scale bars represent 5uM in (A), 10 uM in (B). In eight cell cysts (A) and S1 16 cell cyst (B), </w:t>
      </w:r>
      <w:r w:rsidRPr="00A57082">
        <w:rPr>
          <w:rFonts w:ascii="Arial" w:hAnsi="Arial"/>
          <w:i/>
        </w:rPr>
        <w:t>sunn</w:t>
      </w:r>
      <w:r w:rsidRPr="00A57082">
        <w:rPr>
          <w:rFonts w:ascii="Arial" w:hAnsi="Arial"/>
        </w:rPr>
        <w:t xml:space="preserve"> mutants mostly display a single GFP-Lac I focus. (C) Quantification of GFP-Lac I foci in </w:t>
      </w:r>
      <w:r w:rsidRPr="00A57082">
        <w:rPr>
          <w:rFonts w:ascii="Arial" w:hAnsi="Arial"/>
          <w:i/>
        </w:rPr>
        <w:t>sunn</w:t>
      </w:r>
      <w:r w:rsidRPr="00A57082">
        <w:rPr>
          <w:rFonts w:ascii="Arial" w:hAnsi="Arial"/>
        </w:rPr>
        <w:t xml:space="preserve"> and WT spermatogonia and S1 and S2 stage spermatocytes.</w:t>
      </w:r>
    </w:p>
    <w:p w:rsidR="00C7359D" w:rsidRDefault="00C7359D" w:rsidP="00891742">
      <w:pPr>
        <w:spacing w:line="480" w:lineRule="auto"/>
        <w:ind w:firstLine="720"/>
        <w:rPr>
          <w:rFonts w:ascii="Calibri" w:hAnsi="Calibri"/>
          <w:sz w:val="18"/>
        </w:rPr>
      </w:pPr>
      <w:r w:rsidRPr="007B2F18">
        <w:rPr>
          <w:rFonts w:ascii="Calibri" w:hAnsi="Calibri"/>
          <w:noProof/>
          <w:sz w:val="18"/>
        </w:rPr>
        <w:drawing>
          <wp:inline distT="0" distB="0" distL="0" distR="0">
            <wp:extent cx="4938209" cy="4930727"/>
            <wp:effectExtent l="2540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4938209" cy="4930727"/>
                    </a:xfrm>
                    <a:prstGeom prst="rect">
                      <a:avLst/>
                    </a:prstGeom>
                    <a:noFill/>
                    <a:ln w="9525">
                      <a:noFill/>
                      <a:miter lim="800000"/>
                      <a:headEnd/>
                      <a:tailEnd/>
                    </a:ln>
                  </pic:spPr>
                </pic:pic>
              </a:graphicData>
            </a:graphic>
          </wp:inline>
        </w:drawing>
      </w:r>
    </w:p>
    <w:p w:rsidR="00C7359D" w:rsidRDefault="00891742" w:rsidP="00C7359D">
      <w:pPr>
        <w:spacing w:line="480" w:lineRule="auto"/>
        <w:ind w:firstLine="720"/>
        <w:rPr>
          <w:rFonts w:ascii="Calibri" w:hAnsi="Calibri"/>
          <w:sz w:val="18"/>
        </w:rPr>
      </w:pPr>
      <w:r>
        <w:rPr>
          <w:rFonts w:ascii="Calibri" w:hAnsi="Calibri"/>
          <w:noProof/>
          <w:sz w:val="18"/>
        </w:rPr>
        <w:pict>
          <v:line id="_x0000_s1097" style="position:absolute;left:0;text-align:left;z-index:251693568;mso-wrap-edited:f" from="18pt,14.75pt" to="427.3pt,14.75pt" wrapcoords="-37 -2147483648 0 -2147483648 10837 -2147483648 10837 -2147483648 21562 -2147483648 21675 -2147483648 -37 -2147483648" strokeweight=".5pt">
            <v:fill o:detectmouseclick="t"/>
            <v:shadow opacity="22938f" offset="0"/>
            <w10:wrap type="tight"/>
          </v:line>
        </w:pict>
      </w:r>
      <w:r w:rsidR="00C7359D">
        <w:rPr>
          <w:rFonts w:ascii="Calibri" w:hAnsi="Calibri"/>
          <w:sz w:val="18"/>
        </w:rPr>
        <w:t>C</w:t>
      </w:r>
    </w:p>
    <w:p w:rsidR="00C7359D" w:rsidRPr="0061601F" w:rsidRDefault="00C7359D" w:rsidP="00C7359D">
      <w:pPr>
        <w:rPr>
          <w:rFonts w:ascii="Calibri" w:hAnsi="Calibri"/>
          <w:sz w:val="18"/>
        </w:rPr>
      </w:pPr>
    </w:p>
    <w:p w:rsidR="00C7359D" w:rsidRPr="00515CF8" w:rsidRDefault="00C7359D" w:rsidP="00C7359D">
      <w:pPr>
        <w:rPr>
          <w:rFonts w:ascii="Arial" w:hAnsi="Arial"/>
        </w:rPr>
      </w:pPr>
      <w:r>
        <w:rPr>
          <w:rFonts w:ascii="Calibri" w:hAnsi="Calibri"/>
          <w:sz w:val="18"/>
        </w:rPr>
        <w:t xml:space="preserve">      </w:t>
      </w:r>
      <w:r w:rsidR="00891742">
        <w:rPr>
          <w:rFonts w:ascii="Calibri" w:hAnsi="Calibri"/>
          <w:sz w:val="18"/>
        </w:rPr>
        <w:t xml:space="preserve">   </w:t>
      </w:r>
      <w:r>
        <w:rPr>
          <w:rFonts w:ascii="Calibri" w:hAnsi="Calibri"/>
          <w:sz w:val="18"/>
        </w:rPr>
        <w:t xml:space="preserve"> </w:t>
      </w:r>
      <w:r w:rsidRPr="00515CF8">
        <w:rPr>
          <w:rFonts w:ascii="Arial" w:hAnsi="Arial"/>
        </w:rPr>
        <w:t>Genotyp</w:t>
      </w:r>
      <w:r w:rsidR="00891742">
        <w:rPr>
          <w:rFonts w:ascii="Arial" w:hAnsi="Arial"/>
        </w:rPr>
        <w:t xml:space="preserve">e </w:t>
      </w:r>
      <w:r w:rsidR="00891742">
        <w:rPr>
          <w:rFonts w:ascii="Arial" w:hAnsi="Arial"/>
        </w:rPr>
        <w:tab/>
        <w:t xml:space="preserve">     </w:t>
      </w:r>
      <w:r>
        <w:rPr>
          <w:rFonts w:ascii="Arial" w:hAnsi="Arial"/>
        </w:rPr>
        <w:t>Stage</w:t>
      </w:r>
      <w:r>
        <w:rPr>
          <w:rFonts w:ascii="Arial" w:hAnsi="Arial"/>
        </w:rPr>
        <w:tab/>
        <w:t xml:space="preserve">    </w:t>
      </w:r>
      <w:r w:rsidRPr="00515CF8">
        <w:rPr>
          <w:rFonts w:ascii="Arial" w:hAnsi="Arial"/>
        </w:rPr>
        <w:t xml:space="preserve">      </w:t>
      </w:r>
      <w:r w:rsidR="00891742">
        <w:rPr>
          <w:rFonts w:ascii="Arial" w:hAnsi="Arial"/>
        </w:rPr>
        <w:t xml:space="preserve"> 1 spot</w:t>
      </w:r>
      <w:r w:rsidR="00891742">
        <w:rPr>
          <w:rFonts w:ascii="Arial" w:hAnsi="Arial"/>
        </w:rPr>
        <w:tab/>
        <w:t xml:space="preserve">         </w:t>
      </w:r>
      <w:r>
        <w:rPr>
          <w:rFonts w:ascii="Arial" w:hAnsi="Arial"/>
        </w:rPr>
        <w:t xml:space="preserve"> </w:t>
      </w:r>
      <w:r w:rsidRPr="00515CF8">
        <w:rPr>
          <w:rFonts w:ascii="Arial" w:hAnsi="Arial"/>
        </w:rPr>
        <w:t>2 spot</w:t>
      </w:r>
      <w:r w:rsidRPr="00515CF8">
        <w:rPr>
          <w:rFonts w:ascii="Arial" w:hAnsi="Arial"/>
        </w:rPr>
        <w:tab/>
      </w:r>
      <w:r>
        <w:rPr>
          <w:rFonts w:ascii="Arial" w:hAnsi="Arial"/>
        </w:rPr>
        <w:t xml:space="preserve">    </w:t>
      </w:r>
      <w:r w:rsidR="00891742">
        <w:rPr>
          <w:rFonts w:ascii="Arial" w:hAnsi="Arial"/>
        </w:rPr>
        <w:t xml:space="preserve">          </w:t>
      </w:r>
      <w:r>
        <w:rPr>
          <w:rFonts w:ascii="Arial" w:hAnsi="Arial"/>
        </w:rPr>
        <w:t xml:space="preserve"> </w:t>
      </w:r>
      <w:r w:rsidRPr="00515CF8">
        <w:rPr>
          <w:rFonts w:ascii="Arial" w:hAnsi="Arial"/>
        </w:rPr>
        <w:t>Total</w:t>
      </w:r>
      <w:r w:rsidRPr="00515CF8">
        <w:rPr>
          <w:rFonts w:ascii="Arial" w:hAnsi="Arial"/>
        </w:rPr>
        <w:tab/>
      </w:r>
    </w:p>
    <w:p w:rsidR="00C7359D" w:rsidRPr="00515CF8" w:rsidRDefault="00891742" w:rsidP="00C7359D">
      <w:pPr>
        <w:rPr>
          <w:rFonts w:ascii="Arial" w:hAnsi="Arial"/>
        </w:rPr>
      </w:pPr>
      <w:r>
        <w:rPr>
          <w:rFonts w:ascii="Calibri" w:hAnsi="Calibri"/>
          <w:noProof/>
          <w:sz w:val="18"/>
        </w:rPr>
        <w:pict>
          <v:line id="_x0000_s1098" style="position:absolute;z-index:251694592;mso-wrap-edited:f" from="18pt,4pt" to="427.3pt,4pt" wrapcoords="-37 -2147483648 0 -2147483648 10837 -2147483648 10837 -2147483648 21562 -2147483648 21675 -2147483648 -37 -2147483648" strokeweight=".5pt">
            <v:fill o:detectmouseclick="t"/>
            <v:shadow opacity="22938f" offset="0"/>
            <w10:wrap type="tight"/>
          </v:line>
        </w:pict>
      </w:r>
    </w:p>
    <w:p w:rsidR="00C7359D" w:rsidRPr="00515CF8" w:rsidRDefault="00C7359D" w:rsidP="00C7359D">
      <w:pPr>
        <w:rPr>
          <w:rFonts w:ascii="Arial" w:hAnsi="Arial"/>
        </w:rPr>
      </w:pPr>
    </w:p>
    <w:p w:rsidR="00C7359D" w:rsidRPr="00515CF8" w:rsidRDefault="00C7359D" w:rsidP="00C7359D">
      <w:pPr>
        <w:spacing w:line="360" w:lineRule="auto"/>
        <w:rPr>
          <w:rFonts w:ascii="Arial" w:hAnsi="Arial"/>
          <w:i/>
        </w:rPr>
      </w:pPr>
      <w:r w:rsidRPr="00515CF8">
        <w:rPr>
          <w:rFonts w:ascii="Arial" w:hAnsi="Arial"/>
          <w:i/>
        </w:rPr>
        <w:t xml:space="preserve">   </w:t>
      </w:r>
      <w:r>
        <w:rPr>
          <w:rFonts w:ascii="Arial" w:hAnsi="Arial"/>
          <w:i/>
        </w:rPr>
        <w:t xml:space="preserve">     </w:t>
      </w:r>
      <w:proofErr w:type="gramStart"/>
      <w:r w:rsidR="00891742">
        <w:rPr>
          <w:rFonts w:ascii="Arial" w:hAnsi="Arial"/>
          <w:i/>
        </w:rPr>
        <w:t>sunn</w:t>
      </w:r>
      <w:proofErr w:type="gramEnd"/>
    </w:p>
    <w:p w:rsidR="00C7359D" w:rsidRPr="00515CF8" w:rsidRDefault="00C7359D" w:rsidP="00C7359D">
      <w:pPr>
        <w:spacing w:line="360" w:lineRule="auto"/>
        <w:rPr>
          <w:rFonts w:ascii="Arial" w:hAnsi="Arial"/>
        </w:rPr>
      </w:pPr>
      <w:r w:rsidRPr="00515CF8">
        <w:rPr>
          <w:rFonts w:ascii="Arial" w:hAnsi="Arial"/>
        </w:rPr>
        <w:tab/>
        <w:t xml:space="preserve">    </w:t>
      </w:r>
      <w:r w:rsidR="00891742">
        <w:rPr>
          <w:rFonts w:ascii="Arial" w:hAnsi="Arial"/>
        </w:rPr>
        <w:t xml:space="preserve">         </w:t>
      </w:r>
      <w:r>
        <w:rPr>
          <w:rFonts w:ascii="Arial" w:hAnsi="Arial"/>
        </w:rPr>
        <w:t xml:space="preserve"> Spermatogonia + S1    263 (92.6</w:t>
      </w:r>
      <w:proofErr w:type="gramStart"/>
      <w:r>
        <w:rPr>
          <w:rFonts w:ascii="Arial" w:hAnsi="Arial"/>
        </w:rPr>
        <w:t xml:space="preserve">)       </w:t>
      </w:r>
      <w:r w:rsidRPr="00515CF8">
        <w:rPr>
          <w:rFonts w:ascii="Arial" w:hAnsi="Arial"/>
        </w:rPr>
        <w:t>19</w:t>
      </w:r>
      <w:proofErr w:type="gramEnd"/>
      <w:r w:rsidRPr="00515CF8">
        <w:rPr>
          <w:rFonts w:ascii="Arial" w:hAnsi="Arial"/>
        </w:rPr>
        <w:t xml:space="preserve"> (6.7)          </w:t>
      </w:r>
      <w:r>
        <w:rPr>
          <w:rFonts w:ascii="Arial" w:hAnsi="Arial"/>
        </w:rPr>
        <w:t xml:space="preserve">   </w:t>
      </w:r>
      <w:r w:rsidRPr="00515CF8">
        <w:rPr>
          <w:rFonts w:ascii="Arial" w:hAnsi="Arial"/>
        </w:rPr>
        <w:t xml:space="preserve"> </w:t>
      </w:r>
      <w:r>
        <w:rPr>
          <w:rFonts w:ascii="Arial" w:hAnsi="Arial"/>
        </w:rPr>
        <w:t xml:space="preserve">  </w:t>
      </w:r>
      <w:r w:rsidRPr="00515CF8">
        <w:rPr>
          <w:rFonts w:ascii="Arial" w:hAnsi="Arial"/>
        </w:rPr>
        <w:t>282</w:t>
      </w:r>
    </w:p>
    <w:p w:rsidR="00C7359D" w:rsidRPr="00515CF8" w:rsidRDefault="00C7359D" w:rsidP="00C7359D">
      <w:pPr>
        <w:spacing w:line="360" w:lineRule="auto"/>
        <w:rPr>
          <w:rFonts w:ascii="Arial" w:hAnsi="Arial"/>
        </w:rPr>
      </w:pPr>
      <w:r w:rsidRPr="00515CF8">
        <w:rPr>
          <w:rFonts w:ascii="Arial" w:hAnsi="Arial"/>
        </w:rPr>
        <w:tab/>
        <w:t xml:space="preserve">                     </w:t>
      </w:r>
      <w:r>
        <w:rPr>
          <w:rFonts w:ascii="Arial" w:hAnsi="Arial"/>
        </w:rPr>
        <w:t xml:space="preserve">        S2                     38 (100</w:t>
      </w:r>
      <w:proofErr w:type="gramStart"/>
      <w:r>
        <w:rPr>
          <w:rFonts w:ascii="Arial" w:hAnsi="Arial"/>
        </w:rPr>
        <w:t xml:space="preserve">)          </w:t>
      </w:r>
      <w:r w:rsidRPr="00515CF8">
        <w:rPr>
          <w:rFonts w:ascii="Arial" w:hAnsi="Arial"/>
        </w:rPr>
        <w:t>0</w:t>
      </w:r>
      <w:proofErr w:type="gramEnd"/>
      <w:r w:rsidRPr="00515CF8">
        <w:rPr>
          <w:rFonts w:ascii="Arial" w:hAnsi="Arial"/>
        </w:rPr>
        <w:t xml:space="preserve">                     </w:t>
      </w:r>
      <w:r>
        <w:rPr>
          <w:rFonts w:ascii="Arial" w:hAnsi="Arial"/>
        </w:rPr>
        <w:t xml:space="preserve">    </w:t>
      </w:r>
      <w:r w:rsidRPr="00515CF8">
        <w:rPr>
          <w:rFonts w:ascii="Arial" w:hAnsi="Arial"/>
        </w:rPr>
        <w:t>38</w:t>
      </w:r>
    </w:p>
    <w:p w:rsidR="00C7359D" w:rsidRPr="00515CF8" w:rsidRDefault="00C7359D" w:rsidP="00C7359D">
      <w:pPr>
        <w:spacing w:line="360" w:lineRule="auto"/>
        <w:rPr>
          <w:rFonts w:ascii="Arial" w:hAnsi="Arial"/>
        </w:rPr>
      </w:pPr>
      <w:r w:rsidRPr="00515CF8">
        <w:rPr>
          <w:rFonts w:ascii="Arial" w:hAnsi="Arial"/>
        </w:rPr>
        <w:t xml:space="preserve"> </w:t>
      </w:r>
      <w:r>
        <w:rPr>
          <w:rFonts w:ascii="Arial" w:hAnsi="Arial"/>
        </w:rPr>
        <w:t xml:space="preserve">         </w:t>
      </w:r>
      <w:r w:rsidRPr="00515CF8">
        <w:rPr>
          <w:rFonts w:ascii="Arial" w:hAnsi="Arial"/>
        </w:rPr>
        <w:t>WT</w:t>
      </w:r>
    </w:p>
    <w:p w:rsidR="00C7359D" w:rsidRPr="00515CF8" w:rsidRDefault="00C7359D" w:rsidP="00C7359D">
      <w:pPr>
        <w:spacing w:line="360" w:lineRule="auto"/>
        <w:rPr>
          <w:rFonts w:ascii="Arial" w:hAnsi="Arial"/>
        </w:rPr>
      </w:pPr>
      <w:r w:rsidRPr="00515CF8">
        <w:rPr>
          <w:rFonts w:ascii="Arial" w:hAnsi="Arial"/>
        </w:rPr>
        <w:tab/>
        <w:t xml:space="preserve">         </w:t>
      </w:r>
      <w:r>
        <w:rPr>
          <w:rFonts w:ascii="Arial" w:hAnsi="Arial"/>
        </w:rPr>
        <w:t xml:space="preserve">      Spermatogonia + S1      29 (87.9</w:t>
      </w:r>
      <w:proofErr w:type="gramStart"/>
      <w:r>
        <w:rPr>
          <w:rFonts w:ascii="Arial" w:hAnsi="Arial"/>
        </w:rPr>
        <w:t xml:space="preserve">)          </w:t>
      </w:r>
      <w:r w:rsidRPr="00515CF8">
        <w:rPr>
          <w:rFonts w:ascii="Arial" w:hAnsi="Arial"/>
        </w:rPr>
        <w:t>4</w:t>
      </w:r>
      <w:proofErr w:type="gramEnd"/>
      <w:r w:rsidRPr="00515CF8">
        <w:rPr>
          <w:rFonts w:ascii="Arial" w:hAnsi="Arial"/>
        </w:rPr>
        <w:t xml:space="preserve"> (12.1)           </w:t>
      </w:r>
      <w:r w:rsidR="00891742">
        <w:rPr>
          <w:rFonts w:ascii="Arial" w:hAnsi="Arial"/>
        </w:rPr>
        <w:t xml:space="preserve">   </w:t>
      </w:r>
      <w:r w:rsidRPr="00515CF8">
        <w:rPr>
          <w:rFonts w:ascii="Arial" w:hAnsi="Arial"/>
        </w:rPr>
        <w:t>33</w:t>
      </w:r>
    </w:p>
    <w:p w:rsidR="00C7359D" w:rsidRPr="00515CF8" w:rsidRDefault="00891742" w:rsidP="00C7359D">
      <w:pPr>
        <w:spacing w:line="360" w:lineRule="auto"/>
        <w:rPr>
          <w:rFonts w:ascii="Arial" w:hAnsi="Arial"/>
        </w:rPr>
      </w:pPr>
      <w:r w:rsidRPr="0021072F">
        <w:rPr>
          <w:rFonts w:ascii="Calibri" w:hAnsi="Calibri"/>
          <w:noProof/>
          <w:sz w:val="18"/>
        </w:rPr>
        <w:pict>
          <v:line id="_x0000_s1064" style="position:absolute;z-index:251671040;mso-wrap-edited:f" from="0,16.9pt" to="6in,16.9pt" wrapcoords="-37 -2147483648 0 -2147483648 10837 -2147483648 10837 -2147483648 21562 -2147483648 21675 -2147483648 -37 -2147483648" strokeweight=".5pt">
            <v:fill o:detectmouseclick="t"/>
            <v:shadow opacity="22938f" offset="0"/>
            <w10:wrap type="tight"/>
          </v:line>
        </w:pict>
      </w:r>
      <w:r w:rsidR="00C7359D" w:rsidRPr="00515CF8">
        <w:rPr>
          <w:rFonts w:ascii="Arial" w:hAnsi="Arial"/>
        </w:rPr>
        <w:tab/>
      </w:r>
      <w:r w:rsidR="00C7359D" w:rsidRPr="00515CF8">
        <w:rPr>
          <w:rFonts w:ascii="Arial" w:hAnsi="Arial"/>
        </w:rPr>
        <w:tab/>
        <w:t xml:space="preserve">    </w:t>
      </w:r>
      <w:r w:rsidR="00C7359D">
        <w:rPr>
          <w:rFonts w:ascii="Arial" w:hAnsi="Arial"/>
        </w:rPr>
        <w:t xml:space="preserve">              S2                     15 (100</w:t>
      </w:r>
      <w:proofErr w:type="gramStart"/>
      <w:r w:rsidR="00C7359D">
        <w:rPr>
          <w:rFonts w:ascii="Arial" w:hAnsi="Arial"/>
        </w:rPr>
        <w:t xml:space="preserve">)           </w:t>
      </w:r>
      <w:r w:rsidR="00C7359D" w:rsidRPr="00515CF8">
        <w:rPr>
          <w:rFonts w:ascii="Arial" w:hAnsi="Arial"/>
        </w:rPr>
        <w:t>0</w:t>
      </w:r>
      <w:proofErr w:type="gramEnd"/>
      <w:r w:rsidR="00C7359D" w:rsidRPr="00515CF8">
        <w:rPr>
          <w:rFonts w:ascii="Arial" w:hAnsi="Arial"/>
        </w:rPr>
        <w:t xml:space="preserve">                       </w:t>
      </w:r>
      <w:r>
        <w:rPr>
          <w:rFonts w:ascii="Arial" w:hAnsi="Arial"/>
        </w:rPr>
        <w:t xml:space="preserve"> </w:t>
      </w:r>
      <w:r w:rsidR="00C7359D" w:rsidRPr="00515CF8">
        <w:rPr>
          <w:rFonts w:ascii="Arial" w:hAnsi="Arial"/>
        </w:rPr>
        <w:t>15</w:t>
      </w:r>
    </w:p>
    <w:p w:rsidR="00C7359D" w:rsidRPr="0061601F" w:rsidRDefault="00C7359D" w:rsidP="00C7359D">
      <w:pPr>
        <w:rPr>
          <w:rFonts w:ascii="Calibri" w:hAnsi="Calibri"/>
          <w:b/>
          <w:sz w:val="18"/>
        </w:rPr>
      </w:pPr>
    </w:p>
    <w:p w:rsidR="00891742" w:rsidRDefault="001E72A3" w:rsidP="001E72A3">
      <w:pPr>
        <w:spacing w:line="480" w:lineRule="auto"/>
        <w:jc w:val="center"/>
        <w:rPr>
          <w:rFonts w:ascii="Arial" w:hAnsi="Arial"/>
        </w:rPr>
      </w:pPr>
      <w:r>
        <w:rPr>
          <w:rFonts w:ascii="Arial" w:hAnsi="Arial"/>
        </w:rPr>
        <w:t>Figure 2-5. Continued</w:t>
      </w:r>
    </w:p>
    <w:p w:rsidR="00CA6984" w:rsidRDefault="00CA6984" w:rsidP="00CA6984">
      <w:pPr>
        <w:spacing w:line="480" w:lineRule="auto"/>
        <w:rPr>
          <w:rFonts w:ascii="Arial" w:hAnsi="Arial"/>
        </w:rPr>
      </w:pPr>
      <w:proofErr w:type="gramStart"/>
      <w:r>
        <w:rPr>
          <w:rFonts w:ascii="Arial" w:hAnsi="Arial"/>
        </w:rPr>
        <w:t>as</w:t>
      </w:r>
      <w:proofErr w:type="gramEnd"/>
      <w:r>
        <w:rPr>
          <w:rFonts w:ascii="Arial" w:hAnsi="Arial"/>
        </w:rPr>
        <w:t xml:space="preserve"> did</w:t>
      </w:r>
      <w:r w:rsidRPr="007B1AA5">
        <w:rPr>
          <w:rFonts w:ascii="Arial" w:hAnsi="Arial"/>
        </w:rPr>
        <w:t xml:space="preserve"> 100% of prometaphase I and metaphase I </w:t>
      </w:r>
      <w:r>
        <w:rPr>
          <w:rFonts w:ascii="Arial" w:hAnsi="Arial"/>
          <w:i/>
        </w:rPr>
        <w:t>sunn</w:t>
      </w:r>
      <w:r w:rsidRPr="007B1AA5">
        <w:rPr>
          <w:rFonts w:ascii="Arial" w:hAnsi="Arial"/>
        </w:rPr>
        <w:t xml:space="preserve"> spermatocytes (N=68, data not shown)</w:t>
      </w:r>
      <w:r>
        <w:rPr>
          <w:rFonts w:ascii="Arial" w:hAnsi="Arial"/>
        </w:rPr>
        <w:t xml:space="preserve">. These results strongly </w:t>
      </w:r>
      <w:r w:rsidRPr="007B1AA5">
        <w:rPr>
          <w:rFonts w:ascii="Arial" w:hAnsi="Arial"/>
        </w:rPr>
        <w:t xml:space="preserve">suggest that there is no significant mitotic NDJ in </w:t>
      </w:r>
      <w:r>
        <w:rPr>
          <w:rFonts w:ascii="Arial" w:hAnsi="Arial"/>
          <w:i/>
        </w:rPr>
        <w:t>sunn</w:t>
      </w:r>
      <w:r w:rsidRPr="007B1AA5">
        <w:rPr>
          <w:rFonts w:ascii="Arial" w:hAnsi="Arial"/>
        </w:rPr>
        <w:t xml:space="preserve"> mutants.  </w:t>
      </w:r>
    </w:p>
    <w:p w:rsidR="00CA6984" w:rsidRDefault="00CA6984" w:rsidP="00CA6984">
      <w:pPr>
        <w:spacing w:line="480" w:lineRule="auto"/>
        <w:ind w:firstLine="720"/>
        <w:rPr>
          <w:rFonts w:ascii="Arial" w:hAnsi="Arial"/>
        </w:rPr>
      </w:pPr>
      <w:proofErr w:type="gramStart"/>
      <w:r>
        <w:rPr>
          <w:rFonts w:ascii="Arial" w:hAnsi="Arial"/>
          <w:b/>
          <w:i/>
        </w:rPr>
        <w:t>sunn</w:t>
      </w:r>
      <w:proofErr w:type="gramEnd"/>
      <w:r w:rsidRPr="007B1AA5">
        <w:rPr>
          <w:rFonts w:ascii="Arial" w:hAnsi="Arial"/>
          <w:b/>
        </w:rPr>
        <w:t xml:space="preserve"> mutations disrupt centromere clustering, pairing and cohesion in female meiosis: </w:t>
      </w:r>
      <w:r w:rsidRPr="007B1AA5">
        <w:rPr>
          <w:rFonts w:ascii="Arial" w:hAnsi="Arial"/>
        </w:rPr>
        <w:t xml:space="preserve">To determine if centromere cohesion is also lost prematurely in female meiosis, CID spot numbers were scored in pro-oocytes and oocytes from </w:t>
      </w:r>
      <w:r>
        <w:rPr>
          <w:rFonts w:ascii="Arial" w:hAnsi="Arial"/>
          <w:i/>
        </w:rPr>
        <w:t>sunn</w:t>
      </w:r>
      <w:r w:rsidRPr="007B1AA5">
        <w:rPr>
          <w:rFonts w:ascii="Arial" w:hAnsi="Arial"/>
          <w:i/>
          <w:vertAlign w:val="superscript"/>
        </w:rPr>
        <w:t>Z3-5839</w:t>
      </w:r>
      <w:r w:rsidRPr="007B1AA5">
        <w:rPr>
          <w:rFonts w:ascii="Arial" w:hAnsi="Arial"/>
          <w:i/>
        </w:rPr>
        <w:t>/Df</w:t>
      </w:r>
      <w:r w:rsidRPr="007B1AA5">
        <w:rPr>
          <w:rFonts w:ascii="Arial" w:hAnsi="Arial"/>
        </w:rPr>
        <w:t xml:space="preserve"> females and WT sibling controls.</w:t>
      </w:r>
      <w:r w:rsidRPr="007B1AA5">
        <w:rPr>
          <w:rFonts w:ascii="Arial" w:hAnsi="Arial"/>
          <w:b/>
        </w:rPr>
        <w:t xml:space="preserve"> </w:t>
      </w:r>
      <w:r w:rsidRPr="007B1AA5">
        <w:rPr>
          <w:rFonts w:ascii="Arial" w:hAnsi="Arial"/>
        </w:rPr>
        <w:t xml:space="preserve">Analysis of CID spot numbers in </w:t>
      </w:r>
      <w:r>
        <w:rPr>
          <w:rFonts w:ascii="Arial" w:hAnsi="Arial"/>
          <w:i/>
        </w:rPr>
        <w:t>sunn</w:t>
      </w:r>
      <w:r w:rsidRPr="007B1AA5">
        <w:rPr>
          <w:rFonts w:ascii="Arial" w:hAnsi="Arial"/>
        </w:rPr>
        <w:t xml:space="preserve"> oocytes was also of interest because of recent evidence for clustering of centromeres throughout prophase I in WT female meiosis and for the dependence of that clustering on </w:t>
      </w:r>
      <w:r w:rsidRPr="007B1AA5">
        <w:rPr>
          <w:rFonts w:ascii="Arial" w:hAnsi="Arial"/>
          <w:i/>
        </w:rPr>
        <w:t>ord</w:t>
      </w:r>
      <w:r w:rsidRPr="007B1AA5">
        <w:rPr>
          <w:rFonts w:ascii="Arial" w:hAnsi="Arial"/>
        </w:rPr>
        <w:t xml:space="preserve"> and </w:t>
      </w:r>
      <w:r w:rsidRPr="007B1AA5">
        <w:rPr>
          <w:rFonts w:ascii="Arial" w:hAnsi="Arial"/>
          <w:i/>
        </w:rPr>
        <w:t>solo</w:t>
      </w:r>
      <w:r w:rsidRPr="007B1AA5">
        <w:rPr>
          <w:rFonts w:ascii="Arial" w:hAnsi="Arial"/>
        </w:rPr>
        <w:t xml:space="preserve"> as well as on the </w:t>
      </w:r>
      <w:r>
        <w:rPr>
          <w:rFonts w:ascii="Arial" w:hAnsi="Arial"/>
        </w:rPr>
        <w:t>genes encoding SC components--</w:t>
      </w:r>
      <w:proofErr w:type="gramStart"/>
      <w:r w:rsidRPr="007B1AA5">
        <w:rPr>
          <w:rFonts w:ascii="Arial" w:hAnsi="Arial"/>
          <w:i/>
        </w:rPr>
        <w:t>c(</w:t>
      </w:r>
      <w:proofErr w:type="gramEnd"/>
      <w:r w:rsidRPr="007B1AA5">
        <w:rPr>
          <w:rFonts w:ascii="Arial" w:hAnsi="Arial"/>
          <w:i/>
        </w:rPr>
        <w:t>3)G</w:t>
      </w:r>
      <w:r w:rsidRPr="007B1AA5">
        <w:rPr>
          <w:rFonts w:ascii="Arial" w:hAnsi="Arial"/>
        </w:rPr>
        <w:t xml:space="preserve"> and </w:t>
      </w:r>
      <w:r w:rsidRPr="007B1AA5">
        <w:rPr>
          <w:rFonts w:ascii="Arial" w:hAnsi="Arial"/>
          <w:i/>
        </w:rPr>
        <w:t>cona</w:t>
      </w:r>
      <w:r w:rsidRPr="007B1AA5">
        <w:rPr>
          <w:rFonts w:ascii="Arial" w:hAnsi="Arial"/>
        </w:rPr>
        <w:t xml:space="preserve"> and kinetochore </w:t>
      </w:r>
      <w:r>
        <w:rPr>
          <w:rFonts w:ascii="Arial" w:hAnsi="Arial"/>
        </w:rPr>
        <w:t>components--</w:t>
      </w:r>
      <w:r w:rsidRPr="007B1AA5">
        <w:rPr>
          <w:rFonts w:ascii="Arial" w:hAnsi="Arial"/>
          <w:i/>
        </w:rPr>
        <w:t>cenp-c</w:t>
      </w:r>
      <w:r w:rsidRPr="007B1AA5">
        <w:rPr>
          <w:rFonts w:ascii="Arial" w:hAnsi="Arial"/>
        </w:rPr>
        <w:t xml:space="preserve"> and </w:t>
      </w:r>
      <w:r w:rsidRPr="007B1AA5">
        <w:rPr>
          <w:rFonts w:ascii="Arial" w:hAnsi="Arial"/>
          <w:i/>
        </w:rPr>
        <w:t xml:space="preserve">cal-1 </w:t>
      </w:r>
      <w:r>
        <w:rPr>
          <w:rFonts w:ascii="Arial" w:hAnsi="Arial"/>
        </w:rPr>
        <w:fldChar w:fldCharType="begin">
          <w:fldData xml:space="preserve">PEVuZE5vdGU+PENpdGU+PEF1dGhvcj5UYWtlbzwvQXV0aG9yPjxZZWFyPjIwMTE8L1llYXI+PFJl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</w:fldData>
        </w:fldChar>
      </w:r>
      <w:r>
        <w:rPr>
          <w:rFonts w:ascii="Arial" w:hAnsi="Arial"/>
        </w:rPr>
        <w:instrText xml:space="preserve"> ADDIN EN.CITE </w:instrText>
      </w:r>
      <w:r>
        <w:rPr>
          <w:rFonts w:ascii="Arial" w:hAnsi="Arial"/>
        </w:rPr>
        <w:fldChar w:fldCharType="begin">
          <w:fldData xml:space="preserve">PEVuZE5vdGU+PENpdGU+PEF1dGhvcj5UYWtlbzwvQXV0aG9yPjxZZWFyPjIwMTE8L1llYXI+PFJl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Pr>
          <w:rFonts w:ascii="Arial" w:hAnsi="Arial"/>
        </w:rPr>
        <w:fldChar w:fldCharType="separate"/>
      </w:r>
      <w:r>
        <w:rPr>
          <w:rFonts w:ascii="Arial" w:hAnsi="Arial"/>
          <w:noProof/>
        </w:rPr>
        <w:t>(</w:t>
      </w:r>
      <w:hyperlink w:anchor="_ENREF_51" w:tooltip="Tanneti, 2011 #24" w:history="1">
        <w:r>
          <w:rPr>
            <w:rFonts w:ascii="Arial" w:hAnsi="Arial"/>
            <w:noProof/>
          </w:rPr>
          <w:t>T</w:t>
        </w:r>
        <w:r w:rsidRPr="001514F4">
          <w:rPr>
            <w:rFonts w:ascii="Arial" w:hAnsi="Arial"/>
            <w:smallCaps/>
            <w:noProof/>
          </w:rPr>
          <w:t>anneti</w:t>
        </w:r>
        <w:r w:rsidRPr="001514F4">
          <w:rPr>
            <w:rFonts w:ascii="Arial" w:hAnsi="Arial"/>
            <w:i/>
            <w:noProof/>
          </w:rPr>
          <w:t xml:space="preserve"> et al.</w:t>
        </w:r>
        <w:r>
          <w:rPr>
            <w:rFonts w:ascii="Arial" w:hAnsi="Arial"/>
            <w:noProof/>
          </w:rPr>
          <w:t xml:space="preserve"> 2011</w:t>
        </w:r>
      </w:hyperlink>
      <w:r>
        <w:rPr>
          <w:rFonts w:ascii="Arial" w:hAnsi="Arial"/>
          <w:noProof/>
        </w:rPr>
        <w:t xml:space="preserve">; </w:t>
      </w:r>
      <w:hyperlink w:anchor="_ENREF_55" w:tooltip="Unhavaithaya, 2013 #89" w:history="1">
        <w:r>
          <w:rPr>
            <w:rFonts w:ascii="Arial" w:hAnsi="Arial"/>
            <w:noProof/>
          </w:rPr>
          <w:t>U</w:t>
        </w:r>
        <w:r w:rsidRPr="001514F4">
          <w:rPr>
            <w:rFonts w:ascii="Arial" w:hAnsi="Arial"/>
            <w:smallCaps/>
            <w:noProof/>
          </w:rPr>
          <w:t>nhavaithaya</w:t>
        </w:r>
        <w:r>
          <w:rPr>
            <w:rFonts w:ascii="Arial" w:hAnsi="Arial"/>
            <w:noProof/>
          </w:rPr>
          <w:t xml:space="preserve"> and O</w:t>
        </w:r>
        <w:r w:rsidRPr="001514F4">
          <w:rPr>
            <w:rFonts w:ascii="Arial" w:hAnsi="Arial"/>
            <w:smallCaps/>
            <w:noProof/>
          </w:rPr>
          <w:t>rr-</w:t>
        </w:r>
        <w:r>
          <w:rPr>
            <w:rFonts w:ascii="Arial" w:hAnsi="Arial"/>
            <w:noProof/>
          </w:rPr>
          <w:t>W</w:t>
        </w:r>
        <w:r w:rsidRPr="001514F4">
          <w:rPr>
            <w:rFonts w:ascii="Arial" w:hAnsi="Arial"/>
            <w:smallCaps/>
            <w:noProof/>
          </w:rPr>
          <w:t>eaver</w:t>
        </w:r>
        <w:r>
          <w:rPr>
            <w:rFonts w:ascii="Arial" w:hAnsi="Arial"/>
            <w:noProof/>
          </w:rPr>
          <w:t xml:space="preserve"> 2013</w:t>
        </w:r>
      </w:hyperlink>
      <w:r>
        <w:rPr>
          <w:rFonts w:ascii="Arial" w:hAnsi="Arial"/>
          <w:noProof/>
        </w:rPr>
        <w:t xml:space="preserve">; </w:t>
      </w:r>
      <w:hyperlink w:anchor="_ENREF_65" w:tooltip="Yan, 2013 #64" w:history="1">
        <w:r>
          <w:rPr>
            <w:rFonts w:ascii="Arial" w:hAnsi="Arial"/>
            <w:noProof/>
          </w:rPr>
          <w:t>Y</w:t>
        </w:r>
        <w:r w:rsidRPr="001514F4">
          <w:rPr>
            <w:rFonts w:ascii="Arial" w:hAnsi="Arial"/>
            <w:smallCaps/>
            <w:noProof/>
          </w:rPr>
          <w:t>an</w:t>
        </w:r>
        <w:r>
          <w:rPr>
            <w:rFonts w:ascii="Arial" w:hAnsi="Arial"/>
            <w:noProof/>
          </w:rPr>
          <w:t xml:space="preserve"> and M</w:t>
        </w:r>
        <w:r w:rsidRPr="001514F4">
          <w:rPr>
            <w:rFonts w:ascii="Arial" w:hAnsi="Arial"/>
            <w:smallCaps/>
            <w:noProof/>
          </w:rPr>
          <w:t>c</w:t>
        </w:r>
        <w:r>
          <w:rPr>
            <w:rFonts w:ascii="Arial" w:hAnsi="Arial"/>
            <w:noProof/>
          </w:rPr>
          <w:t>K</w:t>
        </w:r>
        <w:r w:rsidRPr="001514F4">
          <w:rPr>
            <w:rFonts w:ascii="Arial" w:hAnsi="Arial"/>
            <w:smallCaps/>
            <w:noProof/>
          </w:rPr>
          <w:t>ee</w:t>
        </w:r>
        <w:r>
          <w:rPr>
            <w:rFonts w:ascii="Arial" w:hAnsi="Arial"/>
            <w:noProof/>
          </w:rPr>
          <w:t xml:space="preserve"> 2013</w:t>
        </w:r>
      </w:hyperlink>
      <w:r>
        <w:rPr>
          <w:rFonts w:ascii="Arial" w:hAnsi="Arial"/>
          <w:noProof/>
        </w:rPr>
        <w:t>)</w:t>
      </w:r>
      <w:r>
        <w:rPr>
          <w:rFonts w:ascii="Arial" w:hAnsi="Arial"/>
        </w:rPr>
        <w:fldChar w:fldCharType="end"/>
      </w:r>
      <w:r>
        <w:rPr>
          <w:rFonts w:ascii="Arial" w:hAnsi="Arial"/>
        </w:rPr>
        <w:t xml:space="preserve">. </w:t>
      </w:r>
      <w:r w:rsidRPr="007B1AA5">
        <w:rPr>
          <w:rFonts w:ascii="Arial" w:hAnsi="Arial"/>
        </w:rPr>
        <w:t xml:space="preserve">In female </w:t>
      </w:r>
      <w:r w:rsidRPr="00732888">
        <w:rPr>
          <w:rFonts w:ascii="Arial" w:hAnsi="Arial"/>
          <w:i/>
        </w:rPr>
        <w:t>Drosophila</w:t>
      </w:r>
      <w:r w:rsidRPr="007B1AA5">
        <w:rPr>
          <w:rFonts w:ascii="Arial" w:hAnsi="Arial"/>
        </w:rPr>
        <w:t>, meiosis occurs in</w:t>
      </w:r>
      <w:r>
        <w:rPr>
          <w:rFonts w:ascii="Arial" w:hAnsi="Arial"/>
        </w:rPr>
        <w:t xml:space="preserve"> </w:t>
      </w:r>
      <w:r w:rsidRPr="007B1AA5">
        <w:rPr>
          <w:rFonts w:ascii="Arial" w:hAnsi="Arial"/>
        </w:rPr>
        <w:t xml:space="preserve">ovaries, which contain 10-30 ovarioles, each consisting of linear arrays of oocytes of increasing developmental age from stem cells to metaphase I-arrested oocytes. </w:t>
      </w:r>
    </w:p>
    <w:p w:rsidR="00C7359D" w:rsidRPr="007B1AA5" w:rsidRDefault="00C7359D" w:rsidP="00CA6984">
      <w:pPr>
        <w:spacing w:line="480" w:lineRule="auto"/>
        <w:ind w:firstLine="720"/>
        <w:rPr>
          <w:rFonts w:ascii="Arial" w:hAnsi="Arial"/>
        </w:rPr>
      </w:pPr>
      <w:r w:rsidRPr="007B1AA5">
        <w:rPr>
          <w:rFonts w:ascii="Arial" w:hAnsi="Arial"/>
        </w:rPr>
        <w:t>Meiosis initiates in the germarium, the anterior</w:t>
      </w:r>
      <w:r>
        <w:rPr>
          <w:rFonts w:ascii="Arial" w:hAnsi="Arial"/>
        </w:rPr>
        <w:t>-</w:t>
      </w:r>
      <w:r w:rsidRPr="007B1AA5">
        <w:rPr>
          <w:rFonts w:ascii="Arial" w:hAnsi="Arial"/>
        </w:rPr>
        <w:t xml:space="preserve">most compartment of each ovariole. Region 1, at the anterior end of the germarium, contains stem cells and pre-meiotic cysts undergoing mitotic amplification. Regions 2A, 2B and 3 of the germarium contain 16-cell cysts in the zygotene (region 2A) or pachytene (regions 2A, 2B and 3) stages of meiosis. Meiosis initiates and SCs begin forming in up to 4 pro-oocytes in each cyst in region 2A but by region 3, only a single oocyte retains SC. The other 15 germ cells in each cyst develop as polyploid nurse cells that support the oocyte during its development. The maturing cysts leave the germarium and continue developing in the vitellarium. SC is disassembled in vitellarial stages 5-7, marking the end of pachytene </w:t>
      </w:r>
      <w:r w:rsidR="0021072F">
        <w:rPr>
          <w:rFonts w:ascii="Arial" w:hAnsi="Arial"/>
        </w:rPr>
        <w:fldChar w:fldCharType="begin">
          <w:fldData xml:space="preserve">PEVuZE5vdGU+PENpdGU+PEF1dGhvcj5MYWtlPC9BdXRob3I+PFllYXI+MjAxMjwvWWVhcj48UmVj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PEVuZE5vdGU+PENpdGU+PEF1dGhvcj5MYWtlPC9BdXRob3I+PFllYXI+MjAxMjwvWWVhcj48UmVj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6" w:tooltip="McKim, 2002 #58" w:history="1">
        <w:r>
          <w:rPr>
            <w:rFonts w:ascii="Arial" w:hAnsi="Arial"/>
            <w:noProof/>
          </w:rPr>
          <w:t>M</w:t>
        </w:r>
        <w:r w:rsidRPr="00C45D13">
          <w:rPr>
            <w:rFonts w:ascii="Arial" w:hAnsi="Arial"/>
            <w:smallCaps/>
            <w:noProof/>
          </w:rPr>
          <w:t>c</w:t>
        </w:r>
        <w:r>
          <w:rPr>
            <w:rFonts w:ascii="Arial" w:hAnsi="Arial"/>
            <w:noProof/>
          </w:rPr>
          <w:t>K</w:t>
        </w:r>
        <w:r w:rsidRPr="00C45D13">
          <w:rPr>
            <w:rFonts w:ascii="Arial" w:hAnsi="Arial"/>
            <w:smallCaps/>
            <w:noProof/>
          </w:rPr>
          <w:t>im</w:t>
        </w:r>
        <w:r w:rsidRPr="00C45D13">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29" w:tooltip="Lake, 2012 #84" w:history="1">
        <w:r>
          <w:rPr>
            <w:rFonts w:ascii="Arial" w:hAnsi="Arial"/>
            <w:noProof/>
          </w:rPr>
          <w:t>L</w:t>
        </w:r>
        <w:r w:rsidRPr="00C45D13">
          <w:rPr>
            <w:rFonts w:ascii="Arial" w:hAnsi="Arial"/>
            <w:smallCaps/>
            <w:noProof/>
          </w:rPr>
          <w:t>ake</w:t>
        </w:r>
        <w:r>
          <w:rPr>
            <w:rFonts w:ascii="Arial" w:hAnsi="Arial"/>
            <w:noProof/>
          </w:rPr>
          <w:t xml:space="preserve"> and H</w:t>
        </w:r>
        <w:r w:rsidRPr="00C45D13">
          <w:rPr>
            <w:rFonts w:ascii="Arial" w:hAnsi="Arial"/>
            <w:smallCaps/>
            <w:noProof/>
          </w:rPr>
          <w:t>awley</w:t>
        </w:r>
        <w:r>
          <w:rPr>
            <w:rFonts w:ascii="Arial" w:hAnsi="Arial"/>
            <w:noProof/>
          </w:rPr>
          <w:t xml:space="preserve"> 2012</w:t>
        </w:r>
      </w:hyperlink>
      <w:r>
        <w:rPr>
          <w:rFonts w:ascii="Arial" w:hAnsi="Arial"/>
          <w:noProof/>
        </w:rPr>
        <w:t>)</w:t>
      </w:r>
      <w:r w:rsidR="0021072F">
        <w:rPr>
          <w:rFonts w:ascii="Arial" w:hAnsi="Arial"/>
        </w:rPr>
        <w:fldChar w:fldCharType="end"/>
      </w:r>
      <w:r w:rsidRPr="007B1AA5">
        <w:rPr>
          <w:rFonts w:ascii="Arial" w:hAnsi="Arial"/>
        </w:rPr>
        <w:t>. The oocyte subsequently enter</w:t>
      </w:r>
      <w:r>
        <w:rPr>
          <w:rFonts w:ascii="Arial" w:hAnsi="Arial"/>
        </w:rPr>
        <w:t>s</w:t>
      </w:r>
      <w:r w:rsidRPr="007B1AA5">
        <w:rPr>
          <w:rFonts w:ascii="Arial" w:hAnsi="Arial"/>
        </w:rPr>
        <w:t xml:space="preserve"> an arrested late prophase I state termed the </w:t>
      </w:r>
      <w:proofErr w:type="gramStart"/>
      <w:r w:rsidRPr="007B1AA5">
        <w:rPr>
          <w:rFonts w:ascii="Arial" w:hAnsi="Arial"/>
        </w:rPr>
        <w:t>karyosome,</w:t>
      </w:r>
      <w:proofErr w:type="gramEnd"/>
      <w:r w:rsidRPr="007B1AA5">
        <w:rPr>
          <w:rFonts w:ascii="Arial" w:hAnsi="Arial"/>
        </w:rPr>
        <w:t xml:space="preserve"> in which the chromosomes are highly compact. Nuclear envelope breakdown in stage 12 is followed by prometaphase </w:t>
      </w:r>
      <w:proofErr w:type="gramStart"/>
      <w:r w:rsidRPr="007B1AA5">
        <w:rPr>
          <w:rFonts w:ascii="Arial" w:hAnsi="Arial"/>
        </w:rPr>
        <w:t>I and metaphase</w:t>
      </w:r>
      <w:proofErr w:type="gramEnd"/>
      <w:r w:rsidRPr="007B1AA5">
        <w:rPr>
          <w:rFonts w:ascii="Arial" w:hAnsi="Arial"/>
        </w:rPr>
        <w:t xml:space="preserve"> I in stages 13 and 14.    </w:t>
      </w:r>
    </w:p>
    <w:p w:rsidR="00C7359D" w:rsidRDefault="00C7359D" w:rsidP="00C7359D">
      <w:pPr>
        <w:spacing w:line="480" w:lineRule="auto"/>
        <w:rPr>
          <w:rFonts w:ascii="Arial" w:hAnsi="Arial"/>
        </w:rPr>
      </w:pPr>
      <w:r w:rsidRPr="007B1AA5">
        <w:rPr>
          <w:rFonts w:ascii="Arial" w:hAnsi="Arial"/>
        </w:rPr>
        <w:t>In agreement with the reports cited above, we found 1-3 CID foci in nearly all (~90-97%) nuclei in WT pro-oocytes/oocytes in germarial regions 2A, 2B and 3 nuclei (average of 2.1-2.6 CID foci/nucleus), indicative of pairing and clustering of centromeres. Clustering was also present in s</w:t>
      </w:r>
      <w:r>
        <w:rPr>
          <w:rFonts w:ascii="Arial" w:hAnsi="Arial"/>
        </w:rPr>
        <w:t>tage 2 of WT vitellaria (Figure 2-6A</w:t>
      </w:r>
      <w:r w:rsidRPr="007B1AA5">
        <w:rPr>
          <w:rFonts w:ascii="Arial" w:hAnsi="Arial"/>
        </w:rPr>
        <w:t xml:space="preserve">, Table </w:t>
      </w:r>
      <w:r>
        <w:rPr>
          <w:rFonts w:ascii="Arial" w:hAnsi="Arial"/>
        </w:rPr>
        <w:t>2-7</w:t>
      </w:r>
      <w:r w:rsidRPr="007B1AA5">
        <w:rPr>
          <w:rFonts w:ascii="Arial" w:hAnsi="Arial"/>
        </w:rPr>
        <w:t xml:space="preserve">). However, in </w:t>
      </w:r>
      <w:r>
        <w:rPr>
          <w:rFonts w:ascii="Arial" w:hAnsi="Arial"/>
          <w:i/>
        </w:rPr>
        <w:t>sunn</w:t>
      </w:r>
      <w:r w:rsidRPr="007B1AA5">
        <w:rPr>
          <w:rFonts w:ascii="Arial" w:hAnsi="Arial"/>
        </w:rPr>
        <w:t xml:space="preserve"> mutants, 1-3 CID foci were observed in only 11.5%, 0%, 5% and 0% of nuclei in regions 2A, 2B, 3, and stage 2, respectively, indicating an absence of centromere clustering during prophase I. Most </w:t>
      </w:r>
      <w:r>
        <w:rPr>
          <w:rFonts w:ascii="Arial" w:hAnsi="Arial"/>
          <w:i/>
        </w:rPr>
        <w:t>sunn</w:t>
      </w:r>
      <w:r w:rsidRPr="007B1AA5">
        <w:rPr>
          <w:rFonts w:ascii="Arial" w:hAnsi="Arial"/>
        </w:rPr>
        <w:t xml:space="preserve"> pro-oocytes in regions 2A (89%) and 2B (85%) exhibited 4-8 CID spots, with means of 5.1 and 7 spots per nucleus, respectively, indicating that pairing of homologous centromeres was also compromised, somewhat more completely in region 2B than in region 2A. Cohesion was intact in region 2A since no pro-oocytes with more than 8 CID spots were observed. However, more than 8 CID spots were observed in 16% of region 2B pro-oocytes, 50% of region 3 oocytes and 56% of stage 2 oocytes in </w:t>
      </w:r>
      <w:r>
        <w:rPr>
          <w:rFonts w:ascii="Arial" w:hAnsi="Arial"/>
          <w:i/>
        </w:rPr>
        <w:t>sunn</w:t>
      </w:r>
      <w:r>
        <w:rPr>
          <w:rFonts w:ascii="Arial" w:hAnsi="Arial"/>
        </w:rPr>
        <w:t xml:space="preserve"> mutants (Figure 2-6B and Table 2-7</w:t>
      </w:r>
      <w:r w:rsidRPr="007B1AA5">
        <w:rPr>
          <w:rFonts w:ascii="Arial" w:hAnsi="Arial"/>
        </w:rPr>
        <w:t xml:space="preserve">). Thus, cohesion begins deteriorating by region 2B and is extensively compromised by region 3 in </w:t>
      </w:r>
      <w:r>
        <w:rPr>
          <w:rFonts w:ascii="Arial" w:hAnsi="Arial"/>
          <w:i/>
        </w:rPr>
        <w:t>sunn</w:t>
      </w:r>
      <w:r w:rsidRPr="007B1AA5">
        <w:rPr>
          <w:rFonts w:ascii="Arial" w:hAnsi="Arial"/>
        </w:rPr>
        <w:t xml:space="preserve"> mutants. As in male meiosis, this cohesion loss occurs long before centromeres must orient on the meiosis I spindle and thus provides a likely explanation for the high levels of meiosis I NDJ.  </w:t>
      </w:r>
    </w:p>
    <w:p w:rsidR="00766962" w:rsidRPr="00CA6984" w:rsidRDefault="00C7359D" w:rsidP="00CA6984">
      <w:pPr>
        <w:spacing w:line="480" w:lineRule="auto"/>
        <w:ind w:firstLine="720"/>
        <w:rPr>
          <w:rFonts w:ascii="Arial" w:hAnsi="Arial"/>
        </w:rPr>
      </w:pPr>
      <w:r>
        <w:rPr>
          <w:rFonts w:ascii="Arial" w:hAnsi="Arial"/>
          <w:b/>
        </w:rPr>
        <w:t>SUNN</w:t>
      </w:r>
      <w:r w:rsidRPr="007B1AA5">
        <w:rPr>
          <w:rFonts w:ascii="Arial" w:hAnsi="Arial"/>
          <w:b/>
        </w:rPr>
        <w:t xml:space="preserve"> is a novel protein produced from the CG32088 locus: </w:t>
      </w:r>
      <w:r w:rsidRPr="007B1AA5">
        <w:rPr>
          <w:rFonts w:ascii="Arial" w:hAnsi="Arial"/>
        </w:rPr>
        <w:t xml:space="preserve">Using deficiency complementation and candidate gene sequence analysis, </w:t>
      </w:r>
      <w:r>
        <w:rPr>
          <w:rFonts w:ascii="Arial" w:hAnsi="Arial"/>
          <w:i/>
        </w:rPr>
        <w:t>sunn</w:t>
      </w:r>
      <w:r w:rsidRPr="007B1AA5">
        <w:rPr>
          <w:rFonts w:ascii="Arial" w:hAnsi="Arial"/>
        </w:rPr>
        <w:t xml:space="preserve"> was mapped to the </w:t>
      </w:r>
      <w:r w:rsidR="00766962" w:rsidRPr="00123050">
        <w:rPr>
          <w:rFonts w:ascii="Arial" w:hAnsi="Arial" w:cs="Arial"/>
          <w:bCs/>
          <w:color w:val="000000"/>
          <w:szCs w:val="20"/>
        </w:rPr>
        <w:t xml:space="preserve">Figure 2-6: Centromeric clustering is disrupted in </w:t>
      </w:r>
      <w:r w:rsidR="00766962" w:rsidRPr="00123050">
        <w:rPr>
          <w:rFonts w:ascii="Arial" w:hAnsi="Arial" w:cs="Arial"/>
          <w:bCs/>
          <w:i/>
          <w:iCs/>
          <w:color w:val="000000"/>
          <w:szCs w:val="20"/>
        </w:rPr>
        <w:t xml:space="preserve">sunn </w:t>
      </w:r>
      <w:r w:rsidR="00766962" w:rsidRPr="00123050">
        <w:rPr>
          <w:rFonts w:ascii="Arial" w:hAnsi="Arial" w:cs="Arial"/>
          <w:bCs/>
          <w:color w:val="000000"/>
          <w:szCs w:val="20"/>
        </w:rPr>
        <w:t xml:space="preserve">mutant females. </w:t>
      </w:r>
      <w:r w:rsidR="00766962" w:rsidRPr="00D35D4A">
        <w:rPr>
          <w:rFonts w:ascii="Arial" w:hAnsi="Arial" w:cs="Arial"/>
          <w:color w:val="000000"/>
          <w:szCs w:val="20"/>
        </w:rPr>
        <w:t>Whole-mount ovaries were immunostained with anti-CID and anti-</w:t>
      </w:r>
      <w:proofErr w:type="gramStart"/>
      <w:r w:rsidR="00766962" w:rsidRPr="00D35D4A">
        <w:rPr>
          <w:rFonts w:ascii="Arial" w:hAnsi="Arial" w:cs="Arial"/>
          <w:color w:val="000000"/>
          <w:szCs w:val="20"/>
        </w:rPr>
        <w:t>C(</w:t>
      </w:r>
      <w:proofErr w:type="gramEnd"/>
      <w:r w:rsidR="00766962" w:rsidRPr="00D35D4A">
        <w:rPr>
          <w:rFonts w:ascii="Arial" w:hAnsi="Arial" w:cs="Arial"/>
          <w:color w:val="000000"/>
          <w:szCs w:val="20"/>
        </w:rPr>
        <w:t>3)G which serve as markers for centromeres and SCs, respectively (BLOWER and KARPEN 2001; PAGE and HAWLEY 2001). (A) Centromeres are paired and clustered in WT (</w:t>
      </w:r>
      <w:r w:rsidR="00766962" w:rsidRPr="00D35D4A">
        <w:rPr>
          <w:rFonts w:ascii="Arial" w:hAnsi="Arial" w:cs="Arial"/>
          <w:i/>
          <w:iCs/>
          <w:color w:val="000000"/>
          <w:szCs w:val="20"/>
        </w:rPr>
        <w:t>Df /TM3</w:t>
      </w:r>
      <w:r w:rsidR="00766962" w:rsidRPr="00D35D4A">
        <w:rPr>
          <w:rFonts w:ascii="Arial" w:hAnsi="Arial" w:cs="Arial"/>
          <w:color w:val="000000"/>
          <w:szCs w:val="20"/>
        </w:rPr>
        <w:t xml:space="preserve">) oocytes. Pro-oocytes/oocytes showed one to three CID foci throughout the germarium in regions 2A, 2B and 3 and in the vitellarium at stage 2. Representative oocyte/pro-oocyte images all show 2 large CID foci in region 2A, region 2B, region 3 and stage 2. (B) Loss of centromere clustering, pairing and cohesion in </w:t>
      </w:r>
      <w:r w:rsidR="00766962" w:rsidRPr="00D35D4A">
        <w:rPr>
          <w:rFonts w:ascii="Arial" w:hAnsi="Arial" w:cs="Arial"/>
          <w:i/>
          <w:iCs/>
          <w:color w:val="000000"/>
          <w:szCs w:val="20"/>
        </w:rPr>
        <w:t xml:space="preserve">sunn </w:t>
      </w:r>
      <w:r w:rsidR="00766962" w:rsidRPr="00D35D4A">
        <w:rPr>
          <w:rFonts w:ascii="Arial" w:hAnsi="Arial" w:cs="Arial"/>
          <w:color w:val="000000"/>
          <w:szCs w:val="20"/>
        </w:rPr>
        <w:t>(</w:t>
      </w:r>
      <w:r w:rsidR="00766962" w:rsidRPr="00D35D4A">
        <w:rPr>
          <w:rFonts w:ascii="Arial" w:hAnsi="Arial" w:cs="Arial"/>
          <w:i/>
          <w:iCs/>
          <w:color w:val="000000"/>
          <w:szCs w:val="20"/>
        </w:rPr>
        <w:t>sunn</w:t>
      </w:r>
      <w:r w:rsidR="00766962" w:rsidRPr="00D35D4A">
        <w:rPr>
          <w:rFonts w:ascii="Arial" w:hAnsi="Arial" w:cs="Arial"/>
          <w:i/>
          <w:iCs/>
          <w:color w:val="000000"/>
          <w:szCs w:val="11"/>
          <w:vertAlign w:val="superscript"/>
        </w:rPr>
        <w:t>Z3-5839</w:t>
      </w:r>
      <w:r w:rsidR="00766962" w:rsidRPr="00D35D4A">
        <w:rPr>
          <w:rFonts w:ascii="Arial" w:hAnsi="Arial" w:cs="Arial"/>
          <w:i/>
          <w:iCs/>
          <w:color w:val="000000"/>
          <w:szCs w:val="20"/>
        </w:rPr>
        <w:t>/Df</w:t>
      </w:r>
      <w:r w:rsidR="00766962" w:rsidRPr="00D35D4A">
        <w:rPr>
          <w:rFonts w:ascii="Arial" w:hAnsi="Arial" w:cs="Arial"/>
          <w:color w:val="000000"/>
          <w:szCs w:val="20"/>
        </w:rPr>
        <w:t>) oocytes. Pro-oocytes/oocytes averaged more than 4 CID spots throughout pachytene. Representative images show 5, 8, 10 and 13 CID foci in region 2A, region 2B, region 3 and stage 2, respectively. Scale bars = 5 μM. See Table 6 for quantification.</w:t>
      </w:r>
    </w:p>
    <w:p w:rsidR="00766962" w:rsidRDefault="00766962" w:rsidP="00C7359D">
      <w:pPr>
        <w:spacing w:line="480" w:lineRule="auto"/>
        <w:ind w:firstLine="720"/>
        <w:rPr>
          <w:rFonts w:ascii="Arial" w:hAnsi="Arial"/>
        </w:rPr>
      </w:pPr>
    </w:p>
    <w:p w:rsidR="00C7359D" w:rsidRPr="007B1AA5" w:rsidRDefault="00C7359D" w:rsidP="00C7359D">
      <w:pPr>
        <w:spacing w:line="480" w:lineRule="auto"/>
        <w:ind w:firstLine="720"/>
        <w:rPr>
          <w:rFonts w:ascii="Arial" w:hAnsi="Arial"/>
        </w:rPr>
      </w:pPr>
    </w:p>
    <w:p w:rsidR="00766962" w:rsidRDefault="00C7359D" w:rsidP="00EC622B">
      <w:pPr>
        <w:spacing w:line="480" w:lineRule="auto"/>
        <w:rPr>
          <w:rFonts w:ascii="Arial" w:hAnsi="Arial" w:cs="Arial"/>
          <w:bCs/>
          <w:color w:val="000000"/>
          <w:szCs w:val="20"/>
        </w:rPr>
      </w:pPr>
      <w:r>
        <w:rPr>
          <w:rFonts w:ascii="Arial" w:hAnsi="Arial"/>
          <w:noProof/>
        </w:rPr>
        <w:drawing>
          <wp:inline distT="0" distB="0" distL="0" distR="0">
            <wp:extent cx="4856480" cy="725424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ve:AlternateContent xmlns:ma="http://schemas.microsoft.com/office/mac/drawingml/2008/main">
                    <ve:Choice Requires="ma">
                      <pic:blipFill>
                        <a:blip r:embed="rId22"/>
                        <a:srcRect/>
                        <a:stretch>
                          <a:fillRect/>
                        </a:stretch>
                      </pic:blipFill>
                    </ve:Choice>
                    <mc:Fallback xmlns:mc="http://schemas.openxmlformats.org/markup-compatibility/2006" xmlns:pic="http://schemas.openxmlformats.org/drawingml/2006/picture" xmlns:a="http://schemas.openxmlformats.org/drawingml/2006/main" xmlns:wp="http://schemas.openxmlformats.org/drawingml/2006/wordprocessingDrawing" xmlns:arto="http://schemas.microsoft.com/office/word/2006/arto" xmlns="">
                      <pic:blipFill>
                        <a:blip xmlns:r="http://schemas.openxmlformats.org/officeDocument/2006/relationships" r:embed="rId23"/>
                        <a:srcRect/>
                        <a:stretch>
                          <a:fillRect/>
                        </a:stretch>
                      </pic:blipFill>
                    </mc:Fallback>
                  </ve:AlternateContent>
                  <pic:spPr bwMode="auto">
                    <a:xfrm>
                      <a:off x="0" y="0"/>
                      <a:ext cx="4856480" cy="7254240"/>
                    </a:xfrm>
                    <a:prstGeom prst="rect">
                      <a:avLst/>
                    </a:prstGeom>
                    <a:noFill/>
                    <a:ln w="9525">
                      <a:noFill/>
                      <a:miter lim="800000"/>
                      <a:headEnd/>
                      <a:tailEnd/>
                    </a:ln>
                  </pic:spPr>
                </pic:pic>
              </a:graphicData>
            </a:graphic>
          </wp:inline>
        </w:drawing>
      </w:r>
    </w:p>
    <w:p w:rsidR="00C7359D" w:rsidRPr="00766962" w:rsidRDefault="00766962" w:rsidP="00766962">
      <w:pPr>
        <w:spacing w:line="480" w:lineRule="auto"/>
        <w:jc w:val="center"/>
        <w:rPr>
          <w:rFonts w:ascii="Arial" w:hAnsi="Arial" w:cs="Arial"/>
          <w:bCs/>
          <w:color w:val="000000"/>
          <w:szCs w:val="20"/>
        </w:rPr>
      </w:pPr>
      <w:r>
        <w:rPr>
          <w:rFonts w:ascii="Arial" w:hAnsi="Arial" w:cs="Arial"/>
          <w:bCs/>
          <w:color w:val="000000"/>
          <w:szCs w:val="20"/>
        </w:rPr>
        <w:t>Figure 2-6. Continued</w:t>
      </w:r>
    </w:p>
    <w:p w:rsidR="00C7359D" w:rsidRDefault="00C7359D" w:rsidP="00C7359D">
      <w:pPr>
        <w:rPr>
          <w:rFonts w:ascii="Arial" w:hAnsi="Arial"/>
          <w:sz w:val="20"/>
        </w:rPr>
      </w:pPr>
    </w:p>
    <w:p w:rsidR="00C7359D" w:rsidRPr="00BC1FCE" w:rsidRDefault="00891742" w:rsidP="00C7359D">
      <w:pPr>
        <w:spacing w:line="480" w:lineRule="auto"/>
        <w:rPr>
          <w:rFonts w:ascii="Arial" w:hAnsi="Arial"/>
        </w:rPr>
      </w:pPr>
      <w:r>
        <w:rPr>
          <w:rFonts w:ascii="Arial" w:hAnsi="Arial"/>
        </w:rPr>
        <w:t>Table</w:t>
      </w:r>
      <w:r w:rsidR="00C7359D">
        <w:rPr>
          <w:rFonts w:ascii="Arial" w:hAnsi="Arial"/>
        </w:rPr>
        <w:t xml:space="preserve"> 2-7</w:t>
      </w:r>
      <w:r w:rsidR="00C7359D" w:rsidRPr="00BC1FCE">
        <w:rPr>
          <w:rFonts w:ascii="Arial" w:hAnsi="Arial"/>
        </w:rPr>
        <w:t xml:space="preserve">: Quantification of CID spots in WT and </w:t>
      </w:r>
      <w:r w:rsidR="00C7359D" w:rsidRPr="00BC1FCE">
        <w:rPr>
          <w:rFonts w:ascii="Arial" w:hAnsi="Arial"/>
          <w:i/>
        </w:rPr>
        <w:t>sunn</w:t>
      </w:r>
      <w:r w:rsidR="00C7359D" w:rsidRPr="00BC1FCE">
        <w:rPr>
          <w:rFonts w:ascii="Arial" w:hAnsi="Arial"/>
        </w:rPr>
        <w:t xml:space="preserve"> mutant oocytes/pro-oocytes</w:t>
      </w:r>
    </w:p>
    <w:p w:rsidR="00C7359D" w:rsidRPr="00BC1FCE" w:rsidRDefault="0021072F" w:rsidP="00C7359D">
      <w:pPr>
        <w:spacing w:line="480" w:lineRule="auto"/>
        <w:rPr>
          <w:rFonts w:ascii="Arial" w:hAnsi="Arial"/>
        </w:rPr>
      </w:pPr>
      <w:r>
        <w:rPr>
          <w:rFonts w:ascii="Arial" w:hAnsi="Arial"/>
          <w:noProof/>
        </w:rPr>
        <w:pict>
          <v:line id="_x0000_s1048" style="position:absolute;z-index:251672064;mso-wrap-edited:f" from="0,7.2pt" to="6in,7.2pt" wrapcoords="-37 -2147483648 0 -2147483648 10837 -2147483648 10837 -2147483648 21562 -2147483648 21675 -2147483648 -37 -2147483648" strokeweight=".5pt">
            <v:fill o:detectmouseclick="t"/>
            <v:shadow opacity="22938f" offset="0"/>
            <w10:wrap type="tight"/>
          </v:line>
        </w:pict>
      </w:r>
      <w:r w:rsidR="00C7359D" w:rsidRPr="00BC1FCE">
        <w:rPr>
          <w:rFonts w:ascii="Arial" w:hAnsi="Arial"/>
        </w:rPr>
        <w:tab/>
      </w:r>
      <w:r w:rsidR="00C7359D" w:rsidRPr="00BC1FCE">
        <w:rPr>
          <w:rFonts w:ascii="Arial" w:hAnsi="Arial"/>
        </w:rPr>
        <w:tab/>
      </w:r>
      <w:r w:rsidR="00C7359D">
        <w:rPr>
          <w:rFonts w:ascii="Arial" w:hAnsi="Arial"/>
        </w:rPr>
        <w:tab/>
      </w:r>
      <w:r w:rsidR="00C7359D">
        <w:rPr>
          <w:rFonts w:ascii="Arial" w:hAnsi="Arial"/>
        </w:rPr>
        <w:tab/>
      </w:r>
      <w:r w:rsidR="00C7359D">
        <w:rPr>
          <w:rFonts w:ascii="Arial" w:hAnsi="Arial"/>
        </w:rPr>
        <w:tab/>
      </w:r>
      <w:r w:rsidR="00C7359D" w:rsidRPr="00BC1FCE">
        <w:rPr>
          <w:rFonts w:ascii="Arial" w:hAnsi="Arial"/>
        </w:rPr>
        <w:t>Oocyte Stages</w:t>
      </w:r>
      <w:r w:rsidR="00C7359D" w:rsidRPr="00BC1FCE">
        <w:rPr>
          <w:rFonts w:ascii="Arial" w:hAnsi="Arial"/>
        </w:rPr>
        <w:tab/>
      </w:r>
      <w:r w:rsidR="00C7359D" w:rsidRPr="00BC1FCE">
        <w:rPr>
          <w:rFonts w:ascii="Arial" w:hAnsi="Arial"/>
        </w:rPr>
        <w:tab/>
      </w:r>
      <w:r w:rsidR="00C7359D" w:rsidRPr="00BC1FCE">
        <w:rPr>
          <w:rFonts w:ascii="Arial" w:hAnsi="Arial"/>
        </w:rPr>
        <w:tab/>
      </w:r>
    </w:p>
    <w:p w:rsidR="00C7359D" w:rsidRPr="00BC1FCE" w:rsidRDefault="0021072F" w:rsidP="00C7359D">
      <w:pPr>
        <w:spacing w:line="480" w:lineRule="auto"/>
        <w:rPr>
          <w:rFonts w:ascii="Arial" w:hAnsi="Arial"/>
        </w:rPr>
      </w:pPr>
      <w:r>
        <w:rPr>
          <w:rFonts w:ascii="Arial" w:hAnsi="Arial"/>
          <w:noProof/>
        </w:rPr>
        <w:pict>
          <v:line id="_x0000_s1047" style="position:absolute;z-index:251673088;mso-wrap-edited:f" from="0,21pt" to="6in,21pt" wrapcoords="-37 -2147483648 0 -2147483648 10837 -2147483648 10837 -2147483648 21562 -2147483648 21675 -2147483648 -37 -2147483648" strokeweight=".25pt">
            <v:fill o:detectmouseclick="t"/>
            <v:shadow opacity="22938f" offset="0"/>
            <w10:wrap type="tight"/>
          </v:line>
        </w:pict>
      </w:r>
      <w:r w:rsidR="00C7359D">
        <w:rPr>
          <w:rFonts w:ascii="Arial" w:hAnsi="Arial"/>
        </w:rPr>
        <w:t>Genotype</w:t>
      </w:r>
      <w:r w:rsidR="00C7359D">
        <w:rPr>
          <w:rFonts w:ascii="Arial" w:hAnsi="Arial"/>
        </w:rPr>
        <w:tab/>
        <w:t xml:space="preserve">    </w:t>
      </w:r>
      <w:r w:rsidR="00C7359D" w:rsidRPr="00BC1FCE">
        <w:rPr>
          <w:rFonts w:ascii="Arial" w:hAnsi="Arial"/>
        </w:rPr>
        <w:t xml:space="preserve">  </w:t>
      </w:r>
      <w:r w:rsidR="00C7359D">
        <w:rPr>
          <w:rFonts w:ascii="Arial" w:hAnsi="Arial"/>
        </w:rPr>
        <w:t>Region 2A        Region 2B</w:t>
      </w:r>
      <w:r w:rsidR="00C7359D" w:rsidRPr="00BC1FCE">
        <w:rPr>
          <w:rFonts w:ascii="Arial" w:hAnsi="Arial"/>
        </w:rPr>
        <w:t xml:space="preserve"> </w:t>
      </w:r>
      <w:r w:rsidR="00C7359D">
        <w:rPr>
          <w:rFonts w:ascii="Arial" w:hAnsi="Arial"/>
        </w:rPr>
        <w:t xml:space="preserve">           Region 3</w:t>
      </w:r>
      <w:r w:rsidR="00C7359D">
        <w:rPr>
          <w:rFonts w:ascii="Arial" w:hAnsi="Arial"/>
        </w:rPr>
        <w:tab/>
        <w:t xml:space="preserve">             </w:t>
      </w:r>
      <w:r w:rsidR="00C7359D" w:rsidRPr="00BC1FCE">
        <w:rPr>
          <w:rFonts w:ascii="Arial" w:hAnsi="Arial"/>
        </w:rPr>
        <w:t>Stage 2</w:t>
      </w:r>
      <w:r w:rsidR="00C7359D" w:rsidRPr="00BC1FCE">
        <w:rPr>
          <w:rFonts w:ascii="Arial" w:hAnsi="Arial"/>
        </w:rPr>
        <w:tab/>
      </w:r>
    </w:p>
    <w:p w:rsidR="00C7359D" w:rsidRPr="00BC1FCE" w:rsidRDefault="00C7359D" w:rsidP="00C7359D">
      <w:pPr>
        <w:rPr>
          <w:rFonts w:ascii="Arial" w:hAnsi="Arial"/>
        </w:rPr>
      </w:pPr>
    </w:p>
    <w:p w:rsidR="00C7359D" w:rsidRPr="00BC1FCE" w:rsidRDefault="00C7359D" w:rsidP="00C7359D">
      <w:pPr>
        <w:rPr>
          <w:rFonts w:ascii="Arial" w:hAnsi="Arial"/>
        </w:rPr>
      </w:pPr>
    </w:p>
    <w:p w:rsidR="00C7359D" w:rsidRPr="00BC1FCE" w:rsidRDefault="00C7359D" w:rsidP="00C7359D">
      <w:pPr>
        <w:rPr>
          <w:rFonts w:ascii="Arial" w:hAnsi="Arial"/>
        </w:rPr>
      </w:pPr>
      <w:r w:rsidRPr="00BC1FCE">
        <w:rPr>
          <w:rFonts w:ascii="Arial" w:hAnsi="Arial"/>
        </w:rPr>
        <w:t>WT</w:t>
      </w:r>
      <w:r w:rsidRPr="00BC1FCE">
        <w:rPr>
          <w:rFonts w:ascii="Arial" w:hAnsi="Arial"/>
          <w:vertAlign w:val="superscript"/>
        </w:rPr>
        <w:t>a</w:t>
      </w:r>
      <w:r>
        <w:rPr>
          <w:rFonts w:ascii="Arial" w:hAnsi="Arial"/>
        </w:rPr>
        <w:t xml:space="preserve"> </w:t>
      </w:r>
      <w:r w:rsidRPr="00BC1FCE">
        <w:rPr>
          <w:rFonts w:ascii="Arial" w:hAnsi="Arial"/>
        </w:rPr>
        <w:t xml:space="preserve"> </w:t>
      </w:r>
      <w:r>
        <w:rPr>
          <w:rFonts w:ascii="Arial" w:hAnsi="Arial"/>
        </w:rPr>
        <w:tab/>
      </w:r>
      <w:r>
        <w:rPr>
          <w:rFonts w:ascii="Arial" w:hAnsi="Arial"/>
        </w:rPr>
        <w:tab/>
        <w:t xml:space="preserve">     </w:t>
      </w:r>
      <w:r w:rsidRPr="00BC1FCE">
        <w:rPr>
          <w:rFonts w:ascii="Arial" w:hAnsi="Arial"/>
        </w:rPr>
        <w:t xml:space="preserve">2.14 </w:t>
      </w:r>
      <w:r w:rsidRPr="00BC1FCE">
        <w:rPr>
          <w:rFonts w:ascii="Arial" w:hAnsi="Arial"/>
          <w:u w:val="single"/>
        </w:rPr>
        <w:t>+</w:t>
      </w:r>
      <w:r>
        <w:rPr>
          <w:rFonts w:ascii="Arial" w:hAnsi="Arial"/>
        </w:rPr>
        <w:t xml:space="preserve"> 0.91       </w:t>
      </w:r>
      <w:r w:rsidRPr="00BC1FCE">
        <w:rPr>
          <w:rFonts w:ascii="Arial" w:hAnsi="Arial"/>
        </w:rPr>
        <w:t xml:space="preserve">2.19 </w:t>
      </w:r>
      <w:r w:rsidRPr="00BC1FCE">
        <w:rPr>
          <w:rFonts w:ascii="Arial" w:hAnsi="Arial"/>
          <w:u w:val="single"/>
        </w:rPr>
        <w:t>+</w:t>
      </w:r>
      <w:r>
        <w:rPr>
          <w:rFonts w:ascii="Arial" w:hAnsi="Arial"/>
        </w:rPr>
        <w:t xml:space="preserve"> 0.79</w:t>
      </w:r>
      <w:r>
        <w:rPr>
          <w:rFonts w:ascii="Arial" w:hAnsi="Arial"/>
        </w:rPr>
        <w:tab/>
        <w:t xml:space="preserve">     </w:t>
      </w:r>
      <w:r w:rsidRPr="00BC1FCE">
        <w:rPr>
          <w:rFonts w:ascii="Arial" w:hAnsi="Arial"/>
        </w:rPr>
        <w:t xml:space="preserve">2.6 </w:t>
      </w:r>
      <w:r w:rsidRPr="00BC1FCE">
        <w:rPr>
          <w:rFonts w:ascii="Arial" w:hAnsi="Arial"/>
          <w:u w:val="single"/>
        </w:rPr>
        <w:t>+</w:t>
      </w:r>
      <w:r>
        <w:rPr>
          <w:rFonts w:ascii="Arial" w:hAnsi="Arial"/>
        </w:rPr>
        <w:t xml:space="preserve"> 1.07</w:t>
      </w:r>
      <w:r>
        <w:rPr>
          <w:rFonts w:ascii="Arial" w:hAnsi="Arial"/>
        </w:rPr>
        <w:tab/>
        <w:t xml:space="preserve">             </w:t>
      </w:r>
      <w:r w:rsidRPr="00BC1FCE">
        <w:rPr>
          <w:rFonts w:ascii="Arial" w:hAnsi="Arial"/>
        </w:rPr>
        <w:t xml:space="preserve">3 </w:t>
      </w:r>
      <w:r w:rsidRPr="00BC1FCE">
        <w:rPr>
          <w:rFonts w:ascii="Arial" w:hAnsi="Arial"/>
          <w:u w:val="single"/>
        </w:rPr>
        <w:t>+</w:t>
      </w:r>
      <w:r w:rsidRPr="00BC1FCE">
        <w:rPr>
          <w:rFonts w:ascii="Arial" w:hAnsi="Arial"/>
        </w:rPr>
        <w:t xml:space="preserve"> 1.12 </w:t>
      </w:r>
    </w:p>
    <w:p w:rsidR="00C7359D" w:rsidRPr="00BC1FCE" w:rsidRDefault="00C7359D" w:rsidP="00C7359D">
      <w:pPr>
        <w:rPr>
          <w:rFonts w:ascii="Arial" w:hAnsi="Arial"/>
        </w:rPr>
      </w:pPr>
      <w:r>
        <w:rPr>
          <w:rFonts w:ascii="Arial" w:hAnsi="Arial"/>
        </w:rPr>
        <w:t xml:space="preserve">                              (N=21)              (N=36)                 (N=10) </w:t>
      </w:r>
      <w:r w:rsidRPr="00BC1FCE">
        <w:rPr>
          <w:rFonts w:ascii="Arial" w:hAnsi="Arial"/>
        </w:rPr>
        <w:t xml:space="preserve"> </w:t>
      </w:r>
      <w:r>
        <w:rPr>
          <w:rFonts w:ascii="Arial" w:hAnsi="Arial"/>
        </w:rPr>
        <w:t xml:space="preserve">               </w:t>
      </w:r>
      <w:r w:rsidRPr="00BC1FCE">
        <w:rPr>
          <w:rFonts w:ascii="Arial" w:hAnsi="Arial"/>
        </w:rPr>
        <w:t>(N=12)</w:t>
      </w:r>
    </w:p>
    <w:p w:rsidR="00C7359D" w:rsidRDefault="00C7359D" w:rsidP="00C7359D">
      <w:pPr>
        <w:tabs>
          <w:tab w:val="decimal" w:pos="1980"/>
          <w:tab w:val="decimal" w:pos="3960"/>
          <w:tab w:val="decimal" w:pos="5760"/>
          <w:tab w:val="decimal" w:pos="7560"/>
        </w:tabs>
        <w:rPr>
          <w:rFonts w:ascii="Arial" w:hAnsi="Arial"/>
        </w:rPr>
      </w:pPr>
    </w:p>
    <w:p w:rsidR="00C7359D" w:rsidRPr="00BC1FCE" w:rsidRDefault="00C7359D" w:rsidP="00C7359D">
      <w:pPr>
        <w:tabs>
          <w:tab w:val="decimal" w:pos="2340"/>
          <w:tab w:val="decimal" w:pos="4050"/>
          <w:tab w:val="decimal" w:pos="5940"/>
          <w:tab w:val="decimal" w:pos="7920"/>
        </w:tabs>
        <w:rPr>
          <w:rFonts w:ascii="Arial" w:hAnsi="Arial"/>
        </w:rPr>
      </w:pPr>
      <w:r>
        <w:rPr>
          <w:rFonts w:ascii="Arial" w:hAnsi="Arial"/>
        </w:rPr>
        <w:t xml:space="preserve">&lt; 4 CID (%)    </w:t>
      </w:r>
      <w:r>
        <w:rPr>
          <w:rFonts w:ascii="Arial" w:hAnsi="Arial"/>
        </w:rPr>
        <w:tab/>
        <w:t xml:space="preserve">95.2             </w:t>
      </w:r>
      <w:r>
        <w:rPr>
          <w:rFonts w:ascii="Arial" w:hAnsi="Arial"/>
        </w:rPr>
        <w:tab/>
        <w:t xml:space="preserve"> 97.2               </w:t>
      </w:r>
      <w:r>
        <w:rPr>
          <w:rFonts w:ascii="Arial" w:hAnsi="Arial"/>
        </w:rPr>
        <w:tab/>
        <w:t xml:space="preserve">90            </w:t>
      </w:r>
      <w:r>
        <w:rPr>
          <w:rFonts w:ascii="Arial" w:hAnsi="Arial"/>
        </w:rPr>
        <w:tab/>
      </w:r>
      <w:r w:rsidRPr="00BC1FCE">
        <w:rPr>
          <w:rFonts w:ascii="Arial" w:hAnsi="Arial"/>
        </w:rPr>
        <w:t>75</w:t>
      </w:r>
    </w:p>
    <w:p w:rsidR="00C7359D" w:rsidRPr="00BC1FCE" w:rsidRDefault="00C7359D" w:rsidP="00C7359D">
      <w:pPr>
        <w:tabs>
          <w:tab w:val="decimal" w:pos="3780"/>
          <w:tab w:val="decimal" w:pos="5760"/>
          <w:tab w:val="decimal" w:pos="7380"/>
        </w:tabs>
        <w:rPr>
          <w:rFonts w:ascii="Arial" w:hAnsi="Arial"/>
        </w:rPr>
      </w:pPr>
    </w:p>
    <w:p w:rsidR="00C7359D" w:rsidRPr="00BC1FCE" w:rsidRDefault="00C7359D" w:rsidP="00C7359D">
      <w:pPr>
        <w:tabs>
          <w:tab w:val="decimal" w:pos="2340"/>
          <w:tab w:val="decimal" w:pos="4050"/>
          <w:tab w:val="decimal" w:pos="5940"/>
          <w:tab w:val="decimal" w:pos="7920"/>
        </w:tabs>
        <w:rPr>
          <w:rFonts w:ascii="Arial" w:hAnsi="Arial"/>
        </w:rPr>
      </w:pPr>
      <w:r w:rsidRPr="00BC1FCE">
        <w:rPr>
          <w:rFonts w:ascii="Arial" w:hAnsi="Arial"/>
          <w:u w:val="single"/>
        </w:rPr>
        <w:t>&gt;</w:t>
      </w:r>
      <w:r w:rsidRPr="00BC1FCE">
        <w:rPr>
          <w:rFonts w:ascii="Arial" w:hAnsi="Arial"/>
        </w:rPr>
        <w:t xml:space="preserve"> 4, </w:t>
      </w:r>
      <w:r w:rsidRPr="00BC1FCE">
        <w:rPr>
          <w:rFonts w:ascii="Arial" w:hAnsi="Arial"/>
          <w:u w:val="single"/>
        </w:rPr>
        <w:t>&lt;</w:t>
      </w:r>
      <w:r w:rsidRPr="00BC1FCE">
        <w:rPr>
          <w:rFonts w:ascii="Arial" w:hAnsi="Arial"/>
        </w:rPr>
        <w:t xml:space="preserve"> 8 CID (%)</w:t>
      </w:r>
      <w:r>
        <w:rPr>
          <w:rFonts w:ascii="Arial" w:hAnsi="Arial"/>
        </w:rPr>
        <w:t xml:space="preserve">   </w:t>
      </w:r>
      <w:r>
        <w:rPr>
          <w:rFonts w:ascii="Arial" w:hAnsi="Arial"/>
        </w:rPr>
        <w:tab/>
        <w:t xml:space="preserve"> </w:t>
      </w:r>
      <w:r w:rsidRPr="00BC1FCE">
        <w:rPr>
          <w:rFonts w:ascii="Arial" w:hAnsi="Arial"/>
        </w:rPr>
        <w:t>4</w:t>
      </w:r>
      <w:r>
        <w:rPr>
          <w:rFonts w:ascii="Arial" w:hAnsi="Arial"/>
        </w:rPr>
        <w:t xml:space="preserve">.8                </w:t>
      </w:r>
      <w:r>
        <w:rPr>
          <w:rFonts w:ascii="Arial" w:hAnsi="Arial"/>
        </w:rPr>
        <w:tab/>
        <w:t>2.8</w:t>
      </w:r>
      <w:r>
        <w:rPr>
          <w:rFonts w:ascii="Arial" w:hAnsi="Arial"/>
        </w:rPr>
        <w:tab/>
      </w:r>
      <w:r w:rsidRPr="00BC1FCE">
        <w:rPr>
          <w:rFonts w:ascii="Arial" w:hAnsi="Arial"/>
        </w:rPr>
        <w:t>10</w:t>
      </w:r>
      <w:r w:rsidRPr="00BC1FCE">
        <w:rPr>
          <w:rFonts w:ascii="Arial" w:hAnsi="Arial"/>
        </w:rPr>
        <w:tab/>
      </w:r>
      <w:r>
        <w:rPr>
          <w:rFonts w:ascii="Arial" w:hAnsi="Arial"/>
        </w:rPr>
        <w:t xml:space="preserve">                       </w:t>
      </w:r>
      <w:r w:rsidRPr="00BC1FCE">
        <w:rPr>
          <w:rFonts w:ascii="Arial" w:hAnsi="Arial"/>
        </w:rPr>
        <w:t>25</w:t>
      </w:r>
    </w:p>
    <w:p w:rsidR="00C7359D" w:rsidRPr="00BC1FCE" w:rsidRDefault="00C7359D" w:rsidP="00C7359D">
      <w:pPr>
        <w:tabs>
          <w:tab w:val="decimal" w:pos="2340"/>
          <w:tab w:val="decimal" w:pos="3780"/>
          <w:tab w:val="decimal" w:pos="5940"/>
          <w:tab w:val="left" w:pos="7320"/>
          <w:tab w:val="decimal" w:pos="7380"/>
        </w:tabs>
        <w:rPr>
          <w:rFonts w:ascii="Arial" w:hAnsi="Arial"/>
        </w:rPr>
      </w:pPr>
      <w:r w:rsidRPr="00BC1FCE">
        <w:rPr>
          <w:rFonts w:ascii="Arial" w:hAnsi="Arial"/>
        </w:rPr>
        <w:t xml:space="preserve"> </w:t>
      </w:r>
    </w:p>
    <w:p w:rsidR="00C7359D" w:rsidRPr="00BC1FCE" w:rsidRDefault="00C7359D" w:rsidP="00C7359D">
      <w:pPr>
        <w:tabs>
          <w:tab w:val="decimal" w:pos="2340"/>
          <w:tab w:val="decimal" w:pos="4050"/>
          <w:tab w:val="decimal" w:pos="5940"/>
          <w:tab w:val="decimal" w:pos="7920"/>
        </w:tabs>
        <w:rPr>
          <w:rFonts w:ascii="Arial" w:hAnsi="Arial"/>
        </w:rPr>
      </w:pPr>
      <w:r w:rsidRPr="00BC1FCE">
        <w:rPr>
          <w:rFonts w:ascii="Arial" w:hAnsi="Arial"/>
        </w:rPr>
        <w:t xml:space="preserve">&gt; 8 CID (%) </w:t>
      </w:r>
      <w:r w:rsidRPr="00BC1FCE">
        <w:rPr>
          <w:rFonts w:ascii="Arial" w:hAnsi="Arial"/>
        </w:rPr>
        <w:tab/>
      </w:r>
      <w:r>
        <w:rPr>
          <w:rFonts w:ascii="Arial" w:hAnsi="Arial"/>
        </w:rPr>
        <w:t xml:space="preserve">       </w:t>
      </w:r>
      <w:r w:rsidRPr="00BC1FCE">
        <w:rPr>
          <w:rFonts w:ascii="Arial" w:hAnsi="Arial"/>
        </w:rPr>
        <w:t xml:space="preserve">0  </w:t>
      </w:r>
      <w:r>
        <w:rPr>
          <w:rFonts w:ascii="Arial" w:hAnsi="Arial"/>
        </w:rPr>
        <w:t xml:space="preserve">                 </w:t>
      </w:r>
      <w:r>
        <w:rPr>
          <w:rFonts w:ascii="Arial" w:hAnsi="Arial"/>
        </w:rPr>
        <w:tab/>
        <w:t xml:space="preserve">0                      </w:t>
      </w:r>
      <w:r>
        <w:rPr>
          <w:rFonts w:ascii="Arial" w:hAnsi="Arial"/>
        </w:rPr>
        <w:tab/>
        <w:t>0</w:t>
      </w:r>
      <w:r>
        <w:rPr>
          <w:rFonts w:ascii="Arial" w:hAnsi="Arial"/>
        </w:rPr>
        <w:tab/>
      </w:r>
      <w:r w:rsidRPr="00BC1FCE">
        <w:rPr>
          <w:rFonts w:ascii="Arial" w:hAnsi="Arial"/>
        </w:rPr>
        <w:t>0</w:t>
      </w:r>
    </w:p>
    <w:p w:rsidR="00C7359D" w:rsidRDefault="00C7359D" w:rsidP="00C7359D">
      <w:pPr>
        <w:rPr>
          <w:rFonts w:ascii="Arial" w:hAnsi="Arial"/>
          <w:i/>
        </w:rPr>
      </w:pPr>
    </w:p>
    <w:p w:rsidR="00C7359D" w:rsidRPr="00BC1FCE" w:rsidRDefault="00C7359D" w:rsidP="00C7359D">
      <w:pPr>
        <w:rPr>
          <w:rFonts w:ascii="Arial" w:hAnsi="Arial"/>
          <w:i/>
        </w:rPr>
      </w:pPr>
    </w:p>
    <w:p w:rsidR="00C7359D" w:rsidRDefault="00C7359D" w:rsidP="00C7359D">
      <w:pPr>
        <w:rPr>
          <w:rFonts w:ascii="Arial" w:hAnsi="Arial"/>
        </w:rPr>
      </w:pPr>
      <w:proofErr w:type="gramStart"/>
      <w:r w:rsidRPr="00BC1FCE">
        <w:rPr>
          <w:rFonts w:ascii="Arial" w:hAnsi="Arial"/>
          <w:i/>
        </w:rPr>
        <w:t>sunn</w:t>
      </w:r>
      <w:r w:rsidRPr="00BC1FCE">
        <w:rPr>
          <w:rFonts w:ascii="Arial" w:hAnsi="Arial"/>
          <w:i/>
          <w:vertAlign w:val="superscript"/>
        </w:rPr>
        <w:t>b</w:t>
      </w:r>
      <w:proofErr w:type="gramEnd"/>
      <w:r w:rsidRPr="00BC1FCE">
        <w:rPr>
          <w:rFonts w:ascii="Arial" w:hAnsi="Arial"/>
          <w:i/>
        </w:rPr>
        <w:t xml:space="preserve">           </w:t>
      </w:r>
      <w:r>
        <w:rPr>
          <w:rFonts w:ascii="Arial" w:hAnsi="Arial"/>
        </w:rPr>
        <w:t xml:space="preserve">       </w:t>
      </w:r>
      <w:r w:rsidRPr="00BC1FCE">
        <w:rPr>
          <w:rFonts w:ascii="Arial" w:hAnsi="Arial"/>
        </w:rPr>
        <w:t xml:space="preserve">5.15 </w:t>
      </w:r>
      <w:r w:rsidRPr="00BC1FCE">
        <w:rPr>
          <w:rFonts w:ascii="Arial" w:hAnsi="Arial"/>
          <w:u w:val="single"/>
        </w:rPr>
        <w:t xml:space="preserve">+ </w:t>
      </w:r>
      <w:r w:rsidRPr="00BC1FCE">
        <w:rPr>
          <w:rFonts w:ascii="Arial" w:hAnsi="Arial"/>
        </w:rPr>
        <w:t xml:space="preserve">1.43 </w:t>
      </w:r>
      <w:r>
        <w:rPr>
          <w:rFonts w:ascii="Arial" w:hAnsi="Arial"/>
        </w:rPr>
        <w:t xml:space="preserve">     </w:t>
      </w:r>
      <w:r w:rsidRPr="00BC1FCE">
        <w:rPr>
          <w:rFonts w:ascii="Arial" w:hAnsi="Arial"/>
        </w:rPr>
        <w:t xml:space="preserve">6.96 </w:t>
      </w:r>
      <w:r w:rsidRPr="00BC1FCE">
        <w:rPr>
          <w:rFonts w:ascii="Arial" w:hAnsi="Arial"/>
          <w:u w:val="single"/>
        </w:rPr>
        <w:t>+</w:t>
      </w:r>
      <w:r w:rsidRPr="00BC1FCE">
        <w:rPr>
          <w:rFonts w:ascii="Arial" w:hAnsi="Arial"/>
        </w:rPr>
        <w:t xml:space="preserve"> 1.96</w:t>
      </w:r>
      <w:r>
        <w:rPr>
          <w:rFonts w:ascii="Arial" w:hAnsi="Arial"/>
        </w:rPr>
        <w:t xml:space="preserve">        </w:t>
      </w:r>
      <w:r w:rsidRPr="00BC1FCE">
        <w:rPr>
          <w:rFonts w:ascii="Arial" w:hAnsi="Arial"/>
        </w:rPr>
        <w:t xml:space="preserve"> </w:t>
      </w:r>
      <w:r>
        <w:rPr>
          <w:rFonts w:ascii="Arial" w:hAnsi="Arial"/>
        </w:rPr>
        <w:t xml:space="preserve">  </w:t>
      </w:r>
      <w:r w:rsidRPr="00BC1FCE">
        <w:rPr>
          <w:rFonts w:ascii="Arial" w:hAnsi="Arial"/>
        </w:rPr>
        <w:t xml:space="preserve">8.5 </w:t>
      </w:r>
      <w:r w:rsidRPr="00BC1FCE">
        <w:rPr>
          <w:rFonts w:ascii="Arial" w:hAnsi="Arial"/>
          <w:u w:val="single"/>
        </w:rPr>
        <w:t>+</w:t>
      </w:r>
      <w:r w:rsidRPr="00BC1FCE">
        <w:rPr>
          <w:rFonts w:ascii="Arial" w:hAnsi="Arial"/>
        </w:rPr>
        <w:t xml:space="preserve"> 2.8 </w:t>
      </w:r>
      <w:r>
        <w:rPr>
          <w:rFonts w:ascii="Arial" w:hAnsi="Arial"/>
        </w:rPr>
        <w:t xml:space="preserve">              </w:t>
      </w:r>
      <w:r w:rsidRPr="00BC1FCE">
        <w:rPr>
          <w:rFonts w:ascii="Arial" w:hAnsi="Arial"/>
        </w:rPr>
        <w:t xml:space="preserve">8.8 </w:t>
      </w:r>
      <w:r w:rsidRPr="00BC1FCE">
        <w:rPr>
          <w:rFonts w:ascii="Arial" w:hAnsi="Arial"/>
          <w:u w:val="single"/>
        </w:rPr>
        <w:t>+</w:t>
      </w:r>
      <w:r w:rsidRPr="00BC1FCE">
        <w:rPr>
          <w:rFonts w:ascii="Arial" w:hAnsi="Arial"/>
        </w:rPr>
        <w:t xml:space="preserve"> 2.6 </w:t>
      </w:r>
    </w:p>
    <w:p w:rsidR="00C7359D" w:rsidRPr="00BC1FCE" w:rsidRDefault="00C7359D" w:rsidP="00C7359D">
      <w:pPr>
        <w:rPr>
          <w:rFonts w:ascii="Arial" w:hAnsi="Arial"/>
        </w:rPr>
      </w:pPr>
      <w:r>
        <w:rPr>
          <w:rFonts w:ascii="Arial" w:hAnsi="Arial"/>
        </w:rPr>
        <w:t xml:space="preserve">                                </w:t>
      </w:r>
      <w:r w:rsidRPr="00BC1FCE">
        <w:rPr>
          <w:rFonts w:ascii="Arial" w:hAnsi="Arial"/>
        </w:rPr>
        <w:t xml:space="preserve">(N=26) </w:t>
      </w:r>
      <w:r>
        <w:rPr>
          <w:rFonts w:ascii="Arial" w:hAnsi="Arial"/>
        </w:rPr>
        <w:t xml:space="preserve">           </w:t>
      </w:r>
      <w:r w:rsidRPr="00BC1FCE">
        <w:rPr>
          <w:rFonts w:ascii="Arial" w:hAnsi="Arial"/>
        </w:rPr>
        <w:t>(N=32)</w:t>
      </w:r>
      <w:r>
        <w:rPr>
          <w:rFonts w:ascii="Arial" w:hAnsi="Arial"/>
        </w:rPr>
        <w:t xml:space="preserve">                 </w:t>
      </w:r>
      <w:r w:rsidRPr="00BC1FCE">
        <w:rPr>
          <w:rFonts w:ascii="Arial" w:hAnsi="Arial"/>
        </w:rPr>
        <w:t xml:space="preserve">(N=20)     </w:t>
      </w:r>
      <w:r>
        <w:rPr>
          <w:rFonts w:ascii="Arial" w:hAnsi="Arial"/>
        </w:rPr>
        <w:t xml:space="preserve">             </w:t>
      </w:r>
      <w:r w:rsidRPr="00BC1FCE">
        <w:rPr>
          <w:rFonts w:ascii="Arial" w:hAnsi="Arial"/>
        </w:rPr>
        <w:t xml:space="preserve">(N=9)        </w:t>
      </w:r>
    </w:p>
    <w:p w:rsidR="00C7359D" w:rsidRPr="00BC1FCE" w:rsidRDefault="00C7359D" w:rsidP="00C7359D">
      <w:pPr>
        <w:rPr>
          <w:rFonts w:ascii="Arial" w:hAnsi="Arial"/>
        </w:rPr>
      </w:pPr>
    </w:p>
    <w:p w:rsidR="00C7359D" w:rsidRPr="00BC1FCE" w:rsidRDefault="00C7359D" w:rsidP="00C7359D">
      <w:pPr>
        <w:tabs>
          <w:tab w:val="decimal" w:pos="2340"/>
          <w:tab w:val="decimal" w:pos="4050"/>
          <w:tab w:val="decimal" w:pos="5940"/>
          <w:tab w:val="decimal" w:pos="7920"/>
        </w:tabs>
        <w:rPr>
          <w:rFonts w:ascii="Arial" w:hAnsi="Arial"/>
        </w:rPr>
      </w:pPr>
      <w:r>
        <w:rPr>
          <w:rFonts w:ascii="Arial" w:hAnsi="Arial"/>
        </w:rPr>
        <w:t xml:space="preserve">&lt; 4 CID (%)  </w:t>
      </w:r>
      <w:r>
        <w:rPr>
          <w:rFonts w:ascii="Arial" w:hAnsi="Arial"/>
        </w:rPr>
        <w:tab/>
      </w:r>
      <w:r w:rsidRPr="00BC1FCE">
        <w:rPr>
          <w:rFonts w:ascii="Arial" w:hAnsi="Arial"/>
        </w:rPr>
        <w:t xml:space="preserve">11.5                   </w:t>
      </w:r>
      <w:r w:rsidRPr="00BC1FCE">
        <w:rPr>
          <w:rFonts w:ascii="Arial" w:hAnsi="Arial"/>
        </w:rPr>
        <w:tab/>
      </w:r>
      <w:r>
        <w:rPr>
          <w:rFonts w:ascii="Arial" w:hAnsi="Arial"/>
        </w:rPr>
        <w:t xml:space="preserve">0                  </w:t>
      </w:r>
      <w:r>
        <w:rPr>
          <w:rFonts w:ascii="Arial" w:hAnsi="Arial"/>
        </w:rPr>
        <w:tab/>
        <w:t xml:space="preserve">5                       </w:t>
      </w:r>
      <w:r>
        <w:rPr>
          <w:rFonts w:ascii="Arial" w:hAnsi="Arial"/>
        </w:rPr>
        <w:tab/>
        <w:t xml:space="preserve">   </w:t>
      </w:r>
      <w:r w:rsidRPr="00BC1FCE">
        <w:rPr>
          <w:rFonts w:ascii="Arial" w:hAnsi="Arial"/>
        </w:rPr>
        <w:t>0</w:t>
      </w:r>
    </w:p>
    <w:p w:rsidR="00C7359D" w:rsidRPr="00BC1FCE" w:rsidRDefault="00C7359D" w:rsidP="00C7359D">
      <w:pPr>
        <w:tabs>
          <w:tab w:val="decimal" w:pos="2340"/>
          <w:tab w:val="decimal" w:pos="3780"/>
          <w:tab w:val="decimal" w:pos="5760"/>
          <w:tab w:val="decimal" w:pos="7920"/>
        </w:tabs>
        <w:rPr>
          <w:rFonts w:ascii="Arial" w:hAnsi="Arial"/>
        </w:rPr>
      </w:pPr>
      <w:r w:rsidRPr="00BC1FCE">
        <w:rPr>
          <w:rFonts w:ascii="Arial" w:hAnsi="Arial"/>
        </w:rPr>
        <w:t xml:space="preserve"> </w:t>
      </w:r>
    </w:p>
    <w:p w:rsidR="00C7359D" w:rsidRPr="00BC1FCE" w:rsidRDefault="00C7359D" w:rsidP="00C7359D">
      <w:pPr>
        <w:tabs>
          <w:tab w:val="decimal" w:pos="2340"/>
          <w:tab w:val="decimal" w:pos="4050"/>
          <w:tab w:val="decimal" w:pos="5940"/>
          <w:tab w:val="decimal" w:pos="7920"/>
        </w:tabs>
        <w:rPr>
          <w:rFonts w:ascii="Arial" w:hAnsi="Arial"/>
        </w:rPr>
      </w:pPr>
      <w:r w:rsidRPr="00BC1FCE">
        <w:rPr>
          <w:rFonts w:ascii="Arial" w:hAnsi="Arial"/>
          <w:u w:val="single"/>
        </w:rPr>
        <w:t>&gt;</w:t>
      </w:r>
      <w:r w:rsidRPr="00BC1FCE">
        <w:rPr>
          <w:rFonts w:ascii="Arial" w:hAnsi="Arial"/>
        </w:rPr>
        <w:t xml:space="preserve"> 4, </w:t>
      </w:r>
      <w:r w:rsidRPr="00BC1FCE">
        <w:rPr>
          <w:rFonts w:ascii="Arial" w:hAnsi="Arial"/>
          <w:u w:val="single"/>
        </w:rPr>
        <w:t>&lt;</w:t>
      </w:r>
      <w:r w:rsidRPr="00BC1FCE">
        <w:rPr>
          <w:rFonts w:ascii="Arial" w:hAnsi="Arial"/>
        </w:rPr>
        <w:t xml:space="preserve"> 8 CID </w:t>
      </w:r>
      <w:r>
        <w:rPr>
          <w:rFonts w:ascii="Arial" w:hAnsi="Arial"/>
        </w:rPr>
        <w:t xml:space="preserve">(%) </w:t>
      </w:r>
      <w:r>
        <w:rPr>
          <w:rFonts w:ascii="Arial" w:hAnsi="Arial"/>
        </w:rPr>
        <w:tab/>
        <w:t xml:space="preserve">88.5              </w:t>
      </w:r>
      <w:r>
        <w:rPr>
          <w:rFonts w:ascii="Arial" w:hAnsi="Arial"/>
        </w:rPr>
        <w:tab/>
        <w:t xml:space="preserve">84.4                 </w:t>
      </w:r>
      <w:r>
        <w:rPr>
          <w:rFonts w:ascii="Arial" w:hAnsi="Arial"/>
        </w:rPr>
        <w:tab/>
        <w:t xml:space="preserve">45                     </w:t>
      </w:r>
      <w:r>
        <w:rPr>
          <w:rFonts w:ascii="Arial" w:hAnsi="Arial"/>
        </w:rPr>
        <w:tab/>
        <w:t xml:space="preserve"> </w:t>
      </w:r>
      <w:r w:rsidRPr="00BC1FCE">
        <w:rPr>
          <w:rFonts w:ascii="Arial" w:hAnsi="Arial"/>
        </w:rPr>
        <w:t>44.4</w:t>
      </w:r>
    </w:p>
    <w:p w:rsidR="00C7359D" w:rsidRPr="00BC1FCE" w:rsidRDefault="00C7359D" w:rsidP="00C7359D">
      <w:pPr>
        <w:tabs>
          <w:tab w:val="decimal" w:pos="1980"/>
          <w:tab w:val="decimal" w:pos="3780"/>
          <w:tab w:val="decimal" w:pos="5760"/>
          <w:tab w:val="left" w:pos="5853"/>
          <w:tab w:val="decimal" w:pos="7560"/>
        </w:tabs>
        <w:rPr>
          <w:rFonts w:ascii="Arial" w:hAnsi="Arial"/>
        </w:rPr>
      </w:pPr>
    </w:p>
    <w:p w:rsidR="00C7359D" w:rsidRPr="00BC1FCE" w:rsidRDefault="00C7359D" w:rsidP="00C7359D">
      <w:pPr>
        <w:tabs>
          <w:tab w:val="decimal" w:pos="2340"/>
          <w:tab w:val="decimal" w:pos="4050"/>
          <w:tab w:val="decimal" w:pos="5940"/>
          <w:tab w:val="decimal" w:pos="7920"/>
        </w:tabs>
        <w:rPr>
          <w:rFonts w:ascii="Arial" w:hAnsi="Arial"/>
        </w:rPr>
      </w:pPr>
      <w:r w:rsidRPr="00BC1FCE">
        <w:rPr>
          <w:rFonts w:ascii="Arial" w:hAnsi="Arial"/>
        </w:rPr>
        <w:t xml:space="preserve">&gt; 8 CID (%)      </w:t>
      </w:r>
      <w:r w:rsidRPr="00BC1FCE">
        <w:rPr>
          <w:rFonts w:ascii="Arial" w:hAnsi="Arial"/>
        </w:rPr>
        <w:tab/>
        <w:t xml:space="preserve">0                    </w:t>
      </w:r>
      <w:r w:rsidRPr="00BC1FCE">
        <w:rPr>
          <w:rFonts w:ascii="Arial" w:hAnsi="Arial"/>
        </w:rPr>
        <w:tab/>
        <w:t xml:space="preserve"> 15.6                     </w:t>
      </w:r>
      <w:r w:rsidRPr="00BC1FCE">
        <w:rPr>
          <w:rFonts w:ascii="Arial" w:hAnsi="Arial"/>
        </w:rPr>
        <w:tab/>
        <w:t>50</w:t>
      </w:r>
      <w:r w:rsidRPr="00BC1FCE">
        <w:rPr>
          <w:rFonts w:ascii="Arial" w:hAnsi="Arial"/>
        </w:rPr>
        <w:tab/>
        <w:t xml:space="preserve"> 55.6</w:t>
      </w:r>
    </w:p>
    <w:p w:rsidR="00C7359D" w:rsidRPr="00BC1FCE" w:rsidRDefault="0021072F" w:rsidP="00C7359D">
      <w:pPr>
        <w:tabs>
          <w:tab w:val="decimal" w:pos="1980"/>
        </w:tabs>
        <w:rPr>
          <w:rFonts w:ascii="Arial" w:hAnsi="Arial"/>
        </w:rPr>
      </w:pPr>
      <w:r>
        <w:rPr>
          <w:rFonts w:ascii="Arial" w:hAnsi="Arial"/>
          <w:noProof/>
        </w:rPr>
        <w:pict>
          <v:line id="_x0000_s1049" style="position:absolute;z-index:251674112;mso-wrap-edited:f" from="0,15.85pt" to="6in,15.85pt" wrapcoords="-37 -2147483648 0 -2147483648 10837 -2147483648 10837 -2147483648 21562 -2147483648 21675 -2147483648 -37 -2147483648" strokeweight=".5pt">
            <v:fill o:detectmouseclick="t"/>
            <v:shadow opacity="22938f" offset="0"/>
            <w10:wrap type="tight"/>
          </v:line>
        </w:pict>
      </w:r>
      <w:r w:rsidR="00C7359D" w:rsidRPr="00BC1FCE">
        <w:rPr>
          <w:rFonts w:ascii="Arial" w:hAnsi="Arial"/>
        </w:rPr>
        <w:t xml:space="preserve"> </w:t>
      </w:r>
    </w:p>
    <w:p w:rsidR="00C7359D" w:rsidRPr="00BC1FCE" w:rsidRDefault="00C7359D" w:rsidP="00C7359D">
      <w:pPr>
        <w:rPr>
          <w:rFonts w:ascii="Arial" w:hAnsi="Arial"/>
        </w:rPr>
      </w:pPr>
    </w:p>
    <w:p w:rsidR="00C7359D" w:rsidRPr="00BC1FCE" w:rsidRDefault="00C7359D" w:rsidP="00C7359D">
      <w:pPr>
        <w:rPr>
          <w:rFonts w:ascii="Arial" w:hAnsi="Arial"/>
        </w:rPr>
      </w:pPr>
    </w:p>
    <w:p w:rsidR="00C7359D" w:rsidRPr="00BC1FCE" w:rsidRDefault="00C7359D" w:rsidP="00C7359D">
      <w:pPr>
        <w:spacing w:line="480" w:lineRule="auto"/>
        <w:rPr>
          <w:rFonts w:ascii="Arial" w:hAnsi="Arial"/>
        </w:rPr>
      </w:pPr>
      <w:r w:rsidRPr="00BC1FCE">
        <w:rPr>
          <w:rFonts w:ascii="Arial" w:hAnsi="Arial"/>
        </w:rPr>
        <w:t>Table entries in the “WT” and “</w:t>
      </w:r>
      <w:r w:rsidRPr="00BC1FCE">
        <w:rPr>
          <w:rFonts w:ascii="Arial" w:hAnsi="Arial"/>
          <w:i/>
        </w:rPr>
        <w:t>sunn</w:t>
      </w:r>
      <w:r w:rsidRPr="00BC1FCE">
        <w:rPr>
          <w:rFonts w:ascii="Arial" w:hAnsi="Arial"/>
        </w:rPr>
        <w:t xml:space="preserve">” lines are mean CID spots per oocyte with standard deviations. N indicates the total number of oocytes counted in the indicated region of the ovariole.  </w:t>
      </w:r>
      <w:proofErr w:type="gramStart"/>
      <w:r w:rsidRPr="00BC1FCE">
        <w:rPr>
          <w:rFonts w:ascii="Arial" w:hAnsi="Arial"/>
          <w:vertAlign w:val="superscript"/>
        </w:rPr>
        <w:t>a</w:t>
      </w:r>
      <w:r w:rsidRPr="00BC1FCE">
        <w:rPr>
          <w:rFonts w:ascii="Arial" w:hAnsi="Arial"/>
          <w:i/>
        </w:rPr>
        <w:t>Df</w:t>
      </w:r>
      <w:proofErr w:type="gramEnd"/>
      <w:r w:rsidRPr="00BC1FCE">
        <w:rPr>
          <w:rFonts w:ascii="Arial" w:hAnsi="Arial"/>
          <w:i/>
        </w:rPr>
        <w:t>/ TM3</w:t>
      </w:r>
      <w:r w:rsidRPr="00BC1FCE">
        <w:rPr>
          <w:rFonts w:ascii="Arial" w:hAnsi="Arial"/>
        </w:rPr>
        <w:t xml:space="preserve">. </w:t>
      </w:r>
      <w:proofErr w:type="gramStart"/>
      <w:r w:rsidRPr="00BC1FCE">
        <w:rPr>
          <w:rFonts w:ascii="Arial" w:hAnsi="Arial"/>
          <w:vertAlign w:val="superscript"/>
        </w:rPr>
        <w:t>b</w:t>
      </w:r>
      <w:r w:rsidRPr="00BC1FCE">
        <w:rPr>
          <w:rFonts w:ascii="Arial" w:hAnsi="Arial"/>
          <w:i/>
        </w:rPr>
        <w:t>sunn</w:t>
      </w:r>
      <w:r w:rsidRPr="00BC1FCE">
        <w:rPr>
          <w:rFonts w:ascii="Arial" w:hAnsi="Arial"/>
          <w:i/>
          <w:vertAlign w:val="superscript"/>
        </w:rPr>
        <w:t>Z3</w:t>
      </w:r>
      <w:proofErr w:type="gramEnd"/>
      <w:r w:rsidRPr="00BC1FCE">
        <w:rPr>
          <w:rFonts w:ascii="Arial" w:hAnsi="Arial"/>
          <w:i/>
          <w:vertAlign w:val="superscript"/>
        </w:rPr>
        <w:t>-5839</w:t>
      </w:r>
      <w:r w:rsidRPr="00BC1FCE">
        <w:rPr>
          <w:rFonts w:ascii="Arial" w:hAnsi="Arial"/>
        </w:rPr>
        <w:t>/</w:t>
      </w:r>
      <w:r w:rsidRPr="00BC1FCE">
        <w:rPr>
          <w:rFonts w:ascii="Arial" w:hAnsi="Arial"/>
          <w:i/>
        </w:rPr>
        <w:t xml:space="preserve">Df </w:t>
      </w: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rPr>
          <w:rFonts w:ascii="Arial" w:hAnsi="Arial"/>
        </w:rPr>
      </w:pPr>
    </w:p>
    <w:p w:rsidR="001F1B22" w:rsidRDefault="001F1B22" w:rsidP="001F1B22">
      <w:pPr>
        <w:spacing w:line="480" w:lineRule="auto"/>
        <w:rPr>
          <w:rFonts w:ascii="Arial" w:hAnsi="Arial"/>
        </w:rPr>
      </w:pPr>
    </w:p>
    <w:p w:rsidR="00C7359D" w:rsidRPr="007B1AA5" w:rsidRDefault="00CA6984" w:rsidP="001F1B22">
      <w:pPr>
        <w:spacing w:line="480" w:lineRule="auto"/>
        <w:rPr>
          <w:rFonts w:ascii="Arial" w:hAnsi="Arial"/>
        </w:rPr>
      </w:pPr>
      <w:proofErr w:type="gramStart"/>
      <w:r w:rsidRPr="007B1AA5">
        <w:rPr>
          <w:rFonts w:ascii="Arial" w:hAnsi="Arial"/>
        </w:rPr>
        <w:t>CG32088 locus in region 68D3 of chromosome arm 3L.</w:t>
      </w:r>
      <w:proofErr w:type="gramEnd"/>
      <w:r w:rsidRPr="007B1AA5">
        <w:rPr>
          <w:rFonts w:ascii="Arial" w:hAnsi="Arial"/>
        </w:rPr>
        <w:t xml:space="preserve"> We note that a gene named </w:t>
      </w:r>
      <w:proofErr w:type="gramStart"/>
      <w:r w:rsidRPr="007B1AA5">
        <w:rPr>
          <w:rFonts w:ascii="Arial" w:hAnsi="Arial"/>
          <w:i/>
        </w:rPr>
        <w:t>mei(</w:t>
      </w:r>
      <w:proofErr w:type="gramEnd"/>
      <w:r w:rsidRPr="007B1AA5">
        <w:rPr>
          <w:rFonts w:ascii="Arial" w:hAnsi="Arial"/>
          <w:i/>
        </w:rPr>
        <w:t>3)M20</w:t>
      </w:r>
      <w:r w:rsidRPr="007B1AA5">
        <w:rPr>
          <w:rFonts w:ascii="Arial" w:hAnsi="Arial"/>
        </w:rPr>
        <w:t xml:space="preserve"> that exhibited mutant phenotypes similar to those of </w:t>
      </w:r>
      <w:r>
        <w:rPr>
          <w:rFonts w:ascii="Arial" w:hAnsi="Arial"/>
          <w:i/>
        </w:rPr>
        <w:t>sunn</w:t>
      </w:r>
      <w:r w:rsidRPr="007B1AA5">
        <w:rPr>
          <w:rFonts w:ascii="Arial" w:hAnsi="Arial"/>
        </w:rPr>
        <w:t xml:space="preserve"> was previously </w:t>
      </w:r>
      <w:r>
        <w:rPr>
          <w:rFonts w:ascii="Arial" w:hAnsi="Arial"/>
        </w:rPr>
        <w:t xml:space="preserve">reported and </w:t>
      </w:r>
      <w:r w:rsidRPr="007B1AA5">
        <w:rPr>
          <w:rFonts w:ascii="Arial" w:hAnsi="Arial"/>
        </w:rPr>
        <w:t xml:space="preserve">mapped to the 68C8-11;69A4-5 interval </w:t>
      </w:r>
      <w:r>
        <w:rPr>
          <w:rFonts w:ascii="Arial" w:hAnsi="Arial"/>
        </w:rPr>
        <w:fldChar w:fldCharType="begin"/>
      </w:r>
      <w:r>
        <w:rPr>
          <w:rFonts w:ascii="Arial" w:hAnsi="Arial"/>
        </w:rPr>
        <w:instrText xml:space="preserve"> ADDIN EN.CITE &lt;EndNote&gt;&lt;Cite&gt;&lt;Author&gt;Hirai&lt;/Author&gt;&lt;Year&gt;2004&lt;/Year&gt;&lt;RecNum&gt;85&lt;/RecNum&gt;&lt;DisplayText&gt;(H&lt;style face="smallcaps"&gt;irai&lt;/style&gt;&lt;style face="italic"&gt; et al.&lt;/style&gt; 2004)&lt;/DisplayText&gt;&lt;record&gt;&lt;rec-number&gt;85&lt;/rec-number&gt;&lt;foreign-keys&gt;&lt;key app="EN" db-id="t5axrvpxle9sdaeatdq5wsry9ept0f5ftrpz"&gt;85&lt;/key&gt;&lt;/foreign-keys&gt;&lt;ref-type name="Journal Article"&gt;17&lt;/ref-type&gt;&lt;contributors&gt;&lt;authors&gt;&lt;author&gt;Hirai, K.&lt;/author&gt;&lt;author&gt;Toyohira, S.&lt;/author&gt;&lt;author&gt;Ohsako, T.&lt;/author&gt;&lt;author&gt;Yamamoto, M. T.&lt;/author&gt;&lt;/authors&gt;&lt;/contributors&gt;&lt;auth-address&gt;Drosophila Genetic Resource Center, Kyoto Institute of Technology, Kyoto, 616-8354, Japan.&lt;/auth-address&gt;&lt;titles&gt;&lt;title&gt;Isolation and cytogenetic characterization of male meiotic mutants of Drosophila melanogaster&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1795-806&lt;/pages&gt;&lt;volume&gt;166&lt;/volume&gt;&lt;number&gt;4&lt;/number&gt;&lt;edition&gt;2004/05/06&lt;/edition&gt;&lt;keywords&gt;&lt;keyword&gt;Animals&lt;/keyword&gt;&lt;keyword&gt;Chromosome Segregation/*genetics&lt;/keyword&gt;&lt;keyword&gt;Chromosomes/*genetics&lt;/keyword&gt;&lt;keyword&gt;Cytogenetic Analysis&lt;/keyword&gt;&lt;keyword&gt;DNA Primers&lt;/keyword&gt;&lt;keyword&gt;Drosophila melanogaster/*genetics&lt;/keyword&gt;&lt;keyword&gt;Ethyl Methanesulfonate&lt;/keyword&gt;&lt;keyword&gt;Male&lt;/keyword&gt;&lt;keyword&gt;Meiosis/*genetics&lt;/keyword&gt;&lt;keyword&gt;Mutation/*genetics&lt;/keyword&gt;&lt;keyword&gt;Nondisjunction, Genetic/*genetics&lt;/keyword&gt;&lt;keyword&gt;Polymerase Chain Reaction&lt;/keyword&gt;&lt;/keywords&gt;&lt;dates&gt;&lt;year&gt;2004&lt;/year&gt;&lt;pub-dates&gt;&lt;date&gt;Apr&lt;/date&gt;&lt;/pub-dates&gt;&lt;/dates&gt;&lt;isbn&gt;0016-6731 (Print)&amp;#xD;0016-6731 (Linking)&lt;/isbn&gt;&lt;accession-num&gt;15126399&lt;/accession-num&gt;&lt;work-type&gt;Comparative Study&amp;#xD;Research Support, Non-U.S. Gov&amp;apos;t&lt;/work-type&gt;&lt;urls&gt;&lt;related-urls&gt;&lt;url&gt;http://www.ncbi.nlm.nih.gov/pubmed/15126399&lt;/url&gt;&lt;/related-urls&gt;&lt;/urls&gt;&lt;custom2&gt;1470820&lt;/custom2&gt;&lt;language&gt;eng&lt;/language&gt;&lt;/record&gt;&lt;/Cite&gt;&lt;/EndNote&gt;</w:instrText>
      </w:r>
      <w:r>
        <w:rPr>
          <w:rFonts w:ascii="Arial" w:hAnsi="Arial"/>
        </w:rPr>
        <w:fldChar w:fldCharType="separate"/>
      </w:r>
      <w:r>
        <w:rPr>
          <w:rFonts w:ascii="Arial" w:hAnsi="Arial"/>
          <w:noProof/>
        </w:rPr>
        <w:t>(</w:t>
      </w:r>
      <w:hyperlink w:anchor="_ENREF_22" w:tooltip="Hirai, 2004 #85" w:history="1">
        <w:r>
          <w:rPr>
            <w:rFonts w:ascii="Arial" w:hAnsi="Arial"/>
            <w:noProof/>
          </w:rPr>
          <w:t>H</w:t>
        </w:r>
        <w:r w:rsidRPr="00C45D13">
          <w:rPr>
            <w:rFonts w:ascii="Arial" w:hAnsi="Arial"/>
            <w:smallCaps/>
            <w:noProof/>
          </w:rPr>
          <w:t>irai</w:t>
        </w:r>
        <w:r w:rsidRPr="00C45D13">
          <w:rPr>
            <w:rFonts w:ascii="Arial" w:hAnsi="Arial"/>
            <w:i/>
            <w:noProof/>
          </w:rPr>
          <w:t xml:space="preserve"> et al.</w:t>
        </w:r>
        <w:r>
          <w:rPr>
            <w:rFonts w:ascii="Arial" w:hAnsi="Arial"/>
            <w:noProof/>
          </w:rPr>
          <w:t xml:space="preserve"> 2004</w:t>
        </w:r>
      </w:hyperlink>
      <w:r>
        <w:rPr>
          <w:rFonts w:ascii="Arial" w:hAnsi="Arial"/>
          <w:noProof/>
        </w:rPr>
        <w:t>)</w:t>
      </w:r>
      <w:r>
        <w:rPr>
          <w:rFonts w:ascii="Arial" w:hAnsi="Arial"/>
        </w:rPr>
        <w:fldChar w:fldCharType="end"/>
      </w:r>
      <w:r>
        <w:rPr>
          <w:rFonts w:ascii="Arial" w:hAnsi="Arial"/>
        </w:rPr>
        <w:t>. C</w:t>
      </w:r>
      <w:r w:rsidRPr="007B1AA5">
        <w:rPr>
          <w:rFonts w:ascii="Arial" w:hAnsi="Arial"/>
        </w:rPr>
        <w:t xml:space="preserve">omplementation analysis will be required to determine whether </w:t>
      </w:r>
      <w:r>
        <w:rPr>
          <w:rFonts w:ascii="Arial" w:hAnsi="Arial"/>
          <w:i/>
        </w:rPr>
        <w:t>sunn</w:t>
      </w:r>
      <w:r w:rsidRPr="007B1AA5">
        <w:rPr>
          <w:rFonts w:ascii="Arial" w:hAnsi="Arial"/>
        </w:rPr>
        <w:t xml:space="preserve"> and </w:t>
      </w:r>
      <w:proofErr w:type="gramStart"/>
      <w:r w:rsidRPr="007B1AA5">
        <w:rPr>
          <w:rFonts w:ascii="Arial" w:hAnsi="Arial"/>
          <w:i/>
        </w:rPr>
        <w:t>mei(</w:t>
      </w:r>
      <w:proofErr w:type="gramEnd"/>
      <w:r w:rsidRPr="007B1AA5">
        <w:rPr>
          <w:rFonts w:ascii="Arial" w:hAnsi="Arial"/>
          <w:i/>
        </w:rPr>
        <w:t xml:space="preserve">3)M20 </w:t>
      </w:r>
      <w:r w:rsidRPr="007B1AA5">
        <w:rPr>
          <w:rFonts w:ascii="Arial" w:hAnsi="Arial"/>
        </w:rPr>
        <w:t xml:space="preserve">are allelic. Genomic DNA sequencing of CG32088 exons from the three alleles of </w:t>
      </w:r>
      <w:r>
        <w:rPr>
          <w:rFonts w:ascii="Arial" w:hAnsi="Arial"/>
          <w:i/>
        </w:rPr>
        <w:t>sunn</w:t>
      </w:r>
      <w:r w:rsidRPr="007B1AA5">
        <w:rPr>
          <w:rFonts w:ascii="Arial" w:hAnsi="Arial"/>
        </w:rPr>
        <w:t xml:space="preserve"> revealed single mutations in each line: a nonsense mutation predicted to truncate the protein 132 amino acids from the C-terminus (Z3-1956); a mis-sense mutation predicted to substitute arginine for a conserved glycine (G170) (Z3-4085); and a 8</w:t>
      </w:r>
      <w:r>
        <w:rPr>
          <w:rFonts w:ascii="Arial" w:hAnsi="Arial"/>
        </w:rPr>
        <w:t xml:space="preserve"> </w:t>
      </w:r>
      <w:r w:rsidRPr="007B1AA5">
        <w:rPr>
          <w:rFonts w:ascii="Arial" w:hAnsi="Arial"/>
        </w:rPr>
        <w:t>bp deletion (Z3-5839) which creates a frameshift that leads to a predicted in-frame stop codon near the midd</w:t>
      </w:r>
      <w:r>
        <w:rPr>
          <w:rFonts w:ascii="Arial" w:hAnsi="Arial"/>
        </w:rPr>
        <w:t>le of the coding sequence (Figure 2-7</w:t>
      </w:r>
      <w:r w:rsidRPr="007B1AA5">
        <w:rPr>
          <w:rFonts w:ascii="Arial" w:hAnsi="Arial"/>
        </w:rPr>
        <w:t xml:space="preserve">). As no full-length cDNAs for </w:t>
      </w:r>
      <w:r>
        <w:rPr>
          <w:rFonts w:ascii="Arial" w:hAnsi="Arial"/>
          <w:i/>
        </w:rPr>
        <w:t>sunn</w:t>
      </w:r>
      <w:r w:rsidRPr="007B1AA5">
        <w:rPr>
          <w:rFonts w:ascii="Arial" w:hAnsi="Arial"/>
        </w:rPr>
        <w:t xml:space="preserve"> were available, a cDNA was obtained by reverse transcription and PCR from ovary RNA using primers designed on the basi</w:t>
      </w:r>
      <w:r>
        <w:rPr>
          <w:rFonts w:ascii="Arial" w:hAnsi="Arial"/>
        </w:rPr>
        <w:t>s</w:t>
      </w:r>
      <w:r w:rsidRPr="007B1AA5">
        <w:rPr>
          <w:rFonts w:ascii="Arial" w:hAnsi="Arial"/>
        </w:rPr>
        <w:t xml:space="preserve"> of genomic sequence. The resulting </w:t>
      </w:r>
      <w:r>
        <w:rPr>
          <w:rFonts w:ascii="Arial" w:hAnsi="Arial"/>
          <w:i/>
        </w:rPr>
        <w:t>sunn</w:t>
      </w:r>
      <w:r w:rsidRPr="007B1AA5">
        <w:rPr>
          <w:rFonts w:ascii="Arial" w:hAnsi="Arial"/>
        </w:rPr>
        <w:t xml:space="preserve"> cDNA consists of 10 exons and contains a predicted coding sequence of 2856</w:t>
      </w:r>
      <w:r>
        <w:rPr>
          <w:rFonts w:ascii="Arial" w:hAnsi="Arial"/>
        </w:rPr>
        <w:t xml:space="preserve"> </w:t>
      </w:r>
      <w:r w:rsidRPr="007B1AA5">
        <w:rPr>
          <w:rFonts w:ascii="Arial" w:hAnsi="Arial"/>
        </w:rPr>
        <w:t xml:space="preserve">bp corresponding </w:t>
      </w:r>
      <w:proofErr w:type="gramStart"/>
      <w:r w:rsidRPr="007B1AA5">
        <w:rPr>
          <w:rFonts w:ascii="Arial" w:hAnsi="Arial"/>
        </w:rPr>
        <w:t>to a</w:t>
      </w:r>
      <w:proofErr w:type="gramEnd"/>
      <w:r w:rsidRPr="007B1AA5">
        <w:rPr>
          <w:rFonts w:ascii="Arial" w:hAnsi="Arial"/>
        </w:rPr>
        <w:t xml:space="preserve"> protein 9</w:t>
      </w:r>
      <w:r>
        <w:rPr>
          <w:rFonts w:ascii="Arial" w:hAnsi="Arial"/>
        </w:rPr>
        <w:t>52 amino acids in length (Figure 2-7</w:t>
      </w:r>
      <w:r w:rsidRPr="007B1AA5">
        <w:rPr>
          <w:rFonts w:ascii="Arial" w:hAnsi="Arial"/>
        </w:rPr>
        <w:t xml:space="preserve">). </w:t>
      </w:r>
      <w:r w:rsidR="00C7359D" w:rsidRPr="007B1AA5">
        <w:rPr>
          <w:rFonts w:ascii="Arial" w:hAnsi="Arial"/>
        </w:rPr>
        <w:t>Rapid –Amplification-of-cDNA-Ends (RACE) revealed short 5’ and 3’ UTRs, 69</w:t>
      </w:r>
      <w:r w:rsidR="00C7359D">
        <w:rPr>
          <w:rFonts w:ascii="Arial" w:hAnsi="Arial"/>
        </w:rPr>
        <w:t xml:space="preserve"> </w:t>
      </w:r>
      <w:r w:rsidR="00C7359D" w:rsidRPr="007B1AA5">
        <w:rPr>
          <w:rFonts w:ascii="Arial" w:hAnsi="Arial"/>
        </w:rPr>
        <w:t>bp and 75</w:t>
      </w:r>
      <w:r w:rsidR="00C7359D">
        <w:rPr>
          <w:rFonts w:ascii="Arial" w:hAnsi="Arial"/>
        </w:rPr>
        <w:t xml:space="preserve"> </w:t>
      </w:r>
      <w:r w:rsidR="00C7359D" w:rsidRPr="007B1AA5">
        <w:rPr>
          <w:rFonts w:ascii="Arial" w:hAnsi="Arial"/>
        </w:rPr>
        <w:t>bp in length, respectively, that contained no potential alternative start or stop codons.</w:t>
      </w:r>
    </w:p>
    <w:p w:rsidR="00C7359D" w:rsidRDefault="00C7359D" w:rsidP="00CA6984">
      <w:pPr>
        <w:spacing w:line="480" w:lineRule="auto"/>
        <w:ind w:firstLine="720"/>
        <w:rPr>
          <w:rFonts w:ascii="Arial" w:hAnsi="Arial"/>
        </w:rPr>
      </w:pPr>
      <w:r w:rsidRPr="007B1AA5">
        <w:rPr>
          <w:rFonts w:ascii="Arial" w:hAnsi="Arial"/>
        </w:rPr>
        <w:t xml:space="preserve">To verify that CG32088 corresponds to </w:t>
      </w:r>
      <w:r>
        <w:rPr>
          <w:rFonts w:ascii="Arial" w:hAnsi="Arial"/>
          <w:i/>
        </w:rPr>
        <w:t>sunn</w:t>
      </w:r>
      <w:r w:rsidRPr="007B1AA5">
        <w:rPr>
          <w:rFonts w:ascii="Arial" w:hAnsi="Arial"/>
        </w:rPr>
        <w:t xml:space="preserve">, we cloned the full-length cDNA-derived coding sequence of </w:t>
      </w:r>
      <w:r>
        <w:rPr>
          <w:rFonts w:ascii="Arial" w:hAnsi="Arial"/>
          <w:i/>
        </w:rPr>
        <w:t>sunn</w:t>
      </w:r>
      <w:r w:rsidRPr="007B1AA5">
        <w:rPr>
          <w:rFonts w:ascii="Arial" w:hAnsi="Arial"/>
        </w:rPr>
        <w:t xml:space="preserve"> (without its 5’ and 3’ UTRs) into a UAS (Upstream Activator Sequence) vector in frame with C-terminal Venus, (enhanced y</w:t>
      </w:r>
      <w:r w:rsidR="001E72A3">
        <w:rPr>
          <w:rFonts w:ascii="Arial" w:hAnsi="Arial"/>
        </w:rPr>
        <w:t>ellow fluorescent protein (eYFP</w:t>
      </w:r>
      <w:r w:rsidRPr="007B1AA5">
        <w:rPr>
          <w:rFonts w:ascii="Arial" w:hAnsi="Arial"/>
        </w:rPr>
        <w:t>). Transgenic insertions of UAS-</w:t>
      </w:r>
      <w:r>
        <w:rPr>
          <w:rFonts w:ascii="Arial" w:hAnsi="Arial"/>
        </w:rPr>
        <w:t>SUNN</w:t>
      </w:r>
      <w:proofErr w:type="gramStart"/>
      <w:r w:rsidRPr="007B1AA5">
        <w:rPr>
          <w:rFonts w:ascii="Arial" w:hAnsi="Arial"/>
        </w:rPr>
        <w:t>::</w:t>
      </w:r>
      <w:proofErr w:type="gramEnd"/>
      <w:r w:rsidRPr="007B1AA5">
        <w:rPr>
          <w:rFonts w:ascii="Arial" w:hAnsi="Arial"/>
        </w:rPr>
        <w:t xml:space="preserve">Venus were generated and found to complement the meiotic NDJ phenotypes of </w:t>
      </w:r>
      <w:r>
        <w:rPr>
          <w:rFonts w:ascii="Arial" w:hAnsi="Arial"/>
          <w:i/>
        </w:rPr>
        <w:t>sunn</w:t>
      </w:r>
      <w:r w:rsidRPr="007B1AA5">
        <w:rPr>
          <w:rFonts w:ascii="Arial" w:hAnsi="Arial"/>
        </w:rPr>
        <w:t xml:space="preserve"> mutants in both sexes when expressed under control of the germline specific driver </w:t>
      </w:r>
      <w:r w:rsidRPr="007B1AA5">
        <w:rPr>
          <w:rFonts w:ascii="Arial" w:hAnsi="Arial"/>
          <w:i/>
        </w:rPr>
        <w:t>nos</w:t>
      </w:r>
      <w:r w:rsidRPr="007B1AA5">
        <w:rPr>
          <w:rFonts w:ascii="Arial" w:hAnsi="Arial"/>
        </w:rPr>
        <w:t>-</w:t>
      </w:r>
      <w:r w:rsidRPr="007B1AA5">
        <w:rPr>
          <w:rFonts w:ascii="Arial" w:hAnsi="Arial"/>
          <w:i/>
        </w:rPr>
        <w:t>GAL4::VP16</w:t>
      </w:r>
      <w:r w:rsidRPr="007B1AA5">
        <w:rPr>
          <w:rFonts w:ascii="Arial" w:hAnsi="Arial"/>
        </w:rPr>
        <w:t xml:space="preserve"> (Tables S2 and S3). In addition to verifying the identity of </w:t>
      </w:r>
      <w:r>
        <w:rPr>
          <w:rFonts w:ascii="Arial" w:hAnsi="Arial"/>
          <w:i/>
        </w:rPr>
        <w:t>sunn</w:t>
      </w:r>
      <w:r w:rsidRPr="007B1AA5">
        <w:rPr>
          <w:rFonts w:ascii="Arial" w:hAnsi="Arial"/>
        </w:rPr>
        <w:t xml:space="preserve"> and CG32088, these results </w:t>
      </w: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rPr>
      </w:pP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rPr>
      </w:pP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rPr>
      </w:pPr>
    </w:p>
    <w:p w:rsidR="00D429A5" w:rsidRDefault="00C7359D"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Cs/>
          <w:color w:val="000000"/>
          <w:szCs w:val="20"/>
        </w:rPr>
      </w:pPr>
      <w:r>
        <w:rPr>
          <w:rFonts w:ascii="Arial" w:hAnsi="Arial"/>
          <w:noProof/>
        </w:rPr>
        <w:drawing>
          <wp:inline distT="0" distB="0" distL="0" distR="0">
            <wp:extent cx="5486400" cy="1520427"/>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ve:AlternateContent xmlns:ma="http://schemas.microsoft.com/office/mac/drawingml/2008/main">
                    <ve:Choice Requires="ma">
                      <pic:blipFill>
                        <a:blip r:embed="rId24"/>
                        <a:srcRect/>
                        <a:stretch>
                          <a:fillRect/>
                        </a:stretch>
                      </pic:blipFill>
                    </ve:Choice>
                    <ve:Fallback xmlns:mc="http://schemas.openxmlformats.org/markup-compatibility/2006"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xmlns:arto="http://schemas.microsoft.com/office/word/2006/arto">
                      <pic:blipFill>
                        <a:blip r:embed="rId25"/>
                        <a:srcRect/>
                        <a:stretch>
                          <a:fillRect/>
                        </a:stretch>
                      </pic:blipFill>
                    </ve:Fallback>
                  </ve:AlternateContent>
                  <pic:spPr bwMode="auto">
                    <a:xfrm>
                      <a:off x="0" y="0"/>
                      <a:ext cx="5486400" cy="1520427"/>
                    </a:xfrm>
                    <a:prstGeom prst="rect">
                      <a:avLst/>
                    </a:prstGeom>
                    <a:noFill/>
                    <a:ln w="9525">
                      <a:noFill/>
                      <a:miter lim="800000"/>
                      <a:headEnd/>
                      <a:tailEnd/>
                    </a:ln>
                  </pic:spPr>
                </pic:pic>
              </a:graphicData>
            </a:graphic>
          </wp:inline>
        </w:drawing>
      </w:r>
    </w:p>
    <w:p w:rsidR="00C7359D" w:rsidRPr="00D35D4A" w:rsidRDefault="00C7359D"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szCs w:val="20"/>
        </w:rPr>
      </w:pPr>
      <w:r>
        <w:rPr>
          <w:rFonts w:ascii="Arial" w:hAnsi="Arial" w:cs="Arial"/>
          <w:bCs/>
          <w:color w:val="000000"/>
          <w:szCs w:val="20"/>
        </w:rPr>
        <w:t>Figure 2-7</w:t>
      </w:r>
      <w:r w:rsidRPr="00F52554">
        <w:rPr>
          <w:rFonts w:ascii="Arial" w:hAnsi="Arial" w:cs="Arial"/>
          <w:bCs/>
          <w:color w:val="000000"/>
          <w:szCs w:val="20"/>
        </w:rPr>
        <w:t xml:space="preserve">: Structure of </w:t>
      </w:r>
      <w:r w:rsidRPr="00F52554">
        <w:rPr>
          <w:rFonts w:ascii="Arial" w:hAnsi="Arial" w:cs="Arial"/>
          <w:bCs/>
          <w:i/>
          <w:iCs/>
          <w:color w:val="000000"/>
          <w:szCs w:val="20"/>
        </w:rPr>
        <w:t xml:space="preserve">sunn </w:t>
      </w:r>
      <w:r w:rsidRPr="00F52554">
        <w:rPr>
          <w:rFonts w:ascii="Arial" w:hAnsi="Arial" w:cs="Arial"/>
          <w:bCs/>
          <w:color w:val="000000"/>
          <w:szCs w:val="20"/>
        </w:rPr>
        <w:t>gene.</w:t>
      </w:r>
      <w:r w:rsidRPr="00D35D4A">
        <w:rPr>
          <w:rFonts w:ascii="Arial" w:hAnsi="Arial" w:cs="Arial"/>
          <w:b/>
          <w:bCs/>
          <w:color w:val="000000"/>
          <w:szCs w:val="20"/>
        </w:rPr>
        <w:t xml:space="preserve"> </w:t>
      </w:r>
      <w:proofErr w:type="gramStart"/>
      <w:r w:rsidRPr="00D35D4A">
        <w:rPr>
          <w:rFonts w:ascii="Arial" w:hAnsi="Arial" w:cs="Arial"/>
          <w:color w:val="000000"/>
          <w:szCs w:val="20"/>
        </w:rPr>
        <w:t xml:space="preserve">Gene structure of </w:t>
      </w:r>
      <w:r w:rsidRPr="00D35D4A">
        <w:rPr>
          <w:rFonts w:ascii="Arial" w:hAnsi="Arial" w:cs="Arial"/>
          <w:i/>
          <w:iCs/>
          <w:color w:val="000000"/>
          <w:szCs w:val="20"/>
        </w:rPr>
        <w:t xml:space="preserve">sunn </w:t>
      </w:r>
      <w:r w:rsidRPr="00D35D4A">
        <w:rPr>
          <w:rFonts w:ascii="Arial" w:hAnsi="Arial" w:cs="Arial"/>
          <w:color w:val="000000"/>
          <w:szCs w:val="20"/>
        </w:rPr>
        <w:t xml:space="preserve">and location and identity of </w:t>
      </w:r>
      <w:r w:rsidRPr="00D35D4A">
        <w:rPr>
          <w:rFonts w:ascii="Arial" w:hAnsi="Arial" w:cs="Arial"/>
          <w:i/>
          <w:iCs/>
          <w:color w:val="000000"/>
          <w:szCs w:val="20"/>
        </w:rPr>
        <w:t xml:space="preserve">sunn </w:t>
      </w:r>
      <w:r w:rsidRPr="00D35D4A">
        <w:rPr>
          <w:rFonts w:ascii="Arial" w:hAnsi="Arial" w:cs="Arial"/>
          <w:color w:val="000000"/>
          <w:szCs w:val="20"/>
        </w:rPr>
        <w:t>mutations.</w:t>
      </w:r>
      <w:proofErr w:type="gramEnd"/>
      <w:r w:rsidRPr="00D35D4A">
        <w:rPr>
          <w:rFonts w:ascii="Arial" w:hAnsi="Arial" w:cs="Arial"/>
          <w:color w:val="000000"/>
          <w:szCs w:val="20"/>
        </w:rPr>
        <w:t xml:space="preserve"> Sequencing of ovary cDNAs showed that there are 10 exons in </w:t>
      </w:r>
      <w:r w:rsidRPr="00D35D4A">
        <w:rPr>
          <w:rFonts w:ascii="Arial" w:hAnsi="Arial" w:cs="Arial"/>
          <w:i/>
          <w:iCs/>
          <w:color w:val="000000"/>
          <w:szCs w:val="20"/>
        </w:rPr>
        <w:t>sunn</w:t>
      </w:r>
      <w:r w:rsidRPr="00D35D4A">
        <w:rPr>
          <w:rFonts w:ascii="Arial" w:hAnsi="Arial" w:cs="Arial"/>
          <w:color w:val="000000"/>
          <w:szCs w:val="20"/>
        </w:rPr>
        <w:t xml:space="preserve">. The red boxes above show the predicted coding sequence of </w:t>
      </w:r>
      <w:r w:rsidRPr="00D35D4A">
        <w:rPr>
          <w:rFonts w:ascii="Arial" w:hAnsi="Arial" w:cs="Arial"/>
          <w:i/>
          <w:iCs/>
          <w:color w:val="000000"/>
          <w:szCs w:val="20"/>
        </w:rPr>
        <w:t xml:space="preserve">sunn </w:t>
      </w:r>
      <w:r w:rsidRPr="00D35D4A">
        <w:rPr>
          <w:rFonts w:ascii="Arial" w:hAnsi="Arial" w:cs="Arial"/>
          <w:color w:val="000000"/>
          <w:szCs w:val="20"/>
        </w:rPr>
        <w:t xml:space="preserve">and the blue boxes show the UTRs. The length of the predicted coding sequence of </w:t>
      </w:r>
      <w:r w:rsidRPr="00D35D4A">
        <w:rPr>
          <w:rFonts w:ascii="Arial" w:hAnsi="Arial" w:cs="Arial"/>
          <w:i/>
          <w:iCs/>
          <w:color w:val="000000"/>
          <w:szCs w:val="20"/>
        </w:rPr>
        <w:t xml:space="preserve">sunn </w:t>
      </w:r>
      <w:r w:rsidRPr="00D35D4A">
        <w:rPr>
          <w:rFonts w:ascii="Arial" w:hAnsi="Arial" w:cs="Arial"/>
          <w:color w:val="000000"/>
          <w:szCs w:val="20"/>
        </w:rPr>
        <w:t xml:space="preserve">is 2856 bp and the lengths of the 5’ and 3’UTRs are 69 bp and 75 bp respectively. The locations and identities of the sequenced </w:t>
      </w:r>
      <w:r w:rsidRPr="00D35D4A">
        <w:rPr>
          <w:rFonts w:ascii="Arial" w:hAnsi="Arial" w:cs="Arial"/>
          <w:i/>
          <w:iCs/>
          <w:color w:val="000000"/>
          <w:szCs w:val="20"/>
        </w:rPr>
        <w:t xml:space="preserve">sunn </w:t>
      </w:r>
      <w:r w:rsidRPr="00D35D4A">
        <w:rPr>
          <w:rFonts w:ascii="Arial" w:hAnsi="Arial" w:cs="Arial"/>
          <w:color w:val="000000"/>
          <w:szCs w:val="20"/>
        </w:rPr>
        <w:t>mutations discussed in the text are shown above. NT denotes genomic nucleotide position (introns included) from the start of the translation unit (position 1 is the first nucleotide of the predicted initiator AUG) and AA depicts the respective predicted amino acid numbers.</w:t>
      </w: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rPr>
      </w:pP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rPr>
      </w:pP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rPr>
      </w:pPr>
    </w:p>
    <w:p w:rsidR="001F1B22" w:rsidRDefault="001F1B22" w:rsidP="00C7359D">
      <w:pPr>
        <w:tabs>
          <w:tab w:val="left" w:pos="3253"/>
          <w:tab w:val="left" w:pos="4440"/>
          <w:tab w:val="left" w:pos="5040"/>
          <w:tab w:val="left" w:pos="6093"/>
          <w:tab w:val="left" w:pos="6480"/>
          <w:tab w:val="left" w:pos="7467"/>
        </w:tabs>
        <w:spacing w:line="480" w:lineRule="auto"/>
        <w:rPr>
          <w:rFonts w:ascii="Arial" w:hAnsi="Arial"/>
        </w:rPr>
      </w:pPr>
    </w:p>
    <w:p w:rsidR="001F1B22" w:rsidRDefault="001F1B22" w:rsidP="00C7359D">
      <w:pPr>
        <w:tabs>
          <w:tab w:val="left" w:pos="3253"/>
          <w:tab w:val="left" w:pos="4440"/>
          <w:tab w:val="left" w:pos="5040"/>
          <w:tab w:val="left" w:pos="6093"/>
          <w:tab w:val="left" w:pos="6480"/>
          <w:tab w:val="left" w:pos="7467"/>
        </w:tabs>
        <w:spacing w:line="480" w:lineRule="auto"/>
        <w:rPr>
          <w:rFonts w:ascii="Arial" w:hAnsi="Arial"/>
        </w:rPr>
      </w:pPr>
    </w:p>
    <w:p w:rsidR="00CA6984" w:rsidRDefault="00CA6984" w:rsidP="00C7359D">
      <w:pPr>
        <w:tabs>
          <w:tab w:val="left" w:pos="3253"/>
          <w:tab w:val="left" w:pos="4440"/>
          <w:tab w:val="left" w:pos="5040"/>
          <w:tab w:val="left" w:pos="6093"/>
          <w:tab w:val="left" w:pos="6480"/>
          <w:tab w:val="left" w:pos="7467"/>
        </w:tabs>
        <w:spacing w:line="480" w:lineRule="auto"/>
        <w:rPr>
          <w:rFonts w:ascii="Arial" w:hAnsi="Arial"/>
        </w:rPr>
      </w:pPr>
    </w:p>
    <w:p w:rsidR="00CA6984" w:rsidRPr="007B1AA5" w:rsidRDefault="00CA6984" w:rsidP="00CA6984">
      <w:pPr>
        <w:spacing w:line="480" w:lineRule="auto"/>
        <w:ind w:firstLine="720"/>
        <w:rPr>
          <w:rFonts w:ascii="Arial" w:hAnsi="Arial"/>
        </w:rPr>
      </w:pPr>
      <w:proofErr w:type="gramStart"/>
      <w:r w:rsidRPr="007B1AA5">
        <w:rPr>
          <w:rFonts w:ascii="Arial" w:hAnsi="Arial"/>
        </w:rPr>
        <w:t>show</w:t>
      </w:r>
      <w:proofErr w:type="gramEnd"/>
      <w:r w:rsidRPr="007B1AA5">
        <w:rPr>
          <w:rFonts w:ascii="Arial" w:hAnsi="Arial"/>
        </w:rPr>
        <w:t xml:space="preserve"> that </w:t>
      </w:r>
      <w:r>
        <w:rPr>
          <w:rFonts w:ascii="Arial" w:hAnsi="Arial"/>
        </w:rPr>
        <w:t>SUNN</w:t>
      </w:r>
      <w:r w:rsidRPr="007B1AA5">
        <w:rPr>
          <w:rFonts w:ascii="Arial" w:hAnsi="Arial"/>
        </w:rPr>
        <w:t>::Venus functions similarly to wild</w:t>
      </w:r>
      <w:r>
        <w:rPr>
          <w:rFonts w:ascii="Arial" w:hAnsi="Arial"/>
        </w:rPr>
        <w:t>-</w:t>
      </w:r>
      <w:r w:rsidRPr="007B1AA5">
        <w:rPr>
          <w:rFonts w:ascii="Arial" w:hAnsi="Arial"/>
        </w:rPr>
        <w:t xml:space="preserve">type </w:t>
      </w:r>
      <w:r>
        <w:rPr>
          <w:rFonts w:ascii="Arial" w:hAnsi="Arial"/>
        </w:rPr>
        <w:t>SUNN</w:t>
      </w:r>
      <w:r w:rsidRPr="007B1AA5">
        <w:rPr>
          <w:rFonts w:ascii="Arial" w:hAnsi="Arial"/>
        </w:rPr>
        <w:t xml:space="preserve"> protein and that the </w:t>
      </w:r>
      <w:r>
        <w:rPr>
          <w:rFonts w:ascii="Arial" w:hAnsi="Arial"/>
          <w:i/>
        </w:rPr>
        <w:t>sunn</w:t>
      </w:r>
      <w:r w:rsidRPr="007B1AA5">
        <w:rPr>
          <w:rFonts w:ascii="Arial" w:hAnsi="Arial"/>
        </w:rPr>
        <w:t xml:space="preserve"> cDNA sequence used for the construct likely represents the true </w:t>
      </w:r>
      <w:r>
        <w:rPr>
          <w:rFonts w:ascii="Arial" w:hAnsi="Arial"/>
          <w:i/>
        </w:rPr>
        <w:t>sunn</w:t>
      </w:r>
      <w:r w:rsidRPr="007B1AA5">
        <w:rPr>
          <w:rFonts w:ascii="Arial" w:hAnsi="Arial"/>
        </w:rPr>
        <w:t xml:space="preserve"> coding region. </w:t>
      </w:r>
    </w:p>
    <w:p w:rsidR="00CA6984" w:rsidRDefault="00CA6984" w:rsidP="00CA69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rFonts w:ascii="Arial" w:hAnsi="Arial"/>
        </w:rPr>
      </w:pPr>
      <w:r>
        <w:rPr>
          <w:rFonts w:ascii="Arial" w:hAnsi="Arial"/>
          <w:b/>
        </w:rPr>
        <w:t>SUNN</w:t>
      </w:r>
      <w:r w:rsidRPr="007B1AA5">
        <w:rPr>
          <w:rFonts w:ascii="Arial" w:hAnsi="Arial"/>
          <w:b/>
        </w:rPr>
        <w:t xml:space="preserve"> exhibits structural similarity to the cohesin protein SA.</w:t>
      </w:r>
      <w:r w:rsidRPr="007B1AA5">
        <w:rPr>
          <w:rFonts w:ascii="Arial" w:hAnsi="Arial"/>
        </w:rPr>
        <w:t xml:space="preserve">  To identify </w:t>
      </w:r>
      <w:r>
        <w:rPr>
          <w:rFonts w:ascii="Arial" w:hAnsi="Arial"/>
        </w:rPr>
        <w:t>homologs</w:t>
      </w:r>
      <w:r w:rsidRPr="007B1AA5">
        <w:rPr>
          <w:rFonts w:ascii="Arial" w:hAnsi="Arial"/>
        </w:rPr>
        <w:t xml:space="preserve"> of </w:t>
      </w:r>
      <w:r>
        <w:rPr>
          <w:rFonts w:ascii="Arial" w:hAnsi="Arial"/>
        </w:rPr>
        <w:t>SUNN</w:t>
      </w:r>
      <w:r w:rsidRPr="007B1AA5">
        <w:rPr>
          <w:rFonts w:ascii="Arial" w:hAnsi="Arial"/>
        </w:rPr>
        <w:t xml:space="preserve">, the complete amino acid sequence of </w:t>
      </w:r>
      <w:r>
        <w:rPr>
          <w:rFonts w:ascii="Arial" w:hAnsi="Arial"/>
        </w:rPr>
        <w:t>SUNN</w:t>
      </w:r>
      <w:r w:rsidRPr="007B1AA5">
        <w:rPr>
          <w:rFonts w:ascii="Arial" w:hAnsi="Arial"/>
        </w:rPr>
        <w:t xml:space="preserve"> was used to search the protein sequence database using the BLASTp tool offered by </w:t>
      </w:r>
      <w:r>
        <w:rPr>
          <w:rFonts w:ascii="Arial" w:hAnsi="Arial"/>
        </w:rPr>
        <w:t>F</w:t>
      </w:r>
      <w:r w:rsidRPr="007B1AA5">
        <w:rPr>
          <w:rFonts w:ascii="Arial" w:hAnsi="Arial"/>
        </w:rPr>
        <w:t>ly</w:t>
      </w:r>
      <w:r>
        <w:rPr>
          <w:rFonts w:ascii="Arial" w:hAnsi="Arial"/>
        </w:rPr>
        <w:t>B</w:t>
      </w:r>
      <w:r w:rsidRPr="007B1AA5">
        <w:rPr>
          <w:rFonts w:ascii="Arial" w:hAnsi="Arial"/>
        </w:rPr>
        <w:t>ase (</w:t>
      </w:r>
      <w:hyperlink r:id="rId26" w:history="1">
        <w:r w:rsidRPr="007B1AA5">
          <w:rPr>
            <w:rStyle w:val="Hyperlink"/>
            <w:rFonts w:ascii="Arial" w:hAnsi="Arial"/>
          </w:rPr>
          <w:t>http://flybase.org/blast/</w:t>
        </w:r>
      </w:hyperlink>
      <w:r w:rsidRPr="007B1AA5">
        <w:rPr>
          <w:rFonts w:ascii="Arial" w:hAnsi="Arial"/>
        </w:rPr>
        <w:t xml:space="preserve">). We found single </w:t>
      </w:r>
      <w:r>
        <w:rPr>
          <w:rFonts w:ascii="Arial" w:hAnsi="Arial"/>
        </w:rPr>
        <w:t>SUNN</w:t>
      </w:r>
      <w:r w:rsidRPr="007B1AA5">
        <w:rPr>
          <w:rFonts w:ascii="Arial" w:hAnsi="Arial"/>
        </w:rPr>
        <w:t xml:space="preserve"> homologs in all of the sequenced species of </w:t>
      </w:r>
      <w:r w:rsidRPr="000110E0">
        <w:rPr>
          <w:rFonts w:ascii="Arial" w:hAnsi="Arial"/>
          <w:i/>
        </w:rPr>
        <w:t>Drosophila</w:t>
      </w:r>
      <w:r>
        <w:rPr>
          <w:rFonts w:ascii="Arial" w:hAnsi="Arial"/>
          <w:i/>
        </w:rPr>
        <w:t xml:space="preserve">. </w:t>
      </w:r>
      <w:r w:rsidRPr="007B1AA5">
        <w:rPr>
          <w:rFonts w:ascii="Arial" w:hAnsi="Arial"/>
        </w:rPr>
        <w:t xml:space="preserve">No homologs of </w:t>
      </w:r>
      <w:r>
        <w:rPr>
          <w:rFonts w:ascii="Arial" w:hAnsi="Arial"/>
        </w:rPr>
        <w:t>SUNN</w:t>
      </w:r>
      <w:r w:rsidRPr="007B1AA5">
        <w:rPr>
          <w:rFonts w:ascii="Arial" w:hAnsi="Arial"/>
        </w:rPr>
        <w:t xml:space="preserve"> were found in other eukaryotes and </w:t>
      </w:r>
      <w:proofErr w:type="gramStart"/>
      <w:r w:rsidRPr="007B1AA5">
        <w:rPr>
          <w:rFonts w:ascii="Arial" w:hAnsi="Arial"/>
        </w:rPr>
        <w:t>no conserved domains were identified</w:t>
      </w:r>
      <w:r>
        <w:rPr>
          <w:rFonts w:ascii="Arial" w:hAnsi="Arial"/>
        </w:rPr>
        <w:t xml:space="preserve"> by searching a Conserved Domain database at NCBI</w:t>
      </w:r>
      <w:proofErr w:type="gramEnd"/>
      <w:r w:rsidRPr="007B1AA5">
        <w:rPr>
          <w:rFonts w:ascii="Arial" w:hAnsi="Arial"/>
        </w:rPr>
        <w:t>. However,</w:t>
      </w:r>
      <w:r>
        <w:rPr>
          <w:rFonts w:ascii="Arial" w:hAnsi="Arial"/>
        </w:rPr>
        <w:t xml:space="preserve"> structure-based</w:t>
      </w:r>
      <w:r w:rsidRPr="007B1AA5">
        <w:rPr>
          <w:rFonts w:ascii="Arial" w:hAnsi="Arial"/>
        </w:rPr>
        <w:t xml:space="preserve"> searches, described in detail in the Supplementary Information, proved more informative. In particular, the fold-recognition/threading program</w:t>
      </w:r>
      <w:r>
        <w:rPr>
          <w:rFonts w:ascii="Arial" w:hAnsi="Arial"/>
        </w:rPr>
        <w:t>s</w:t>
      </w:r>
      <w:r w:rsidRPr="007B1AA5">
        <w:rPr>
          <w:rFonts w:ascii="Arial" w:hAnsi="Arial"/>
        </w:rPr>
        <w:t xml:space="preserve"> MUSTER </w:t>
      </w:r>
      <w:r>
        <w:rPr>
          <w:rFonts w:ascii="Arial" w:hAnsi="Arial"/>
        </w:rPr>
        <w:t xml:space="preserve">and I-TASSER </w:t>
      </w:r>
      <w:r w:rsidRPr="007B1AA5">
        <w:rPr>
          <w:rFonts w:ascii="Arial" w:hAnsi="Arial"/>
        </w:rPr>
        <w:t xml:space="preserve">revealed statistically significant similarity of </w:t>
      </w:r>
      <w:r>
        <w:rPr>
          <w:rFonts w:ascii="Arial" w:hAnsi="Arial"/>
        </w:rPr>
        <w:t>SUNN</w:t>
      </w:r>
      <w:r w:rsidRPr="007B1AA5">
        <w:rPr>
          <w:rFonts w:ascii="Arial" w:hAnsi="Arial"/>
        </w:rPr>
        <w:t xml:space="preserve"> to </w:t>
      </w:r>
      <w:r>
        <w:rPr>
          <w:rFonts w:ascii="Arial" w:hAnsi="Arial"/>
        </w:rPr>
        <w:t>multiple</w:t>
      </w:r>
      <w:r w:rsidRPr="007B1AA5">
        <w:rPr>
          <w:rFonts w:ascii="Arial" w:hAnsi="Arial"/>
        </w:rPr>
        <w:t xml:space="preserve"> templates, all of which belong to the HEAT repeat protein family (Table</w:t>
      </w:r>
      <w:r>
        <w:rPr>
          <w:rFonts w:ascii="Arial" w:hAnsi="Arial"/>
        </w:rPr>
        <w:t xml:space="preserve"> 2-8 and 2-9</w:t>
      </w:r>
      <w:r w:rsidRPr="007B1AA5">
        <w:rPr>
          <w:rFonts w:ascii="Arial" w:hAnsi="Arial"/>
        </w:rPr>
        <w:t>)</w:t>
      </w:r>
      <w:r>
        <w:rPr>
          <w:rFonts w:ascii="Arial" w:hAnsi="Arial"/>
        </w:rPr>
        <w:t xml:space="preserve"> </w:t>
      </w:r>
      <w:r>
        <w:rPr>
          <w:rFonts w:ascii="Arial" w:hAnsi="Arial"/>
        </w:rPr>
        <w:fldChar w:fldCharType="begin">
          <w:fldData xml:space="preserve">PEVuZE5vdGU+PENpdGU+PEF1dGhvcj5XdTwvQXV0aG9yPjxZZWFyPjIwMDg8L1llYXI+PFJlY051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</w:fldData>
        </w:fldChar>
      </w:r>
      <w:r>
        <w:rPr>
          <w:rFonts w:ascii="Arial" w:hAnsi="Arial"/>
        </w:rPr>
        <w:instrText xml:space="preserve"> ADDIN EN.CITE </w:instrText>
      </w:r>
      <w:r>
        <w:rPr>
          <w:rFonts w:ascii="Arial" w:hAnsi="Arial"/>
        </w:rPr>
        <w:fldChar w:fldCharType="begin">
          <w:fldData xml:space="preserve">PEVuZE5vdGU+PENpdGU+PEF1dGhvcj5XdTwvQXV0aG9yPjxZZWFyPjIwMDg8L1llYXI+PFJlY051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Pr>
          <w:rFonts w:ascii="Arial" w:hAnsi="Arial"/>
        </w:rPr>
        <w:fldChar w:fldCharType="separate"/>
      </w:r>
      <w:r>
        <w:rPr>
          <w:rFonts w:ascii="Arial" w:hAnsi="Arial"/>
          <w:noProof/>
        </w:rPr>
        <w:t>(</w:t>
      </w:r>
      <w:hyperlink w:anchor="_ENREF_64" w:tooltip="Wu, 2008 #71" w:history="1">
        <w:r>
          <w:rPr>
            <w:rFonts w:ascii="Arial" w:hAnsi="Arial"/>
            <w:noProof/>
          </w:rPr>
          <w:t>W</w:t>
        </w:r>
        <w:r w:rsidRPr="00896CB6">
          <w:rPr>
            <w:rFonts w:ascii="Arial" w:hAnsi="Arial"/>
            <w:smallCaps/>
            <w:noProof/>
          </w:rPr>
          <w:t>u</w:t>
        </w:r>
        <w:r>
          <w:rPr>
            <w:rFonts w:ascii="Arial" w:hAnsi="Arial"/>
            <w:noProof/>
          </w:rPr>
          <w:t xml:space="preserve"> and Z</w:t>
        </w:r>
        <w:r w:rsidRPr="00896CB6">
          <w:rPr>
            <w:rFonts w:ascii="Arial" w:hAnsi="Arial"/>
            <w:smallCaps/>
            <w:noProof/>
          </w:rPr>
          <w:t>hang</w:t>
        </w:r>
        <w:r>
          <w:rPr>
            <w:rFonts w:ascii="Arial" w:hAnsi="Arial"/>
            <w:noProof/>
          </w:rPr>
          <w:t xml:space="preserve"> 2008</w:t>
        </w:r>
      </w:hyperlink>
      <w:r>
        <w:rPr>
          <w:rFonts w:ascii="Arial" w:hAnsi="Arial"/>
          <w:noProof/>
        </w:rPr>
        <w:t xml:space="preserve">; </w:t>
      </w:r>
      <w:hyperlink w:anchor="_ENREF_47" w:tooltip="Roy, 2010 #105" w:history="1">
        <w:r>
          <w:rPr>
            <w:rFonts w:ascii="Arial" w:hAnsi="Arial"/>
            <w:noProof/>
          </w:rPr>
          <w:t>R</w:t>
        </w:r>
        <w:r w:rsidRPr="00896CB6">
          <w:rPr>
            <w:rFonts w:ascii="Arial" w:hAnsi="Arial"/>
            <w:smallCaps/>
            <w:noProof/>
          </w:rPr>
          <w:t>oy</w:t>
        </w:r>
        <w:r w:rsidRPr="00896CB6">
          <w:rPr>
            <w:rFonts w:ascii="Arial" w:hAnsi="Arial"/>
            <w:i/>
            <w:noProof/>
          </w:rPr>
          <w:t xml:space="preserve"> et al.</w:t>
        </w:r>
        <w:r>
          <w:rPr>
            <w:rFonts w:ascii="Arial" w:hAnsi="Arial"/>
            <w:noProof/>
          </w:rPr>
          <w:t xml:space="preserve"> 2010</w:t>
        </w:r>
      </w:hyperlink>
      <w:r>
        <w:rPr>
          <w:rFonts w:ascii="Arial" w:hAnsi="Arial"/>
          <w:noProof/>
        </w:rPr>
        <w:t>)</w:t>
      </w:r>
      <w:r>
        <w:rPr>
          <w:rFonts w:ascii="Arial" w:hAnsi="Arial"/>
        </w:rPr>
        <w:fldChar w:fldCharType="end"/>
      </w:r>
      <w:r w:rsidRPr="007B1AA5">
        <w:rPr>
          <w:rFonts w:ascii="Arial" w:hAnsi="Arial"/>
        </w:rPr>
        <w:t xml:space="preserve">. HEAT repeats are conserved </w:t>
      </w:r>
      <w:r>
        <w:rPr>
          <w:rFonts w:ascii="Arial" w:hAnsi="Arial"/>
        </w:rPr>
        <w:t>domains</w:t>
      </w:r>
      <w:r w:rsidRPr="007B1AA5">
        <w:rPr>
          <w:rFonts w:ascii="Arial" w:hAnsi="Arial"/>
        </w:rPr>
        <w:t xml:space="preserve"> that form all-</w:t>
      </w:r>
      <w:r>
        <w:rPr>
          <w:rFonts w:ascii="Arial" w:hAnsi="Arial"/>
        </w:rPr>
        <w:t>α</w:t>
      </w:r>
      <w:r w:rsidRPr="007B1AA5">
        <w:rPr>
          <w:rFonts w:ascii="Arial" w:hAnsi="Arial"/>
        </w:rPr>
        <w:t xml:space="preserve"> superhelices and are involved in protein-protein interactions. They are particularly abundant in chromosomal proteins involved in cohesion and condensation, including the cohesin cofactors </w:t>
      </w:r>
      <w:r>
        <w:rPr>
          <w:rFonts w:ascii="Arial" w:hAnsi="Arial"/>
        </w:rPr>
        <w:t>Nipped-B and</w:t>
      </w:r>
      <w:r w:rsidRPr="007B1AA5">
        <w:rPr>
          <w:rFonts w:ascii="Arial" w:hAnsi="Arial"/>
        </w:rPr>
        <w:t xml:space="preserve"> </w:t>
      </w:r>
      <w:r>
        <w:rPr>
          <w:rFonts w:ascii="Arial" w:hAnsi="Arial"/>
        </w:rPr>
        <w:t>Pds5</w:t>
      </w:r>
      <w:r w:rsidRPr="007B1AA5">
        <w:rPr>
          <w:rFonts w:ascii="Arial" w:hAnsi="Arial"/>
        </w:rPr>
        <w:t xml:space="preserve"> and the condensin subunits Cap-G and Cap-D2. The cohesin subunit Stromalin (SA) also exhibits weak similarity to HEAT repeats </w:t>
      </w:r>
      <w:r>
        <w:rPr>
          <w:rFonts w:ascii="Arial" w:hAnsi="Arial"/>
        </w:rPr>
        <w:fldChar w:fldCharType="begin">
          <w:fldData xml:space="preserve">PEVuZE5vdGU+PENpdGU+PEF1dGhvcj5OZXV3YWxkPC9BdXRob3I+PFllYXI+MjAwMDwvWWVhcj48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</w:fldData>
        </w:fldChar>
      </w:r>
      <w:r>
        <w:rPr>
          <w:rFonts w:ascii="Arial" w:hAnsi="Arial"/>
        </w:rPr>
        <w:instrText xml:space="preserve"> ADDIN EN.CITE </w:instrText>
      </w:r>
      <w:r>
        <w:rPr>
          <w:rFonts w:ascii="Arial" w:hAnsi="Arial"/>
        </w:rPr>
        <w:fldChar w:fldCharType="begin">
          <w:fldData xml:space="preserve">PEVuZE5vdGU+PENpdGU+PEF1dGhvcj5OZXV3YWxkPC9BdXRob3I+PFllYXI+MjAwMDwvWWVhcj48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Pr>
          <w:rFonts w:ascii="Arial" w:hAnsi="Arial"/>
        </w:rPr>
        <w:fldChar w:fldCharType="separate"/>
      </w:r>
      <w:r>
        <w:rPr>
          <w:rFonts w:ascii="Arial" w:hAnsi="Arial"/>
          <w:noProof/>
        </w:rPr>
        <w:t>(</w:t>
      </w:r>
      <w:hyperlink w:anchor="_ENREF_41" w:tooltip="Neuwald, 2000 #75" w:history="1">
        <w:r>
          <w:rPr>
            <w:rFonts w:ascii="Arial" w:hAnsi="Arial"/>
            <w:noProof/>
          </w:rPr>
          <w:t>N</w:t>
        </w:r>
        <w:r w:rsidRPr="00DE5897">
          <w:rPr>
            <w:rFonts w:ascii="Arial" w:hAnsi="Arial"/>
            <w:smallCaps/>
            <w:noProof/>
          </w:rPr>
          <w:t>euwald</w:t>
        </w:r>
        <w:r>
          <w:rPr>
            <w:rFonts w:ascii="Arial" w:hAnsi="Arial"/>
            <w:noProof/>
          </w:rPr>
          <w:t xml:space="preserve"> and H</w:t>
        </w:r>
        <w:r w:rsidRPr="00DE5897">
          <w:rPr>
            <w:rFonts w:ascii="Arial" w:hAnsi="Arial"/>
            <w:smallCaps/>
            <w:noProof/>
          </w:rPr>
          <w:t>irano</w:t>
        </w:r>
        <w:r>
          <w:rPr>
            <w:rFonts w:ascii="Arial" w:hAnsi="Arial"/>
            <w:noProof/>
          </w:rPr>
          <w:t xml:space="preserve"> 2000</w:t>
        </w:r>
      </w:hyperlink>
      <w:r>
        <w:rPr>
          <w:rFonts w:ascii="Arial" w:hAnsi="Arial"/>
          <w:noProof/>
        </w:rPr>
        <w:t xml:space="preserve">; </w:t>
      </w:r>
      <w:hyperlink w:anchor="_ENREF_1" w:tooltip="Andrade, 2001 #92" w:history="1">
        <w:r>
          <w:rPr>
            <w:rFonts w:ascii="Arial" w:hAnsi="Arial"/>
            <w:noProof/>
          </w:rPr>
          <w:t>A</w:t>
        </w:r>
        <w:r w:rsidRPr="00DE5897">
          <w:rPr>
            <w:rFonts w:ascii="Arial" w:hAnsi="Arial"/>
            <w:smallCaps/>
            <w:noProof/>
          </w:rPr>
          <w:t>ndrade</w:t>
        </w:r>
        <w:r w:rsidRPr="00DE5897">
          <w:rPr>
            <w:rFonts w:ascii="Arial" w:hAnsi="Arial"/>
            <w:i/>
            <w:noProof/>
          </w:rPr>
          <w:t xml:space="preserve"> et al.</w:t>
        </w:r>
        <w:r>
          <w:rPr>
            <w:rFonts w:ascii="Arial" w:hAnsi="Arial"/>
            <w:noProof/>
          </w:rPr>
          <w:t xml:space="preserve"> 2001</w:t>
        </w:r>
      </w:hyperlink>
      <w:r>
        <w:rPr>
          <w:rFonts w:ascii="Arial" w:hAnsi="Arial"/>
          <w:noProof/>
        </w:rPr>
        <w:t xml:space="preserve">; </w:t>
      </w:r>
      <w:hyperlink w:anchor="_ENREF_40" w:tooltip="Nasmyth, 2009 #37" w:history="1">
        <w:r>
          <w:rPr>
            <w:rFonts w:ascii="Arial" w:hAnsi="Arial"/>
            <w:noProof/>
          </w:rPr>
          <w:t>N</w:t>
        </w:r>
        <w:r w:rsidRPr="00DE5897">
          <w:rPr>
            <w:rFonts w:ascii="Arial" w:hAnsi="Arial"/>
            <w:smallCaps/>
            <w:noProof/>
          </w:rPr>
          <w:t>asmyth</w:t>
        </w:r>
        <w:r>
          <w:rPr>
            <w:rFonts w:ascii="Arial" w:hAnsi="Arial"/>
            <w:noProof/>
          </w:rPr>
          <w:t xml:space="preserve"> and H</w:t>
        </w:r>
        <w:r w:rsidRPr="00DE5897">
          <w:rPr>
            <w:rFonts w:ascii="Arial" w:hAnsi="Arial"/>
            <w:smallCaps/>
            <w:noProof/>
          </w:rPr>
          <w:t>aering</w:t>
        </w:r>
        <w:r>
          <w:rPr>
            <w:rFonts w:ascii="Arial" w:hAnsi="Arial"/>
            <w:noProof/>
          </w:rPr>
          <w:t xml:space="preserve"> 2009</w:t>
        </w:r>
      </w:hyperlink>
      <w:r>
        <w:rPr>
          <w:rFonts w:ascii="Arial" w:hAnsi="Arial"/>
          <w:noProof/>
        </w:rPr>
        <w:t xml:space="preserve">; </w:t>
      </w:r>
      <w:hyperlink w:anchor="_ENREF_23" w:tooltip="Hirano, 2012 #103" w:history="1">
        <w:r>
          <w:rPr>
            <w:rFonts w:ascii="Arial" w:hAnsi="Arial"/>
            <w:noProof/>
          </w:rPr>
          <w:t>H</w:t>
        </w:r>
        <w:r w:rsidRPr="00DE5897">
          <w:rPr>
            <w:rFonts w:ascii="Arial" w:hAnsi="Arial"/>
            <w:smallCaps/>
            <w:noProof/>
          </w:rPr>
          <w:t>irano</w:t>
        </w:r>
        <w:r>
          <w:rPr>
            <w:rFonts w:ascii="Arial" w:hAnsi="Arial"/>
            <w:noProof/>
          </w:rPr>
          <w:t xml:space="preserve"> 2012</w:t>
        </w:r>
      </w:hyperlink>
      <w:r>
        <w:rPr>
          <w:rFonts w:ascii="Arial" w:hAnsi="Arial"/>
          <w:noProof/>
        </w:rPr>
        <w:t>)</w:t>
      </w:r>
      <w:r>
        <w:rPr>
          <w:rFonts w:ascii="Arial" w:hAnsi="Arial"/>
        </w:rPr>
        <w:fldChar w:fldCharType="end"/>
      </w:r>
      <w:r w:rsidRPr="007B1AA5">
        <w:rPr>
          <w:rFonts w:ascii="Arial" w:hAnsi="Arial"/>
        </w:rPr>
        <w:t xml:space="preserve">. </w:t>
      </w:r>
      <w:r>
        <w:rPr>
          <w:rFonts w:ascii="Arial" w:hAnsi="Arial"/>
        </w:rPr>
        <w:t xml:space="preserve"> Detailed comparisons of the MUSTER and I-TASSER analyses revealed a stronger similarity of SUNN to SA than to the other </w:t>
      </w:r>
      <w:r w:rsidRPr="00896CB6">
        <w:rPr>
          <w:rFonts w:ascii="Arial" w:hAnsi="Arial"/>
          <w:i/>
        </w:rPr>
        <w:t>Drosophila</w:t>
      </w:r>
      <w:r>
        <w:rPr>
          <w:rFonts w:ascii="Arial" w:hAnsi="Arial"/>
        </w:rPr>
        <w:t xml:space="preserve"> chromosomal HEAT repeat proteins.  </w:t>
      </w:r>
    </w:p>
    <w:p w:rsidR="00CA6984" w:rsidRDefault="00CA6984" w:rsidP="00C7359D">
      <w:pPr>
        <w:tabs>
          <w:tab w:val="left" w:pos="3253"/>
          <w:tab w:val="left" w:pos="4440"/>
          <w:tab w:val="left" w:pos="5040"/>
          <w:tab w:val="left" w:pos="6093"/>
          <w:tab w:val="left" w:pos="6480"/>
          <w:tab w:val="left" w:pos="7467"/>
        </w:tabs>
        <w:spacing w:line="480" w:lineRule="auto"/>
        <w:rPr>
          <w:rFonts w:ascii="Arial" w:hAnsi="Arial"/>
        </w:rPr>
      </w:pPr>
    </w:p>
    <w:p w:rsidR="00C7359D" w:rsidRPr="00A57082" w:rsidRDefault="001F1B22" w:rsidP="00C7359D">
      <w:pPr>
        <w:tabs>
          <w:tab w:val="left" w:pos="3253"/>
          <w:tab w:val="left" w:pos="4440"/>
          <w:tab w:val="left" w:pos="5040"/>
          <w:tab w:val="left" w:pos="6093"/>
          <w:tab w:val="left" w:pos="6480"/>
          <w:tab w:val="left" w:pos="7467"/>
        </w:tabs>
        <w:spacing w:line="480" w:lineRule="auto"/>
        <w:rPr>
          <w:rFonts w:ascii="Arial" w:hAnsi="Arial"/>
        </w:rPr>
      </w:pPr>
      <w:r>
        <w:rPr>
          <w:rFonts w:ascii="Arial" w:hAnsi="Arial"/>
        </w:rPr>
        <w:t>Table</w:t>
      </w:r>
      <w:r w:rsidR="00C7359D" w:rsidRPr="00BD3547">
        <w:rPr>
          <w:rFonts w:ascii="Arial" w:hAnsi="Arial"/>
        </w:rPr>
        <w:t xml:space="preserve"> 2-8</w:t>
      </w:r>
      <w:r w:rsidR="00C7359D">
        <w:rPr>
          <w:rFonts w:ascii="Arial" w:hAnsi="Arial"/>
        </w:rPr>
        <w:t xml:space="preserve">: </w:t>
      </w:r>
      <w:r w:rsidR="00C7359D" w:rsidRPr="00A57082">
        <w:rPr>
          <w:rFonts w:ascii="Arial" w:hAnsi="Arial"/>
        </w:rPr>
        <w:t>UASp-SUNN</w:t>
      </w:r>
      <w:proofErr w:type="gramStart"/>
      <w:r w:rsidR="00C7359D" w:rsidRPr="00A57082">
        <w:rPr>
          <w:rFonts w:ascii="Arial" w:hAnsi="Arial"/>
        </w:rPr>
        <w:t>::</w:t>
      </w:r>
      <w:proofErr w:type="gramEnd"/>
      <w:r w:rsidR="00C7359D" w:rsidRPr="00A57082">
        <w:rPr>
          <w:rFonts w:ascii="Arial" w:hAnsi="Arial"/>
        </w:rPr>
        <w:t xml:space="preserve">Venus rescues the </w:t>
      </w:r>
      <w:r w:rsidR="00C7359D" w:rsidRPr="00A57082">
        <w:rPr>
          <w:rFonts w:ascii="Arial" w:hAnsi="Arial"/>
          <w:i/>
        </w:rPr>
        <w:t>sunn</w:t>
      </w:r>
      <w:r w:rsidR="00C7359D" w:rsidRPr="00A57082">
        <w:rPr>
          <w:rFonts w:ascii="Arial" w:hAnsi="Arial"/>
        </w:rPr>
        <w:t xml:space="preserve"> mutant NDJ phenotype in </w:t>
      </w:r>
      <w:r w:rsidR="00C7359D" w:rsidRPr="00A57082">
        <w:rPr>
          <w:rFonts w:ascii="Arial" w:hAnsi="Arial"/>
          <w:i/>
        </w:rPr>
        <w:t>Drosophila</w:t>
      </w:r>
      <w:r w:rsidR="00C7359D" w:rsidRPr="00A57082">
        <w:rPr>
          <w:rFonts w:ascii="Arial" w:hAnsi="Arial"/>
        </w:rPr>
        <w:t xml:space="preserve"> males</w:t>
      </w:r>
      <w:bookmarkStart w:id="1" w:name="OLE_LINK7"/>
      <w:bookmarkStart w:id="2" w:name="OLE_LINK3"/>
    </w:p>
    <w:p w:rsidR="00C7359D" w:rsidRPr="00A57082" w:rsidRDefault="0021072F" w:rsidP="00C7359D">
      <w:pPr>
        <w:rPr>
          <w:rFonts w:ascii="Arial" w:hAnsi="Arial"/>
        </w:rPr>
      </w:pPr>
      <w:r>
        <w:rPr>
          <w:rFonts w:ascii="Arial" w:hAnsi="Arial"/>
          <w:noProof/>
        </w:rPr>
        <w:pict>
          <v:line id="_x0000_s1057" style="position:absolute;z-index:251675136;mso-wrap-edited:f" from="0,22.8pt" to="6in,22.8pt" wrapcoords="-37 -2147483648 0 -2147483648 10837 -2147483648 10837 -2147483648 21562 -2147483648 21675 -2147483648 -37 -2147483648" strokeweight=".5pt">
            <v:fill o:detectmouseclick="t"/>
            <v:shadow opacity="22938f" offset="0"/>
            <w10:wrap type="tight"/>
          </v:line>
        </w:pict>
      </w:r>
    </w:p>
    <w:p w:rsidR="00C7359D" w:rsidRPr="00A57082" w:rsidRDefault="00C7359D" w:rsidP="00C7359D">
      <w:pPr>
        <w:spacing w:line="360" w:lineRule="auto"/>
        <w:rPr>
          <w:rFonts w:ascii="Arial" w:hAnsi="Arial"/>
        </w:rPr>
      </w:pPr>
      <w:r w:rsidRPr="00A57082">
        <w:rPr>
          <w:rFonts w:ascii="Arial" w:hAnsi="Arial"/>
        </w:rPr>
        <w:t xml:space="preserve"> </w:t>
      </w:r>
    </w:p>
    <w:p w:rsidR="00C7359D" w:rsidRPr="00A57082" w:rsidRDefault="00C7359D" w:rsidP="00C7359D">
      <w:pPr>
        <w:spacing w:line="360" w:lineRule="auto"/>
        <w:rPr>
          <w:rFonts w:ascii="Arial" w:hAnsi="Arial"/>
        </w:rPr>
      </w:pPr>
      <w:r w:rsidRPr="00A57082">
        <w:rPr>
          <w:rFonts w:ascii="Arial" w:hAnsi="Arial"/>
        </w:rPr>
        <w:t>Male G</w:t>
      </w:r>
      <w:r>
        <w:rPr>
          <w:rFonts w:ascii="Arial" w:hAnsi="Arial"/>
        </w:rPr>
        <w:t>enotype</w:t>
      </w:r>
      <w:r>
        <w:rPr>
          <w:rFonts w:ascii="Arial" w:hAnsi="Arial"/>
        </w:rPr>
        <w:tab/>
        <w:t xml:space="preserve">                                    X      Y       XY       O    </w:t>
      </w:r>
      <w:r w:rsidRPr="00A57082">
        <w:rPr>
          <w:rFonts w:ascii="Arial" w:hAnsi="Arial"/>
        </w:rPr>
        <w:t xml:space="preserve">     </w:t>
      </w:r>
      <w:proofErr w:type="gramStart"/>
      <w:r w:rsidRPr="00A57082">
        <w:rPr>
          <w:rFonts w:ascii="Arial" w:hAnsi="Arial"/>
        </w:rPr>
        <w:t>n</w:t>
      </w:r>
      <w:r w:rsidRPr="00A57082">
        <w:rPr>
          <w:rFonts w:ascii="Arial" w:hAnsi="Arial"/>
          <w:vertAlign w:val="superscript"/>
        </w:rPr>
        <w:t>a</w:t>
      </w:r>
      <w:proofErr w:type="gramEnd"/>
      <w:r>
        <w:rPr>
          <w:rFonts w:ascii="Arial" w:hAnsi="Arial"/>
        </w:rPr>
        <w:t xml:space="preserve"> </w:t>
      </w:r>
      <w:r w:rsidRPr="00A57082">
        <w:rPr>
          <w:rFonts w:ascii="Arial" w:hAnsi="Arial"/>
        </w:rPr>
        <w:t xml:space="preserve">   %NDJ</w:t>
      </w:r>
      <w:r w:rsidRPr="00A57082">
        <w:rPr>
          <w:rFonts w:ascii="Arial" w:hAnsi="Arial"/>
          <w:vertAlign w:val="superscript"/>
        </w:rPr>
        <w:t>b</w:t>
      </w:r>
    </w:p>
    <w:p w:rsidR="00C7359D" w:rsidRPr="00A57082" w:rsidRDefault="0021072F" w:rsidP="00C7359D">
      <w:pPr>
        <w:tabs>
          <w:tab w:val="left" w:pos="720"/>
          <w:tab w:val="left" w:pos="1440"/>
          <w:tab w:val="left" w:pos="2160"/>
          <w:tab w:val="left" w:pos="2880"/>
          <w:tab w:val="left" w:pos="3600"/>
          <w:tab w:val="left" w:pos="4320"/>
          <w:tab w:val="left" w:pos="4813"/>
          <w:tab w:val="left" w:pos="5040"/>
          <w:tab w:val="left" w:pos="5667"/>
          <w:tab w:val="left" w:pos="5760"/>
          <w:tab w:val="left" w:pos="6653"/>
          <w:tab w:val="left" w:pos="7240"/>
          <w:tab w:val="right" w:pos="8640"/>
        </w:tabs>
        <w:spacing w:line="360" w:lineRule="auto"/>
        <w:rPr>
          <w:rFonts w:ascii="Arial" w:hAnsi="Arial"/>
        </w:rPr>
      </w:pPr>
      <w:r>
        <w:rPr>
          <w:rFonts w:ascii="Arial" w:hAnsi="Arial"/>
          <w:noProof/>
        </w:rPr>
        <w:pict>
          <v:line id="_x0000_s1056" style="position:absolute;z-index:251676160;mso-wrap-edited:f" from="0,11.05pt" to="6in,11.05pt" wrapcoords="-37 -2147483648 0 -2147483648 10837 -2147483648 10837 -2147483648 21562 -2147483648 21675 -2147483648 -37 -2147483648" strokeweight=".25pt">
            <v:fill o:detectmouseclick="t"/>
            <v:shadow opacity="22938f" offset="0"/>
            <w10:wrap type="tight"/>
          </v:line>
        </w:pict>
      </w:r>
    </w:p>
    <w:p w:rsidR="00C7359D" w:rsidRPr="00A57082" w:rsidRDefault="00C7359D" w:rsidP="00C7359D">
      <w:pPr>
        <w:tabs>
          <w:tab w:val="left" w:pos="720"/>
          <w:tab w:val="left" w:pos="1440"/>
          <w:tab w:val="left" w:pos="2160"/>
          <w:tab w:val="left" w:pos="2880"/>
          <w:tab w:val="left" w:pos="3600"/>
          <w:tab w:val="left" w:pos="4320"/>
          <w:tab w:val="left" w:pos="4813"/>
          <w:tab w:val="left" w:pos="5040"/>
          <w:tab w:val="left" w:pos="5667"/>
          <w:tab w:val="left" w:pos="5760"/>
          <w:tab w:val="left" w:pos="6653"/>
          <w:tab w:val="left" w:pos="7240"/>
          <w:tab w:val="right" w:pos="8640"/>
        </w:tabs>
        <w:spacing w:line="360" w:lineRule="auto"/>
        <w:rPr>
          <w:rFonts w:ascii="Arial" w:hAnsi="Arial"/>
          <w:i/>
        </w:rPr>
      </w:pPr>
    </w:p>
    <w:p w:rsidR="00C7359D" w:rsidRPr="00A57082" w:rsidRDefault="00C7359D" w:rsidP="00C7359D">
      <w:pPr>
        <w:tabs>
          <w:tab w:val="left" w:pos="720"/>
          <w:tab w:val="left" w:pos="1440"/>
          <w:tab w:val="left" w:pos="2160"/>
          <w:tab w:val="left" w:pos="2880"/>
          <w:tab w:val="left" w:pos="3600"/>
          <w:tab w:val="left" w:pos="4320"/>
          <w:tab w:val="left" w:pos="4813"/>
          <w:tab w:val="left" w:pos="5040"/>
          <w:tab w:val="left" w:pos="5667"/>
          <w:tab w:val="left" w:pos="5760"/>
          <w:tab w:val="left" w:pos="6653"/>
          <w:tab w:val="left" w:pos="7240"/>
          <w:tab w:val="right" w:pos="8640"/>
        </w:tabs>
        <w:spacing w:line="360" w:lineRule="auto"/>
        <w:rPr>
          <w:rFonts w:ascii="Arial" w:hAnsi="Arial"/>
        </w:rPr>
      </w:pPr>
      <w:r w:rsidRPr="00A57082">
        <w:rPr>
          <w:rFonts w:ascii="Arial" w:hAnsi="Arial"/>
          <w:i/>
        </w:rPr>
        <w:t>UASp-SUNN</w:t>
      </w:r>
      <w:proofErr w:type="gramStart"/>
      <w:r w:rsidRPr="00A57082">
        <w:rPr>
          <w:rFonts w:ascii="Arial" w:hAnsi="Arial"/>
          <w:i/>
        </w:rPr>
        <w:t>::</w:t>
      </w:r>
      <w:proofErr w:type="gramEnd"/>
      <w:r w:rsidRPr="00A57082">
        <w:rPr>
          <w:rFonts w:ascii="Arial" w:hAnsi="Arial"/>
          <w:i/>
        </w:rPr>
        <w:t>Venus</w:t>
      </w:r>
      <w:r>
        <w:rPr>
          <w:rFonts w:ascii="Arial" w:hAnsi="Arial"/>
        </w:rPr>
        <w:t>;</w:t>
      </w:r>
      <w:r w:rsidRPr="00A57082">
        <w:rPr>
          <w:rFonts w:ascii="Arial" w:hAnsi="Arial"/>
        </w:rPr>
        <w:t xml:space="preserve"> </w:t>
      </w:r>
      <w:r w:rsidRPr="00A57082">
        <w:rPr>
          <w:rFonts w:ascii="Arial" w:hAnsi="Arial"/>
          <w:i/>
          <w:u w:val="single"/>
        </w:rPr>
        <w:t>sunn</w:t>
      </w:r>
      <w:r w:rsidRPr="00A57082">
        <w:rPr>
          <w:rFonts w:ascii="Arial" w:hAnsi="Arial"/>
          <w:i/>
          <w:u w:val="single"/>
          <w:vertAlign w:val="superscript"/>
        </w:rPr>
        <w:t>Z3-5839</w:t>
      </w:r>
      <w:r>
        <w:rPr>
          <w:rFonts w:ascii="Arial" w:hAnsi="Arial"/>
          <w:i/>
        </w:rPr>
        <w:t xml:space="preserve">              </w:t>
      </w:r>
      <w:r w:rsidRPr="00A57082">
        <w:rPr>
          <w:rFonts w:ascii="Arial" w:hAnsi="Arial"/>
          <w:i/>
        </w:rPr>
        <w:t xml:space="preserve"> </w:t>
      </w:r>
      <w:r>
        <w:rPr>
          <w:rFonts w:ascii="Arial" w:hAnsi="Arial"/>
        </w:rPr>
        <w:t>718  565</w:t>
      </w:r>
      <w:r>
        <w:rPr>
          <w:rFonts w:ascii="Arial" w:hAnsi="Arial"/>
        </w:rPr>
        <w:tab/>
        <w:t xml:space="preserve">   0         </w:t>
      </w:r>
      <w:r w:rsidRPr="00A57082">
        <w:rPr>
          <w:rFonts w:ascii="Arial" w:hAnsi="Arial"/>
        </w:rPr>
        <w:t xml:space="preserve">6     </w:t>
      </w:r>
      <w:r w:rsidRPr="00A57082">
        <w:rPr>
          <w:rFonts w:ascii="Arial" w:hAnsi="Arial"/>
          <w:b/>
        </w:rPr>
        <w:t>1289</w:t>
      </w:r>
      <w:r>
        <w:rPr>
          <w:rFonts w:ascii="Arial" w:hAnsi="Arial"/>
        </w:rPr>
        <w:t xml:space="preserve">      </w:t>
      </w:r>
      <w:r w:rsidRPr="00A57082">
        <w:rPr>
          <w:rFonts w:ascii="Arial" w:hAnsi="Arial"/>
        </w:rPr>
        <w:t>0.46</w:t>
      </w:r>
      <w:r w:rsidRPr="00A57082">
        <w:rPr>
          <w:rFonts w:ascii="Arial" w:hAnsi="Arial"/>
        </w:rPr>
        <w:tab/>
      </w:r>
    </w:p>
    <w:p w:rsidR="00C7359D" w:rsidRPr="00A57082" w:rsidRDefault="00C7359D" w:rsidP="00C7359D">
      <w:pPr>
        <w:spacing w:line="360" w:lineRule="auto"/>
        <w:rPr>
          <w:rFonts w:ascii="Arial" w:hAnsi="Arial"/>
        </w:rPr>
      </w:pPr>
      <w:r w:rsidRPr="00A57082">
        <w:rPr>
          <w:rFonts w:ascii="Arial" w:hAnsi="Arial"/>
        </w:rPr>
        <w:t xml:space="preserve"> </w:t>
      </w:r>
      <w:r>
        <w:rPr>
          <w:rFonts w:ascii="Arial" w:hAnsi="Arial"/>
        </w:rPr>
        <w:t xml:space="preserve">                           </w:t>
      </w:r>
      <w:r w:rsidRPr="00A57082">
        <w:rPr>
          <w:rFonts w:ascii="Arial" w:hAnsi="Arial"/>
        </w:rPr>
        <w:t xml:space="preserve"> </w:t>
      </w:r>
      <w:r w:rsidRPr="00A57082">
        <w:rPr>
          <w:rFonts w:ascii="Arial" w:hAnsi="Arial"/>
          <w:i/>
        </w:rPr>
        <w:t xml:space="preserve">Df </w:t>
      </w:r>
      <w:r w:rsidRPr="00A57082">
        <w:rPr>
          <w:rFonts w:ascii="Arial" w:hAnsi="Arial"/>
          <w:vertAlign w:val="superscript"/>
        </w:rPr>
        <w:t>c</w:t>
      </w:r>
      <w:r w:rsidRPr="00A57082">
        <w:rPr>
          <w:rFonts w:ascii="Arial" w:hAnsi="Arial"/>
        </w:rPr>
        <w:t xml:space="preserve">, </w:t>
      </w:r>
      <w:r w:rsidRPr="00A57082">
        <w:rPr>
          <w:rFonts w:ascii="Arial" w:hAnsi="Arial"/>
          <w:i/>
        </w:rPr>
        <w:t>nos-GAL4</w:t>
      </w:r>
      <w:proofErr w:type="gramStart"/>
      <w:r w:rsidRPr="00A57082">
        <w:rPr>
          <w:rFonts w:ascii="Arial" w:hAnsi="Arial"/>
          <w:i/>
        </w:rPr>
        <w:t>::</w:t>
      </w:r>
      <w:proofErr w:type="gramEnd"/>
      <w:r w:rsidRPr="00A57082">
        <w:rPr>
          <w:rFonts w:ascii="Arial" w:hAnsi="Arial"/>
          <w:i/>
        </w:rPr>
        <w:t>VP16</w:t>
      </w:r>
    </w:p>
    <w:p w:rsidR="00C7359D" w:rsidRPr="00A57082" w:rsidRDefault="00C7359D" w:rsidP="00C7359D">
      <w:pPr>
        <w:spacing w:line="360" w:lineRule="auto"/>
        <w:rPr>
          <w:rFonts w:ascii="Arial" w:hAnsi="Arial"/>
        </w:rPr>
      </w:pPr>
      <w:r w:rsidRPr="00A57082">
        <w:rPr>
          <w:rFonts w:ascii="Arial" w:hAnsi="Arial"/>
        </w:rPr>
        <w:t xml:space="preserve">                                                                 </w:t>
      </w:r>
    </w:p>
    <w:p w:rsidR="00C7359D" w:rsidRPr="00A57082" w:rsidRDefault="00C7359D" w:rsidP="00C7359D">
      <w:pPr>
        <w:tabs>
          <w:tab w:val="center" w:pos="4320"/>
          <w:tab w:val="left" w:pos="4787"/>
          <w:tab w:val="left" w:pos="5040"/>
          <w:tab w:val="left" w:pos="5613"/>
          <w:tab w:val="left" w:pos="5760"/>
          <w:tab w:val="left" w:pos="6413"/>
        </w:tabs>
        <w:spacing w:line="360" w:lineRule="auto"/>
        <w:rPr>
          <w:rFonts w:ascii="Arial" w:hAnsi="Arial"/>
        </w:rPr>
      </w:pPr>
      <w:r w:rsidRPr="00A57082">
        <w:rPr>
          <w:rFonts w:ascii="Arial" w:hAnsi="Arial"/>
        </w:rPr>
        <w:t xml:space="preserve">          </w:t>
      </w:r>
      <w:r w:rsidRPr="00A57082">
        <w:rPr>
          <w:rFonts w:ascii="Arial" w:hAnsi="Arial"/>
          <w:u w:val="single"/>
        </w:rPr>
        <w:t xml:space="preserve"> </w:t>
      </w:r>
      <w:proofErr w:type="gramStart"/>
      <w:r w:rsidRPr="00A57082">
        <w:rPr>
          <w:rFonts w:ascii="Arial" w:hAnsi="Arial"/>
          <w:i/>
          <w:u w:val="single"/>
        </w:rPr>
        <w:t>sunn</w:t>
      </w:r>
      <w:r w:rsidRPr="00A57082">
        <w:rPr>
          <w:rFonts w:ascii="Arial" w:hAnsi="Arial"/>
          <w:i/>
          <w:u w:val="single"/>
          <w:vertAlign w:val="superscript"/>
        </w:rPr>
        <w:t>Z3</w:t>
      </w:r>
      <w:proofErr w:type="gramEnd"/>
      <w:r w:rsidRPr="00A57082">
        <w:rPr>
          <w:rFonts w:ascii="Arial" w:hAnsi="Arial"/>
          <w:i/>
          <w:u w:val="single"/>
          <w:vertAlign w:val="superscript"/>
        </w:rPr>
        <w:t>-5839</w:t>
      </w:r>
      <w:r w:rsidRPr="00A57082">
        <w:rPr>
          <w:rFonts w:ascii="Arial" w:hAnsi="Arial"/>
          <w:u w:val="single"/>
          <w:vertAlign w:val="superscript"/>
        </w:rPr>
        <w:t xml:space="preserve"> </w:t>
      </w:r>
      <w:r w:rsidRPr="00A57082">
        <w:rPr>
          <w:rFonts w:ascii="Arial" w:hAnsi="Arial"/>
        </w:rPr>
        <w:t xml:space="preserve">                  </w:t>
      </w:r>
      <w:r>
        <w:rPr>
          <w:rFonts w:ascii="Arial" w:hAnsi="Arial"/>
        </w:rPr>
        <w:t xml:space="preserve">                     137 </w:t>
      </w:r>
      <w:r w:rsidRPr="00A57082">
        <w:rPr>
          <w:rFonts w:ascii="Arial" w:hAnsi="Arial"/>
        </w:rPr>
        <w:t>127</w:t>
      </w:r>
      <w:r w:rsidRPr="00A57082">
        <w:rPr>
          <w:rFonts w:ascii="Arial" w:hAnsi="Arial"/>
        </w:rPr>
        <w:tab/>
        <w:t xml:space="preserve">  24      </w:t>
      </w:r>
      <w:r>
        <w:rPr>
          <w:rFonts w:ascii="Arial" w:hAnsi="Arial"/>
        </w:rPr>
        <w:t xml:space="preserve"> 265     </w:t>
      </w:r>
      <w:r w:rsidRPr="00A57082">
        <w:rPr>
          <w:rFonts w:ascii="Arial" w:hAnsi="Arial"/>
          <w:b/>
        </w:rPr>
        <w:t>553</w:t>
      </w:r>
      <w:r>
        <w:rPr>
          <w:rFonts w:ascii="Arial" w:hAnsi="Arial"/>
        </w:rPr>
        <w:t xml:space="preserve">      </w:t>
      </w:r>
      <w:r w:rsidRPr="00A57082">
        <w:rPr>
          <w:rFonts w:ascii="Arial" w:hAnsi="Arial"/>
        </w:rPr>
        <w:t>52.2</w:t>
      </w:r>
    </w:p>
    <w:p w:rsidR="00C7359D" w:rsidRPr="00A57082" w:rsidRDefault="00C7359D" w:rsidP="00C7359D">
      <w:pPr>
        <w:tabs>
          <w:tab w:val="left" w:pos="3907"/>
          <w:tab w:val="center" w:pos="4320"/>
        </w:tabs>
        <w:spacing w:line="360" w:lineRule="auto"/>
        <w:rPr>
          <w:rFonts w:ascii="Arial" w:hAnsi="Arial"/>
        </w:rPr>
      </w:pPr>
      <w:r w:rsidRPr="00A57082">
        <w:rPr>
          <w:rFonts w:ascii="Arial" w:hAnsi="Arial"/>
          <w:i/>
        </w:rPr>
        <w:t>Df</w:t>
      </w:r>
      <w:r w:rsidRPr="00A57082">
        <w:rPr>
          <w:rFonts w:ascii="Arial" w:hAnsi="Arial"/>
        </w:rPr>
        <w:t xml:space="preserve">, </w:t>
      </w:r>
      <w:r w:rsidRPr="00A57082">
        <w:rPr>
          <w:rFonts w:ascii="Arial" w:hAnsi="Arial"/>
          <w:i/>
        </w:rPr>
        <w:t>nos-GAL4</w:t>
      </w:r>
      <w:proofErr w:type="gramStart"/>
      <w:r w:rsidRPr="00A57082">
        <w:rPr>
          <w:rFonts w:ascii="Arial" w:hAnsi="Arial"/>
          <w:i/>
        </w:rPr>
        <w:t>::</w:t>
      </w:r>
      <w:proofErr w:type="gramEnd"/>
      <w:r w:rsidRPr="00A57082">
        <w:rPr>
          <w:rFonts w:ascii="Arial" w:hAnsi="Arial"/>
          <w:i/>
        </w:rPr>
        <w:t>VP16</w:t>
      </w:r>
    </w:p>
    <w:p w:rsidR="00C7359D" w:rsidRPr="00A57082" w:rsidRDefault="00C7359D" w:rsidP="00C7359D">
      <w:pPr>
        <w:tabs>
          <w:tab w:val="left" w:pos="3907"/>
          <w:tab w:val="center" w:pos="4320"/>
        </w:tabs>
        <w:spacing w:line="360" w:lineRule="auto"/>
        <w:rPr>
          <w:rFonts w:ascii="Arial" w:hAnsi="Arial"/>
        </w:rPr>
      </w:pPr>
      <w:r w:rsidRPr="00A57082">
        <w:rPr>
          <w:rFonts w:ascii="Arial" w:hAnsi="Arial"/>
        </w:rPr>
        <w:t xml:space="preserve">             </w:t>
      </w:r>
    </w:p>
    <w:p w:rsidR="00C7359D" w:rsidRPr="00A57082" w:rsidRDefault="00C7359D" w:rsidP="00C7359D">
      <w:pPr>
        <w:tabs>
          <w:tab w:val="center" w:pos="4320"/>
          <w:tab w:val="left" w:pos="5560"/>
          <w:tab w:val="left" w:pos="5760"/>
          <w:tab w:val="left" w:pos="6480"/>
          <w:tab w:val="left" w:pos="7373"/>
        </w:tabs>
        <w:spacing w:line="360" w:lineRule="auto"/>
        <w:rPr>
          <w:rFonts w:ascii="Arial" w:hAnsi="Arial"/>
          <w:u w:val="single"/>
        </w:rPr>
      </w:pPr>
      <w:r w:rsidRPr="00A57082">
        <w:rPr>
          <w:rFonts w:ascii="Arial" w:hAnsi="Arial"/>
          <w:u w:val="single"/>
        </w:rPr>
        <w:t xml:space="preserve"> </w:t>
      </w:r>
      <w:proofErr w:type="gramStart"/>
      <w:r w:rsidRPr="00A57082">
        <w:rPr>
          <w:rFonts w:ascii="Arial" w:hAnsi="Arial"/>
          <w:i/>
          <w:u w:val="single"/>
        </w:rPr>
        <w:t>sunn</w:t>
      </w:r>
      <w:r w:rsidRPr="00A57082">
        <w:rPr>
          <w:rFonts w:ascii="Arial" w:hAnsi="Arial"/>
          <w:i/>
          <w:u w:val="single"/>
          <w:vertAlign w:val="superscript"/>
        </w:rPr>
        <w:t>Z3</w:t>
      </w:r>
      <w:proofErr w:type="gramEnd"/>
      <w:r w:rsidRPr="00A57082">
        <w:rPr>
          <w:rFonts w:ascii="Arial" w:hAnsi="Arial"/>
          <w:i/>
          <w:u w:val="single"/>
          <w:vertAlign w:val="superscript"/>
        </w:rPr>
        <w:t xml:space="preserve">-5839 </w:t>
      </w:r>
      <w:r w:rsidRPr="00A57082">
        <w:rPr>
          <w:rFonts w:ascii="Arial" w:hAnsi="Arial"/>
          <w:u w:val="single"/>
        </w:rPr>
        <w:t xml:space="preserve">or </w:t>
      </w:r>
      <w:r w:rsidRPr="00A57082">
        <w:rPr>
          <w:rFonts w:ascii="Arial" w:hAnsi="Arial"/>
          <w:i/>
          <w:u w:val="single"/>
        </w:rPr>
        <w:t>Df</w:t>
      </w:r>
      <w:r w:rsidRPr="00A57082">
        <w:rPr>
          <w:rFonts w:ascii="Arial" w:hAnsi="Arial"/>
          <w:u w:val="single"/>
        </w:rPr>
        <w:t xml:space="preserve">, </w:t>
      </w:r>
      <w:r w:rsidRPr="00A57082">
        <w:rPr>
          <w:rFonts w:ascii="Arial" w:hAnsi="Arial"/>
          <w:i/>
          <w:u w:val="single"/>
        </w:rPr>
        <w:t>nos-GAL4::VP16</w:t>
      </w:r>
      <w:r>
        <w:rPr>
          <w:rFonts w:ascii="Arial" w:hAnsi="Arial"/>
        </w:rPr>
        <w:t xml:space="preserve">             586  447      1          4     </w:t>
      </w:r>
      <w:r w:rsidRPr="00A57082">
        <w:rPr>
          <w:rFonts w:ascii="Arial" w:hAnsi="Arial"/>
          <w:b/>
        </w:rPr>
        <w:t>1038</w:t>
      </w:r>
      <w:r w:rsidRPr="00A57082">
        <w:rPr>
          <w:rFonts w:ascii="Arial" w:hAnsi="Arial"/>
        </w:rPr>
        <w:t xml:space="preserve">     0.48</w:t>
      </w:r>
    </w:p>
    <w:p w:rsidR="00C7359D" w:rsidRPr="00A57082" w:rsidRDefault="0021072F" w:rsidP="00C7359D">
      <w:pPr>
        <w:tabs>
          <w:tab w:val="left" w:pos="3907"/>
          <w:tab w:val="center" w:pos="4320"/>
        </w:tabs>
        <w:spacing w:line="360" w:lineRule="auto"/>
        <w:rPr>
          <w:rFonts w:ascii="Arial" w:hAnsi="Arial"/>
        </w:rPr>
      </w:pPr>
      <w:r>
        <w:rPr>
          <w:rFonts w:ascii="Arial" w:hAnsi="Arial"/>
        </w:rPr>
        <w:pict>
          <v:line id="_x0000_s1058" style="position:absolute;z-index:251677184;mso-wrap-edited:f" from="0,23.75pt" to="6in,23.75pt" wrapcoords="-37 -2147483648 0 -2147483648 10837 -2147483648 10837 -2147483648 21562 -2147483648 21675 -2147483648 -37 -2147483648" strokeweight=".5pt">
            <v:fill o:detectmouseclick="t"/>
            <v:shadow opacity="22938f" offset="0"/>
            <w10:wrap type="tight"/>
          </v:line>
        </w:pict>
      </w:r>
      <w:r w:rsidR="00C7359D" w:rsidRPr="00A57082">
        <w:rPr>
          <w:rFonts w:ascii="Arial" w:hAnsi="Arial"/>
        </w:rPr>
        <w:t xml:space="preserve">                       +</w:t>
      </w:r>
    </w:p>
    <w:p w:rsidR="00C7359D" w:rsidRPr="0061601F" w:rsidRDefault="00C7359D" w:rsidP="00C7359D">
      <w:pPr>
        <w:spacing w:line="480" w:lineRule="auto"/>
        <w:rPr>
          <w:rFonts w:ascii="Calibri" w:hAnsi="Calibri"/>
          <w:sz w:val="18"/>
        </w:rPr>
      </w:pPr>
    </w:p>
    <w:p w:rsidR="00C7359D" w:rsidRDefault="00C7359D" w:rsidP="00C7359D">
      <w:pPr>
        <w:spacing w:line="480" w:lineRule="auto"/>
        <w:rPr>
          <w:rFonts w:ascii="Arial" w:hAnsi="Arial"/>
        </w:rPr>
      </w:pPr>
      <w:proofErr w:type="gramStart"/>
      <w:r w:rsidRPr="00A57082">
        <w:rPr>
          <w:rFonts w:ascii="Arial" w:hAnsi="Arial"/>
          <w:i/>
        </w:rPr>
        <w:t>w</w:t>
      </w:r>
      <w:proofErr w:type="gramEnd"/>
      <w:r w:rsidRPr="00A57082">
        <w:rPr>
          <w:rFonts w:ascii="Arial" w:hAnsi="Arial"/>
          <w:i/>
        </w:rPr>
        <w:t>/B</w:t>
      </w:r>
      <w:r w:rsidRPr="00A57082">
        <w:rPr>
          <w:rFonts w:ascii="Arial" w:hAnsi="Arial"/>
          <w:i/>
          <w:vertAlign w:val="superscript"/>
        </w:rPr>
        <w:t>S</w:t>
      </w:r>
      <w:r w:rsidRPr="00A57082">
        <w:rPr>
          <w:rFonts w:ascii="Arial" w:hAnsi="Arial"/>
          <w:i/>
        </w:rPr>
        <w:t>Yy</w:t>
      </w:r>
      <w:r w:rsidRPr="00A57082">
        <w:rPr>
          <w:rFonts w:ascii="Arial" w:hAnsi="Arial"/>
          <w:i/>
          <w:vertAlign w:val="superscript"/>
        </w:rPr>
        <w:t>+</w:t>
      </w:r>
      <w:r w:rsidRPr="00A57082">
        <w:rPr>
          <w:rFonts w:ascii="Arial" w:hAnsi="Arial"/>
        </w:rPr>
        <w:t xml:space="preserve"> males with the indicated second and third chromosome genotypes were each crossed to 2 </w:t>
      </w:r>
      <w:r w:rsidRPr="00A57082">
        <w:rPr>
          <w:rFonts w:ascii="Arial" w:hAnsi="Arial"/>
          <w:i/>
        </w:rPr>
        <w:t>y w</w:t>
      </w:r>
      <w:r w:rsidRPr="00A57082">
        <w:rPr>
          <w:rFonts w:ascii="Arial" w:hAnsi="Arial"/>
        </w:rPr>
        <w:t xml:space="preserve"> females. </w:t>
      </w:r>
      <w:proofErr w:type="gramStart"/>
      <w:r w:rsidRPr="00A57082">
        <w:rPr>
          <w:rFonts w:ascii="Arial" w:hAnsi="Arial"/>
          <w:i/>
        </w:rPr>
        <w:t>nos</w:t>
      </w:r>
      <w:proofErr w:type="gramEnd"/>
      <w:r w:rsidRPr="00A57082">
        <w:rPr>
          <w:rFonts w:ascii="Arial" w:hAnsi="Arial"/>
          <w:i/>
        </w:rPr>
        <w:t>-GAL4::VP16</w:t>
      </w:r>
      <w:r w:rsidRPr="00A57082">
        <w:rPr>
          <w:rFonts w:ascii="Arial" w:hAnsi="Arial"/>
        </w:rPr>
        <w:t xml:space="preserve"> drives expression of the UASp construct in germline cells. </w:t>
      </w:r>
      <w:proofErr w:type="gramStart"/>
      <w:r w:rsidRPr="00A57082">
        <w:rPr>
          <w:rFonts w:ascii="Arial" w:hAnsi="Arial"/>
          <w:vertAlign w:val="superscript"/>
        </w:rPr>
        <w:t>a</w:t>
      </w:r>
      <w:r w:rsidRPr="00A57082">
        <w:rPr>
          <w:rFonts w:ascii="Arial" w:hAnsi="Arial"/>
        </w:rPr>
        <w:t>total</w:t>
      </w:r>
      <w:proofErr w:type="gramEnd"/>
      <w:r w:rsidRPr="00A57082">
        <w:rPr>
          <w:rFonts w:ascii="Arial" w:hAnsi="Arial"/>
        </w:rPr>
        <w:t xml:space="preserve"> number of progeny scored. </w:t>
      </w:r>
      <w:proofErr w:type="gramStart"/>
      <w:r w:rsidRPr="00A57082">
        <w:rPr>
          <w:rFonts w:ascii="Arial" w:hAnsi="Arial"/>
          <w:vertAlign w:val="superscript"/>
        </w:rPr>
        <w:t>b</w:t>
      </w:r>
      <w:proofErr w:type="gramEnd"/>
      <w:r w:rsidRPr="00A57082">
        <w:rPr>
          <w:rFonts w:ascii="Arial" w:hAnsi="Arial"/>
        </w:rPr>
        <w:t xml:space="preserve">%NDJ = 100 x (XY+ O)/n. </w:t>
      </w:r>
      <w:r w:rsidRPr="00A57082">
        <w:rPr>
          <w:rFonts w:ascii="Arial" w:hAnsi="Arial"/>
          <w:vertAlign w:val="superscript"/>
        </w:rPr>
        <w:t>c</w:t>
      </w:r>
      <w:r w:rsidRPr="00A57082">
        <w:rPr>
          <w:rFonts w:ascii="Arial" w:hAnsi="Arial"/>
          <w:i/>
        </w:rPr>
        <w:t xml:space="preserve">Df (3L) ED4470.  </w:t>
      </w:r>
      <w:r w:rsidRPr="00A57082">
        <w:rPr>
          <w:rFonts w:ascii="Arial" w:hAnsi="Arial"/>
        </w:rPr>
        <w:t>Note: Although this cross does not specifically assay for sister chromatid NDJ, the O sperm class results from both homolog and sister chromatid NDJ.  Thus, the near absence of progeny from O sperm in line 1 indicates that the UASp-SUNN</w:t>
      </w:r>
      <w:proofErr w:type="gramStart"/>
      <w:r w:rsidRPr="00A57082">
        <w:rPr>
          <w:rFonts w:ascii="Arial" w:hAnsi="Arial"/>
        </w:rPr>
        <w:t>::</w:t>
      </w:r>
      <w:proofErr w:type="gramEnd"/>
      <w:r w:rsidRPr="00A57082">
        <w:rPr>
          <w:rFonts w:ascii="Arial" w:hAnsi="Arial"/>
        </w:rPr>
        <w:t xml:space="preserve">Venus transgene suppresses sister chromatid as well as homolog NDJ.  In addition, a cross of the transgene males to </w:t>
      </w:r>
      <w:proofErr w:type="gramStart"/>
      <w:r w:rsidRPr="00A57082">
        <w:rPr>
          <w:rFonts w:ascii="Arial" w:hAnsi="Arial"/>
          <w:i/>
        </w:rPr>
        <w:t>C(</w:t>
      </w:r>
      <w:proofErr w:type="gramEnd"/>
      <w:r w:rsidRPr="00A57082">
        <w:rPr>
          <w:rFonts w:ascii="Arial" w:hAnsi="Arial"/>
          <w:i/>
        </w:rPr>
        <w:t>1)RM</w:t>
      </w:r>
      <w:r w:rsidRPr="00A57082">
        <w:rPr>
          <w:rFonts w:ascii="Arial" w:hAnsi="Arial"/>
        </w:rPr>
        <w:t xml:space="preserve"> females yielded no progeny from XX sperm (n=294), the class of sperm diagnostic of sister chromatid NDJ (data not shown).   </w:t>
      </w:r>
      <w:bookmarkEnd w:id="1"/>
      <w:bookmarkEnd w:id="2"/>
    </w:p>
    <w:p w:rsidR="00D429A5" w:rsidRDefault="00D429A5" w:rsidP="00C7359D">
      <w:pPr>
        <w:spacing w:line="480" w:lineRule="auto"/>
        <w:rPr>
          <w:rFonts w:ascii="Arial" w:hAnsi="Arial"/>
        </w:rPr>
      </w:pPr>
    </w:p>
    <w:p w:rsidR="00D429A5" w:rsidRDefault="00D429A5" w:rsidP="00C7359D">
      <w:pPr>
        <w:spacing w:line="480" w:lineRule="auto"/>
        <w:rPr>
          <w:rFonts w:ascii="Arial" w:hAnsi="Arial"/>
        </w:rPr>
      </w:pPr>
    </w:p>
    <w:p w:rsidR="00C7359D" w:rsidRPr="008E4565" w:rsidRDefault="001F1B22" w:rsidP="00C7359D">
      <w:pPr>
        <w:spacing w:line="480" w:lineRule="auto"/>
        <w:rPr>
          <w:rFonts w:ascii="Arial" w:hAnsi="Arial"/>
        </w:rPr>
      </w:pPr>
      <w:r>
        <w:rPr>
          <w:rFonts w:ascii="Arial" w:hAnsi="Arial"/>
        </w:rPr>
        <w:t>Table</w:t>
      </w:r>
      <w:r w:rsidR="00C7359D" w:rsidRPr="00BD3547">
        <w:rPr>
          <w:rFonts w:ascii="Arial" w:hAnsi="Arial"/>
        </w:rPr>
        <w:t xml:space="preserve"> 2-9</w:t>
      </w:r>
      <w:r w:rsidR="00C7359D">
        <w:rPr>
          <w:rFonts w:ascii="Arial" w:hAnsi="Arial"/>
        </w:rPr>
        <w:t xml:space="preserve">: </w:t>
      </w:r>
      <w:r w:rsidR="00C7359D" w:rsidRPr="008E4565">
        <w:rPr>
          <w:rFonts w:ascii="Arial" w:hAnsi="Arial"/>
        </w:rPr>
        <w:t>UASp-SUNN</w:t>
      </w:r>
      <w:proofErr w:type="gramStart"/>
      <w:r w:rsidR="00C7359D" w:rsidRPr="008E4565">
        <w:rPr>
          <w:rFonts w:ascii="Arial" w:hAnsi="Arial"/>
        </w:rPr>
        <w:t>::</w:t>
      </w:r>
      <w:proofErr w:type="gramEnd"/>
      <w:r w:rsidR="00C7359D" w:rsidRPr="008E4565">
        <w:rPr>
          <w:rFonts w:ascii="Arial" w:hAnsi="Arial"/>
        </w:rPr>
        <w:t xml:space="preserve">Venus rescues </w:t>
      </w:r>
      <w:r w:rsidR="00C7359D" w:rsidRPr="008E4565">
        <w:rPr>
          <w:rFonts w:ascii="Arial" w:hAnsi="Arial"/>
          <w:i/>
        </w:rPr>
        <w:t>sunn</w:t>
      </w:r>
      <w:r w:rsidR="00C7359D" w:rsidRPr="008E4565">
        <w:rPr>
          <w:rFonts w:ascii="Arial" w:hAnsi="Arial"/>
        </w:rPr>
        <w:t xml:space="preserve"> mutant NDJ phenotype in </w:t>
      </w:r>
      <w:r w:rsidR="00C7359D" w:rsidRPr="008E4565">
        <w:rPr>
          <w:rFonts w:ascii="Arial" w:hAnsi="Arial"/>
          <w:i/>
        </w:rPr>
        <w:t>Drosophila</w:t>
      </w:r>
      <w:r w:rsidR="00C7359D" w:rsidRPr="008E4565">
        <w:rPr>
          <w:rFonts w:ascii="Arial" w:hAnsi="Arial"/>
        </w:rPr>
        <w:t xml:space="preserve"> females</w:t>
      </w:r>
      <w:bookmarkStart w:id="3" w:name="OLE_LINK5"/>
    </w:p>
    <w:p w:rsidR="00C7359D" w:rsidRPr="008E4565" w:rsidRDefault="0021072F" w:rsidP="00C7359D">
      <w:pPr>
        <w:rPr>
          <w:rFonts w:ascii="Arial" w:hAnsi="Arial"/>
          <w:u w:val="single"/>
        </w:rPr>
      </w:pPr>
      <w:r w:rsidRPr="0021072F">
        <w:rPr>
          <w:rFonts w:ascii="Arial" w:hAnsi="Arial"/>
          <w:noProof/>
        </w:rPr>
        <w:pict>
          <v:line id="_x0000_s1059" style="position:absolute;z-index:251678208;mso-wrap-edited:f" from="0,19.8pt" to="6in,19.8pt" wrapcoords="-37 -2147483648 0 -2147483648 10837 -2147483648 10837 -2147483648 21562 -2147483648 21675 -2147483648 -37 -2147483648" strokeweight=".5pt">
            <v:fill o:detectmouseclick="t"/>
            <v:shadow opacity="22938f" offset="0"/>
            <w10:wrap type="tight"/>
          </v:line>
        </w:pict>
      </w:r>
    </w:p>
    <w:p w:rsidR="00C7359D" w:rsidRPr="008E4565" w:rsidRDefault="0021072F" w:rsidP="00C7359D">
      <w:pPr>
        <w:spacing w:line="360" w:lineRule="auto"/>
        <w:rPr>
          <w:rFonts w:ascii="Arial" w:hAnsi="Arial"/>
        </w:rPr>
      </w:pPr>
      <w:r>
        <w:rPr>
          <w:rFonts w:ascii="Arial" w:hAnsi="Arial"/>
          <w:noProof/>
        </w:rPr>
        <w:pict>
          <v:line id="_x0000_s1060" style="position:absolute;z-index:251679232;mso-wrap-edited:f" from="0,42pt" to="6in,42pt" wrapcoords="-37 -2147483648 0 -2147483648 10837 -2147483648 10837 -2147483648 21562 -2147483648 21675 -2147483648 -37 -2147483648" strokeweight=".25pt">
            <v:fill o:detectmouseclick="t"/>
            <v:shadow opacity="22938f" offset="0"/>
            <w10:wrap type="tight"/>
          </v:line>
        </w:pict>
      </w:r>
      <w:r w:rsidR="00C7359D" w:rsidRPr="008E4565">
        <w:rPr>
          <w:rFonts w:ascii="Arial" w:hAnsi="Arial"/>
        </w:rPr>
        <w:t>Femal</w:t>
      </w:r>
      <w:r w:rsidR="00C7359D">
        <w:rPr>
          <w:rFonts w:ascii="Arial" w:hAnsi="Arial"/>
        </w:rPr>
        <w:t>e Genotype</w:t>
      </w:r>
      <w:r w:rsidR="00C7359D">
        <w:rPr>
          <w:rFonts w:ascii="Arial" w:hAnsi="Arial"/>
        </w:rPr>
        <w:tab/>
      </w:r>
      <w:r w:rsidR="00C7359D">
        <w:rPr>
          <w:rFonts w:ascii="Arial" w:hAnsi="Arial"/>
        </w:rPr>
        <w:tab/>
      </w:r>
      <w:r w:rsidR="00C7359D">
        <w:rPr>
          <w:rFonts w:ascii="Arial" w:hAnsi="Arial"/>
        </w:rPr>
        <w:tab/>
        <w:t xml:space="preserve">              X         XX       O   </w:t>
      </w:r>
      <w:r w:rsidR="00C7359D" w:rsidRPr="008E4565">
        <w:rPr>
          <w:rFonts w:ascii="Arial" w:hAnsi="Arial"/>
        </w:rPr>
        <w:t xml:space="preserve">    </w:t>
      </w:r>
      <w:proofErr w:type="gramStart"/>
      <w:r w:rsidR="00C7359D" w:rsidRPr="008E4565">
        <w:rPr>
          <w:rFonts w:ascii="Arial" w:hAnsi="Arial"/>
        </w:rPr>
        <w:t>n</w:t>
      </w:r>
      <w:r w:rsidR="00C7359D" w:rsidRPr="008E4565">
        <w:rPr>
          <w:rFonts w:ascii="Arial" w:hAnsi="Arial"/>
          <w:vertAlign w:val="superscript"/>
        </w:rPr>
        <w:t>a</w:t>
      </w:r>
      <w:proofErr w:type="gramEnd"/>
      <w:r w:rsidR="00C7359D">
        <w:rPr>
          <w:rFonts w:ascii="Arial" w:hAnsi="Arial"/>
        </w:rPr>
        <w:t xml:space="preserve">       </w:t>
      </w:r>
      <w:r w:rsidR="00C7359D" w:rsidRPr="008E4565">
        <w:rPr>
          <w:rFonts w:ascii="Arial" w:hAnsi="Arial"/>
        </w:rPr>
        <w:t xml:space="preserve">  </w:t>
      </w:r>
      <w:r w:rsidR="00C7359D" w:rsidRPr="008E4565">
        <w:rPr>
          <w:rFonts w:ascii="Arial" w:hAnsi="Arial"/>
          <w:vertAlign w:val="superscript"/>
        </w:rPr>
        <w:t>b</w:t>
      </w:r>
      <w:r w:rsidR="00C7359D" w:rsidRPr="008E4565">
        <w:rPr>
          <w:rFonts w:ascii="Arial" w:hAnsi="Arial"/>
        </w:rPr>
        <w:t>%NDJ</w:t>
      </w:r>
    </w:p>
    <w:p w:rsidR="00C7359D" w:rsidRPr="008E4565" w:rsidRDefault="00C7359D" w:rsidP="00C7359D">
      <w:pPr>
        <w:tabs>
          <w:tab w:val="center" w:pos="4320"/>
          <w:tab w:val="left" w:pos="5040"/>
          <w:tab w:val="left" w:pos="6040"/>
          <w:tab w:val="left" w:pos="7200"/>
          <w:tab w:val="left" w:pos="7947"/>
        </w:tabs>
        <w:spacing w:line="360" w:lineRule="auto"/>
        <w:rPr>
          <w:rFonts w:ascii="Arial" w:hAnsi="Arial"/>
        </w:rPr>
      </w:pPr>
    </w:p>
    <w:p w:rsidR="00C7359D" w:rsidRPr="008E4565" w:rsidRDefault="00C7359D" w:rsidP="00C7359D">
      <w:pPr>
        <w:tabs>
          <w:tab w:val="center" w:pos="4320"/>
          <w:tab w:val="left" w:pos="5040"/>
          <w:tab w:val="left" w:pos="6040"/>
          <w:tab w:val="left" w:pos="7200"/>
          <w:tab w:val="left" w:pos="7947"/>
        </w:tabs>
        <w:spacing w:line="360" w:lineRule="auto"/>
        <w:rPr>
          <w:rFonts w:ascii="Arial" w:hAnsi="Arial"/>
        </w:rPr>
      </w:pPr>
      <w:r w:rsidRPr="008E4565">
        <w:rPr>
          <w:rFonts w:ascii="Arial" w:hAnsi="Arial"/>
          <w:i/>
        </w:rPr>
        <w:t>UASp-SUNN</w:t>
      </w:r>
      <w:proofErr w:type="gramStart"/>
      <w:r w:rsidRPr="008E4565">
        <w:rPr>
          <w:rFonts w:ascii="Arial" w:hAnsi="Arial"/>
          <w:i/>
        </w:rPr>
        <w:t>::</w:t>
      </w:r>
      <w:proofErr w:type="gramEnd"/>
      <w:r w:rsidRPr="008E4565">
        <w:rPr>
          <w:rFonts w:ascii="Arial" w:hAnsi="Arial"/>
          <w:i/>
        </w:rPr>
        <w:t>Venus</w:t>
      </w:r>
      <w:r>
        <w:rPr>
          <w:rFonts w:ascii="Arial" w:hAnsi="Arial"/>
        </w:rPr>
        <w:t xml:space="preserve"> ; </w:t>
      </w:r>
      <w:r w:rsidRPr="008E4565">
        <w:rPr>
          <w:rFonts w:ascii="Arial" w:hAnsi="Arial"/>
          <w:u w:val="single"/>
        </w:rPr>
        <w:t xml:space="preserve"> </w:t>
      </w:r>
      <w:r w:rsidRPr="008E4565">
        <w:rPr>
          <w:rFonts w:ascii="Arial" w:hAnsi="Arial"/>
          <w:i/>
          <w:u w:val="single"/>
        </w:rPr>
        <w:t>sunn</w:t>
      </w:r>
      <w:r w:rsidRPr="008E4565">
        <w:rPr>
          <w:rFonts w:ascii="Arial" w:hAnsi="Arial"/>
          <w:i/>
          <w:u w:val="single"/>
          <w:vertAlign w:val="superscript"/>
        </w:rPr>
        <w:t>Z3-5839</w:t>
      </w:r>
      <w:r>
        <w:rPr>
          <w:rFonts w:ascii="Arial" w:hAnsi="Arial"/>
          <w:i/>
        </w:rPr>
        <w:t xml:space="preserve">            </w:t>
      </w:r>
      <w:r w:rsidRPr="008E4565">
        <w:rPr>
          <w:rFonts w:ascii="Arial" w:hAnsi="Arial"/>
          <w:i/>
        </w:rPr>
        <w:t xml:space="preserve"> </w:t>
      </w:r>
      <w:r>
        <w:rPr>
          <w:rFonts w:ascii="Arial" w:hAnsi="Arial"/>
        </w:rPr>
        <w:t xml:space="preserve">593      10         5      </w:t>
      </w:r>
      <w:r w:rsidRPr="008E4565">
        <w:rPr>
          <w:rFonts w:ascii="Arial" w:hAnsi="Arial"/>
          <w:b/>
        </w:rPr>
        <w:t>608</w:t>
      </w:r>
      <w:r>
        <w:rPr>
          <w:rFonts w:ascii="Arial" w:hAnsi="Arial"/>
        </w:rPr>
        <w:t xml:space="preserve">   </w:t>
      </w:r>
      <w:r w:rsidRPr="008E4565">
        <w:rPr>
          <w:rFonts w:ascii="Arial" w:hAnsi="Arial"/>
        </w:rPr>
        <w:t xml:space="preserve">     </w:t>
      </w:r>
      <w:r>
        <w:rPr>
          <w:rFonts w:ascii="Arial" w:hAnsi="Arial"/>
        </w:rPr>
        <w:t xml:space="preserve">    </w:t>
      </w:r>
      <w:r w:rsidRPr="008E4565">
        <w:rPr>
          <w:rFonts w:ascii="Arial" w:hAnsi="Arial"/>
        </w:rPr>
        <w:t>4.9</w:t>
      </w:r>
    </w:p>
    <w:p w:rsidR="00C7359D" w:rsidRPr="008E4565" w:rsidRDefault="00C7359D" w:rsidP="00C7359D">
      <w:pPr>
        <w:spacing w:line="360" w:lineRule="auto"/>
        <w:rPr>
          <w:rFonts w:ascii="Arial" w:hAnsi="Arial"/>
        </w:rPr>
      </w:pPr>
      <w:r w:rsidRPr="008E4565">
        <w:rPr>
          <w:rFonts w:ascii="Arial" w:hAnsi="Arial"/>
        </w:rPr>
        <w:tab/>
      </w:r>
      <w:r w:rsidRPr="008E4565">
        <w:rPr>
          <w:rFonts w:ascii="Arial" w:hAnsi="Arial"/>
        </w:rPr>
        <w:tab/>
        <w:t xml:space="preserve">      </w:t>
      </w:r>
      <w:r>
        <w:rPr>
          <w:rFonts w:ascii="Arial" w:hAnsi="Arial"/>
        </w:rPr>
        <w:t xml:space="preserve">   </w:t>
      </w:r>
      <w:r w:rsidRPr="008E4565">
        <w:rPr>
          <w:rFonts w:ascii="Arial" w:hAnsi="Arial"/>
          <w:i/>
        </w:rPr>
        <w:t>Df</w:t>
      </w:r>
      <w:r w:rsidRPr="008E4565">
        <w:rPr>
          <w:rFonts w:ascii="Arial" w:hAnsi="Arial"/>
        </w:rPr>
        <w:t xml:space="preserve">, </w:t>
      </w:r>
      <w:r w:rsidRPr="008E4565">
        <w:rPr>
          <w:rFonts w:ascii="Arial" w:hAnsi="Arial"/>
          <w:i/>
        </w:rPr>
        <w:t>nos-GAL4</w:t>
      </w:r>
      <w:proofErr w:type="gramStart"/>
      <w:r w:rsidRPr="008E4565">
        <w:rPr>
          <w:rFonts w:ascii="Arial" w:hAnsi="Arial"/>
          <w:i/>
        </w:rPr>
        <w:t>::</w:t>
      </w:r>
      <w:proofErr w:type="gramEnd"/>
      <w:r w:rsidRPr="008E4565">
        <w:rPr>
          <w:rFonts w:ascii="Arial" w:hAnsi="Arial"/>
          <w:i/>
        </w:rPr>
        <w:t>VP16</w:t>
      </w:r>
    </w:p>
    <w:p w:rsidR="00C7359D" w:rsidRPr="008E4565" w:rsidRDefault="00C7359D" w:rsidP="00C7359D">
      <w:pPr>
        <w:spacing w:line="360" w:lineRule="auto"/>
        <w:rPr>
          <w:rFonts w:ascii="Arial" w:hAnsi="Arial"/>
        </w:rPr>
      </w:pPr>
    </w:p>
    <w:p w:rsidR="00C7359D" w:rsidRPr="008E4565" w:rsidRDefault="00C7359D" w:rsidP="00C7359D">
      <w:pPr>
        <w:tabs>
          <w:tab w:val="left" w:pos="5133"/>
          <w:tab w:val="left" w:pos="7053"/>
          <w:tab w:val="left" w:pos="7200"/>
          <w:tab w:val="left" w:pos="8013"/>
          <w:tab w:val="right" w:pos="8640"/>
        </w:tabs>
        <w:spacing w:line="360" w:lineRule="auto"/>
        <w:rPr>
          <w:rFonts w:ascii="Arial" w:hAnsi="Arial"/>
          <w:u w:val="single"/>
        </w:rPr>
      </w:pPr>
      <w:r w:rsidRPr="008E4565">
        <w:rPr>
          <w:rFonts w:ascii="Arial" w:hAnsi="Arial"/>
        </w:rPr>
        <w:t xml:space="preserve">          </w:t>
      </w:r>
      <w:r w:rsidRPr="008E4565">
        <w:rPr>
          <w:rFonts w:ascii="Arial" w:hAnsi="Arial"/>
          <w:u w:val="single"/>
        </w:rPr>
        <w:t xml:space="preserve"> </w:t>
      </w:r>
      <w:proofErr w:type="gramStart"/>
      <w:r w:rsidRPr="008E4565">
        <w:rPr>
          <w:rFonts w:ascii="Arial" w:hAnsi="Arial"/>
          <w:i/>
          <w:u w:val="single"/>
        </w:rPr>
        <w:t>sunn</w:t>
      </w:r>
      <w:r w:rsidRPr="008E4565">
        <w:rPr>
          <w:rFonts w:ascii="Arial" w:hAnsi="Arial"/>
          <w:i/>
          <w:u w:val="single"/>
          <w:vertAlign w:val="superscript"/>
        </w:rPr>
        <w:t>Z3</w:t>
      </w:r>
      <w:proofErr w:type="gramEnd"/>
      <w:r w:rsidRPr="008E4565">
        <w:rPr>
          <w:rFonts w:ascii="Arial" w:hAnsi="Arial"/>
          <w:i/>
          <w:u w:val="single"/>
          <w:vertAlign w:val="superscript"/>
        </w:rPr>
        <w:t>-5839</w:t>
      </w:r>
      <w:r w:rsidRPr="008E4565">
        <w:rPr>
          <w:rFonts w:ascii="Arial" w:hAnsi="Arial"/>
          <w:i/>
          <w:vertAlign w:val="superscript"/>
        </w:rPr>
        <w:t xml:space="preserve">                                                      </w:t>
      </w:r>
      <w:r>
        <w:rPr>
          <w:rFonts w:ascii="Arial" w:hAnsi="Arial"/>
          <w:i/>
        </w:rPr>
        <w:t xml:space="preserve">     </w:t>
      </w:r>
      <w:r>
        <w:rPr>
          <w:rFonts w:ascii="Arial" w:hAnsi="Arial"/>
        </w:rPr>
        <w:t xml:space="preserve">12      10         4       </w:t>
      </w:r>
      <w:r w:rsidRPr="008E4565">
        <w:rPr>
          <w:rFonts w:ascii="Arial" w:hAnsi="Arial"/>
        </w:rPr>
        <w:t xml:space="preserve"> </w:t>
      </w:r>
      <w:r w:rsidRPr="008E4565">
        <w:rPr>
          <w:rFonts w:ascii="Arial" w:hAnsi="Arial"/>
          <w:b/>
        </w:rPr>
        <w:t>26</w:t>
      </w:r>
      <w:r>
        <w:rPr>
          <w:rFonts w:ascii="Arial" w:hAnsi="Arial"/>
        </w:rPr>
        <w:t xml:space="preserve">            </w:t>
      </w:r>
      <w:r w:rsidRPr="008E4565">
        <w:rPr>
          <w:rFonts w:ascii="Arial" w:hAnsi="Arial"/>
        </w:rPr>
        <w:t>70</w:t>
      </w:r>
      <w:r w:rsidRPr="008E4565">
        <w:rPr>
          <w:rFonts w:ascii="Arial" w:hAnsi="Arial"/>
        </w:rPr>
        <w:tab/>
      </w:r>
    </w:p>
    <w:p w:rsidR="00C7359D" w:rsidRPr="008E4565" w:rsidRDefault="00C7359D" w:rsidP="00C7359D">
      <w:pPr>
        <w:tabs>
          <w:tab w:val="left" w:pos="3907"/>
          <w:tab w:val="center" w:pos="4320"/>
        </w:tabs>
        <w:spacing w:line="360" w:lineRule="auto"/>
        <w:rPr>
          <w:rFonts w:ascii="Arial" w:hAnsi="Arial"/>
        </w:rPr>
      </w:pPr>
      <w:r w:rsidRPr="008E4565">
        <w:rPr>
          <w:rFonts w:ascii="Arial" w:hAnsi="Arial"/>
          <w:i/>
        </w:rPr>
        <w:t>Df</w:t>
      </w:r>
      <w:r w:rsidRPr="008E4565">
        <w:rPr>
          <w:rFonts w:ascii="Arial" w:hAnsi="Arial"/>
        </w:rPr>
        <w:t xml:space="preserve">, </w:t>
      </w:r>
      <w:r w:rsidRPr="008E4565">
        <w:rPr>
          <w:rFonts w:ascii="Arial" w:hAnsi="Arial"/>
          <w:i/>
        </w:rPr>
        <w:t>nos-GAL4</w:t>
      </w:r>
      <w:proofErr w:type="gramStart"/>
      <w:r w:rsidRPr="008E4565">
        <w:rPr>
          <w:rFonts w:ascii="Arial" w:hAnsi="Arial"/>
          <w:i/>
        </w:rPr>
        <w:t>::</w:t>
      </w:r>
      <w:proofErr w:type="gramEnd"/>
      <w:r w:rsidRPr="008E4565">
        <w:rPr>
          <w:rFonts w:ascii="Arial" w:hAnsi="Arial"/>
          <w:i/>
        </w:rPr>
        <w:t>VP16</w:t>
      </w:r>
    </w:p>
    <w:p w:rsidR="00C7359D" w:rsidRPr="008E4565" w:rsidRDefault="00C7359D" w:rsidP="00C7359D">
      <w:pPr>
        <w:tabs>
          <w:tab w:val="left" w:pos="3907"/>
          <w:tab w:val="center" w:pos="4320"/>
        </w:tabs>
        <w:spacing w:line="360" w:lineRule="auto"/>
        <w:rPr>
          <w:rFonts w:ascii="Arial" w:hAnsi="Arial"/>
        </w:rPr>
      </w:pPr>
    </w:p>
    <w:p w:rsidR="00C7359D" w:rsidRPr="008E4565" w:rsidRDefault="00C7359D" w:rsidP="00C7359D">
      <w:pPr>
        <w:tabs>
          <w:tab w:val="left" w:pos="3907"/>
          <w:tab w:val="center" w:pos="4320"/>
          <w:tab w:val="left" w:pos="5067"/>
          <w:tab w:val="left" w:pos="6200"/>
        </w:tabs>
        <w:spacing w:line="360" w:lineRule="auto"/>
        <w:rPr>
          <w:rFonts w:ascii="Arial" w:hAnsi="Arial"/>
        </w:rPr>
      </w:pPr>
      <w:r w:rsidRPr="008E4565">
        <w:rPr>
          <w:rFonts w:ascii="Arial" w:hAnsi="Arial"/>
          <w:u w:val="single"/>
        </w:rPr>
        <w:t xml:space="preserve"> </w:t>
      </w:r>
      <w:proofErr w:type="gramStart"/>
      <w:r w:rsidRPr="008E4565">
        <w:rPr>
          <w:rFonts w:ascii="Arial" w:hAnsi="Arial"/>
          <w:i/>
          <w:u w:val="single"/>
        </w:rPr>
        <w:t>sunn</w:t>
      </w:r>
      <w:r w:rsidRPr="008E4565">
        <w:rPr>
          <w:rFonts w:ascii="Arial" w:hAnsi="Arial"/>
          <w:i/>
          <w:u w:val="single"/>
          <w:vertAlign w:val="superscript"/>
        </w:rPr>
        <w:t>Z3</w:t>
      </w:r>
      <w:proofErr w:type="gramEnd"/>
      <w:r w:rsidRPr="008E4565">
        <w:rPr>
          <w:rFonts w:ascii="Arial" w:hAnsi="Arial"/>
          <w:i/>
          <w:u w:val="single"/>
          <w:vertAlign w:val="superscript"/>
        </w:rPr>
        <w:t>-5839</w:t>
      </w:r>
      <w:r w:rsidRPr="008E4565">
        <w:rPr>
          <w:rFonts w:ascii="Arial" w:hAnsi="Arial"/>
          <w:u w:val="single"/>
          <w:vertAlign w:val="superscript"/>
        </w:rPr>
        <w:t xml:space="preserve"> </w:t>
      </w:r>
      <w:r w:rsidRPr="008E4565">
        <w:rPr>
          <w:rFonts w:ascii="Arial" w:hAnsi="Arial"/>
          <w:u w:val="single"/>
        </w:rPr>
        <w:t xml:space="preserve">or </w:t>
      </w:r>
      <w:r w:rsidRPr="008E4565">
        <w:rPr>
          <w:rFonts w:ascii="Arial" w:hAnsi="Arial"/>
          <w:i/>
          <w:u w:val="single"/>
        </w:rPr>
        <w:t>Df</w:t>
      </w:r>
      <w:r w:rsidRPr="008E4565">
        <w:rPr>
          <w:rFonts w:ascii="Arial" w:hAnsi="Arial"/>
          <w:u w:val="single"/>
        </w:rPr>
        <w:t xml:space="preserve">, </w:t>
      </w:r>
      <w:r w:rsidRPr="008E4565">
        <w:rPr>
          <w:rFonts w:ascii="Arial" w:hAnsi="Arial"/>
          <w:i/>
          <w:u w:val="single"/>
        </w:rPr>
        <w:t>nos-GAL4::VP16</w:t>
      </w:r>
      <w:r>
        <w:rPr>
          <w:rFonts w:ascii="Arial" w:hAnsi="Arial"/>
        </w:rPr>
        <w:t xml:space="preserve">            269</w:t>
      </w:r>
      <w:r>
        <w:rPr>
          <w:rFonts w:ascii="Arial" w:hAnsi="Arial"/>
        </w:rPr>
        <w:tab/>
        <w:t xml:space="preserve">    0          0       </w:t>
      </w:r>
      <w:r w:rsidRPr="008E4565">
        <w:rPr>
          <w:rFonts w:ascii="Arial" w:hAnsi="Arial"/>
          <w:b/>
        </w:rPr>
        <w:t>269</w:t>
      </w:r>
      <w:r w:rsidR="001F1B22">
        <w:rPr>
          <w:rFonts w:ascii="Arial" w:hAnsi="Arial"/>
        </w:rPr>
        <w:t xml:space="preserve">             </w:t>
      </w:r>
      <w:r w:rsidRPr="008E4565">
        <w:rPr>
          <w:rFonts w:ascii="Arial" w:hAnsi="Arial"/>
        </w:rPr>
        <w:t>0</w:t>
      </w:r>
    </w:p>
    <w:p w:rsidR="00C7359D" w:rsidRPr="008E4565" w:rsidRDefault="00C7359D" w:rsidP="00C7359D">
      <w:pPr>
        <w:tabs>
          <w:tab w:val="left" w:pos="1227"/>
        </w:tabs>
        <w:spacing w:line="360" w:lineRule="auto"/>
        <w:rPr>
          <w:rFonts w:ascii="Arial" w:hAnsi="Arial"/>
        </w:rPr>
      </w:pPr>
      <w:r w:rsidRPr="008E4565">
        <w:rPr>
          <w:rFonts w:ascii="Arial" w:hAnsi="Arial"/>
        </w:rPr>
        <w:tab/>
        <w:t>+</w:t>
      </w:r>
    </w:p>
    <w:p w:rsidR="00C7359D" w:rsidRPr="008E4565" w:rsidRDefault="0021072F" w:rsidP="00C7359D">
      <w:pPr>
        <w:spacing w:line="480" w:lineRule="auto"/>
        <w:rPr>
          <w:rFonts w:ascii="Arial" w:hAnsi="Arial"/>
        </w:rPr>
      </w:pPr>
      <w:r w:rsidRPr="0021072F">
        <w:rPr>
          <w:rFonts w:ascii="Arial" w:hAnsi="Arial"/>
          <w:noProof/>
          <w:u w:val="single"/>
        </w:rPr>
        <w:pict>
          <v:line id="_x0000_s1061" style="position:absolute;z-index:251680256;mso-wrap-edited:f" from="0,10.9pt" to="6in,10.9pt" wrapcoords="-37 -2147483648 0 -2147483648 10837 -2147483648 10837 -2147483648 21562 -2147483648 21675 -2147483648 -37 -2147483648" strokeweight=".5pt">
            <v:fill o:detectmouseclick="t"/>
            <v:shadow opacity="22938f" offset="0"/>
            <w10:wrap type="tight"/>
          </v:line>
        </w:pict>
      </w:r>
    </w:p>
    <w:p w:rsidR="00C7359D" w:rsidRPr="008E4565" w:rsidRDefault="00C7359D" w:rsidP="00C7359D">
      <w:pPr>
        <w:spacing w:line="480" w:lineRule="auto"/>
        <w:rPr>
          <w:rFonts w:ascii="Arial" w:hAnsi="Arial"/>
        </w:rPr>
      </w:pPr>
      <w:proofErr w:type="gramStart"/>
      <w:r w:rsidRPr="008E4565">
        <w:rPr>
          <w:rFonts w:ascii="Arial" w:hAnsi="Arial"/>
          <w:i/>
        </w:rPr>
        <w:t>w</w:t>
      </w:r>
      <w:proofErr w:type="gramEnd"/>
      <w:r w:rsidRPr="008E4565">
        <w:rPr>
          <w:rFonts w:ascii="Arial" w:hAnsi="Arial"/>
          <w:i/>
        </w:rPr>
        <w:t>/+</w:t>
      </w:r>
      <w:r w:rsidRPr="008E4565">
        <w:rPr>
          <w:rFonts w:ascii="Arial" w:hAnsi="Arial"/>
        </w:rPr>
        <w:t xml:space="preserve"> females with the indicated second and third chromosome genotype were each crossed to 2 </w:t>
      </w:r>
      <w:r w:rsidRPr="008E4565">
        <w:rPr>
          <w:rFonts w:ascii="Arial" w:hAnsi="Arial"/>
          <w:i/>
        </w:rPr>
        <w:t>YSX.YL, In(1)EN, y B</w:t>
      </w:r>
      <w:r w:rsidRPr="008E4565">
        <w:rPr>
          <w:rFonts w:ascii="Arial" w:hAnsi="Arial"/>
        </w:rPr>
        <w:t xml:space="preserve"> males. </w:t>
      </w:r>
      <w:proofErr w:type="gramStart"/>
      <w:r w:rsidRPr="008E4565">
        <w:rPr>
          <w:rFonts w:ascii="Arial" w:hAnsi="Arial"/>
          <w:vertAlign w:val="superscript"/>
        </w:rPr>
        <w:t>a</w:t>
      </w:r>
      <w:r w:rsidRPr="008E4565">
        <w:rPr>
          <w:rFonts w:ascii="Arial" w:hAnsi="Arial"/>
        </w:rPr>
        <w:t>total</w:t>
      </w:r>
      <w:proofErr w:type="gramEnd"/>
      <w:r w:rsidRPr="008E4565">
        <w:rPr>
          <w:rFonts w:ascii="Arial" w:hAnsi="Arial"/>
        </w:rPr>
        <w:t xml:space="preserve"> number of progeny scored. </w:t>
      </w:r>
      <w:proofErr w:type="gramStart"/>
      <w:r w:rsidRPr="008E4565">
        <w:rPr>
          <w:rFonts w:ascii="Arial" w:hAnsi="Arial"/>
          <w:vertAlign w:val="superscript"/>
        </w:rPr>
        <w:t>b</w:t>
      </w:r>
      <w:proofErr w:type="gramEnd"/>
      <w:r w:rsidRPr="008E4565">
        <w:rPr>
          <w:rFonts w:ascii="Arial" w:hAnsi="Arial"/>
        </w:rPr>
        <w:t xml:space="preserve">%NDJ = 100 x 2 (XX + O)/ (n + XX + O)).  </w:t>
      </w: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p w:rsidR="00C7359D" w:rsidRDefault="00C7359D" w:rsidP="00C7359D">
      <w:pPr>
        <w:rPr>
          <w:rFonts w:ascii="Calibri" w:hAnsi="Calibri"/>
          <w:sz w:val="18"/>
        </w:rPr>
      </w:pPr>
    </w:p>
    <w:bookmarkEnd w:id="3"/>
    <w:p w:rsidR="00C7359D" w:rsidRDefault="00C7359D" w:rsidP="00C7359D">
      <w:pPr>
        <w:spacing w:line="480" w:lineRule="auto"/>
        <w:rPr>
          <w:rFonts w:ascii="Arial" w:hAnsi="Arial"/>
        </w:rPr>
      </w:pPr>
      <w:r>
        <w:rPr>
          <w:rFonts w:ascii="Arial" w:hAnsi="Arial"/>
        </w:rPr>
        <w:t>In the MUSTER analysis</w:t>
      </w:r>
      <w:r w:rsidRPr="007B1AA5">
        <w:rPr>
          <w:rFonts w:ascii="Arial" w:hAnsi="Arial"/>
        </w:rPr>
        <w:t xml:space="preserve"> five of the top six matches for SA were also among the top six matches for </w:t>
      </w:r>
      <w:r w:rsidR="00CA6984">
        <w:rPr>
          <w:rFonts w:ascii="Arial" w:hAnsi="Arial"/>
        </w:rPr>
        <w:t>SUNN (Table 2-10</w:t>
      </w:r>
      <w:r>
        <w:rPr>
          <w:rFonts w:ascii="Arial" w:hAnsi="Arial"/>
        </w:rPr>
        <w:t>).  Similarly, eight of the top ten matches for SUNN and SA in the I-TASSER analysis overlapped, and six of these common templates overlapped with the top common templates hit by</w:t>
      </w:r>
      <w:r w:rsidR="00CA6984">
        <w:rPr>
          <w:rFonts w:ascii="Arial" w:hAnsi="Arial"/>
        </w:rPr>
        <w:t xml:space="preserve"> SUNN and SA in MUSTER (Table 2-11</w:t>
      </w:r>
      <w:r>
        <w:rPr>
          <w:rFonts w:ascii="Arial" w:hAnsi="Arial"/>
        </w:rPr>
        <w:t xml:space="preserve">).  Although some of the top-matching templates for the other </w:t>
      </w:r>
      <w:r w:rsidRPr="00A947CE">
        <w:rPr>
          <w:rFonts w:ascii="Arial" w:hAnsi="Arial"/>
          <w:i/>
        </w:rPr>
        <w:t>Drosophila</w:t>
      </w:r>
      <w:r>
        <w:rPr>
          <w:rFonts w:ascii="Arial" w:hAnsi="Arial"/>
        </w:rPr>
        <w:t xml:space="preserve"> chromosomal HEAT repeat proteins, Nipped-B, Pds5, Cap-G and Cap-D2, overlapped with the templates matched by SUNN, the overlap was much less extensive than for SA. For example, in the MUSTER analysis, the highest-scoring and 2</w:t>
      </w:r>
      <w:r w:rsidRPr="0052453D">
        <w:rPr>
          <w:rFonts w:ascii="Arial" w:hAnsi="Arial"/>
          <w:vertAlign w:val="superscript"/>
        </w:rPr>
        <w:t>nd</w:t>
      </w:r>
      <w:r>
        <w:rPr>
          <w:rFonts w:ascii="Arial" w:hAnsi="Arial"/>
        </w:rPr>
        <w:t>-highest scoring templates for Cap-G, Cap-D2, Nipped-B and Pds5 were not among the 1</w:t>
      </w:r>
      <w:r w:rsidR="00CA6984">
        <w:rPr>
          <w:rFonts w:ascii="Arial" w:hAnsi="Arial"/>
        </w:rPr>
        <w:t>0 best matches for SUNN (Table 2-10</w:t>
      </w:r>
      <w:r>
        <w:rPr>
          <w:rFonts w:ascii="Arial" w:hAnsi="Arial"/>
        </w:rPr>
        <w:t xml:space="preserve">).  Taken together, these results suggest that SUNN is a distant member of the HEAT-repeat family and exhibits stronger structurally similarity to the cohesin subunit SA than to other </w:t>
      </w:r>
      <w:r w:rsidRPr="00A947CE">
        <w:rPr>
          <w:rFonts w:ascii="Arial" w:hAnsi="Arial"/>
          <w:i/>
        </w:rPr>
        <w:t>Drosophila</w:t>
      </w:r>
      <w:r>
        <w:rPr>
          <w:rFonts w:ascii="Arial" w:hAnsi="Arial"/>
        </w:rPr>
        <w:t xml:space="preserve"> chromosomal HEAT-repeat proteins.  </w:t>
      </w:r>
      <w:r w:rsidRPr="007B1AA5">
        <w:rPr>
          <w:rFonts w:ascii="Arial" w:hAnsi="Arial"/>
        </w:rPr>
        <w:t xml:space="preserve"> </w:t>
      </w:r>
    </w:p>
    <w:p w:rsidR="00C7359D" w:rsidRPr="002F26E5" w:rsidRDefault="00C7359D" w:rsidP="00C22C6E">
      <w:pPr>
        <w:spacing w:line="480" w:lineRule="auto"/>
        <w:ind w:firstLine="720"/>
        <w:rPr>
          <w:rFonts w:ascii="Arial" w:hAnsi="Arial"/>
        </w:rPr>
      </w:pPr>
      <w:r>
        <w:rPr>
          <w:rFonts w:ascii="Arial" w:hAnsi="Arial"/>
          <w:b/>
        </w:rPr>
        <w:t>SUNN</w:t>
      </w:r>
      <w:r w:rsidRPr="007B1AA5">
        <w:rPr>
          <w:rFonts w:ascii="Arial" w:hAnsi="Arial"/>
          <w:b/>
        </w:rPr>
        <w:t xml:space="preserve"> co-localizes with CID during meiosis:</w:t>
      </w:r>
      <w:r w:rsidRPr="007B1AA5">
        <w:rPr>
          <w:rFonts w:ascii="Arial" w:hAnsi="Arial"/>
        </w:rPr>
        <w:t xml:space="preserve"> Immunostaining of spermatocytes expressing </w:t>
      </w:r>
      <w:r>
        <w:rPr>
          <w:rFonts w:ascii="Arial" w:hAnsi="Arial"/>
        </w:rPr>
        <w:t>SUNN</w:t>
      </w:r>
      <w:proofErr w:type="gramStart"/>
      <w:r w:rsidRPr="007B1AA5">
        <w:rPr>
          <w:rFonts w:ascii="Arial" w:hAnsi="Arial"/>
        </w:rPr>
        <w:t>::</w:t>
      </w:r>
      <w:proofErr w:type="gramEnd"/>
      <w:r w:rsidRPr="007B1AA5">
        <w:rPr>
          <w:rFonts w:ascii="Arial" w:hAnsi="Arial"/>
        </w:rPr>
        <w:t>Venus with anti-CID antibody revealed bright Venus foci that co-localized with CID spots (Fig</w:t>
      </w:r>
      <w:r>
        <w:rPr>
          <w:rFonts w:ascii="Arial" w:hAnsi="Arial"/>
        </w:rPr>
        <w:t>s</w:t>
      </w:r>
      <w:r w:rsidR="002F26E5">
        <w:rPr>
          <w:rFonts w:ascii="Arial" w:hAnsi="Arial"/>
        </w:rPr>
        <w:t>. 2-8A &amp; 2-9</w:t>
      </w:r>
      <w:r w:rsidRPr="007B1AA5">
        <w:rPr>
          <w:rFonts w:ascii="Arial" w:hAnsi="Arial"/>
        </w:rPr>
        <w:t xml:space="preserve">). These centromeric </w:t>
      </w:r>
      <w:r>
        <w:rPr>
          <w:rFonts w:ascii="Arial" w:hAnsi="Arial"/>
        </w:rPr>
        <w:t>SUNN</w:t>
      </w:r>
      <w:proofErr w:type="gramStart"/>
      <w:r w:rsidRPr="007B1AA5">
        <w:rPr>
          <w:rFonts w:ascii="Arial" w:hAnsi="Arial"/>
        </w:rPr>
        <w:t>::</w:t>
      </w:r>
      <w:proofErr w:type="gramEnd"/>
      <w:r w:rsidRPr="007B1AA5">
        <w:rPr>
          <w:rFonts w:ascii="Arial" w:hAnsi="Arial"/>
        </w:rPr>
        <w:t xml:space="preserve">Venus foci were present at all stages of meiosis through metaphase II but were absent at later stages. The </w:t>
      </w:r>
      <w:r>
        <w:rPr>
          <w:rFonts w:ascii="Arial" w:hAnsi="Arial"/>
        </w:rPr>
        <w:t>SUNN</w:t>
      </w:r>
      <w:proofErr w:type="gramStart"/>
      <w:r w:rsidRPr="007B1AA5">
        <w:rPr>
          <w:rFonts w:ascii="Arial" w:hAnsi="Arial"/>
        </w:rPr>
        <w:t>::</w:t>
      </w:r>
      <w:proofErr w:type="gramEnd"/>
      <w:r w:rsidRPr="007B1AA5">
        <w:rPr>
          <w:rFonts w:ascii="Arial" w:hAnsi="Arial"/>
        </w:rPr>
        <w:t xml:space="preserve">Venus foci sometimes showed small extensions, suggesting that </w:t>
      </w:r>
      <w:r>
        <w:rPr>
          <w:rFonts w:ascii="Arial" w:hAnsi="Arial"/>
        </w:rPr>
        <w:t>SUNN</w:t>
      </w:r>
      <w:r w:rsidRPr="007B1AA5">
        <w:rPr>
          <w:rFonts w:ascii="Arial" w:hAnsi="Arial"/>
        </w:rPr>
        <w:t xml:space="preserve"> localizes to heterochromatic domains that </w:t>
      </w:r>
      <w:r w:rsidR="00D01A60" w:rsidRPr="007B1AA5">
        <w:rPr>
          <w:rFonts w:ascii="Arial" w:hAnsi="Arial"/>
        </w:rPr>
        <w:t xml:space="preserve">extend beyond the centromeres. </w:t>
      </w:r>
      <w:r w:rsidR="00D01A60">
        <w:rPr>
          <w:rFonts w:ascii="Arial" w:hAnsi="Arial"/>
        </w:rPr>
        <w:t>However, no localization of SUNN</w:t>
      </w:r>
      <w:proofErr w:type="gramStart"/>
      <w:r w:rsidR="00D01A60">
        <w:rPr>
          <w:rFonts w:ascii="Arial" w:hAnsi="Arial"/>
        </w:rPr>
        <w:t>::</w:t>
      </w:r>
      <w:proofErr w:type="gramEnd"/>
      <w:r w:rsidR="00D01A60">
        <w:rPr>
          <w:rFonts w:ascii="Arial" w:hAnsi="Arial"/>
        </w:rPr>
        <w:t>Venus to chromosome arms in male germ cells was detected at any stage.  SUNN</w:t>
      </w:r>
      <w:proofErr w:type="gramStart"/>
      <w:r w:rsidR="00D01A60" w:rsidRPr="007B1AA5">
        <w:rPr>
          <w:rFonts w:ascii="Arial" w:hAnsi="Arial"/>
        </w:rPr>
        <w:t>::</w:t>
      </w:r>
      <w:proofErr w:type="gramEnd"/>
      <w:r w:rsidR="00D01A60" w:rsidRPr="007B1AA5">
        <w:rPr>
          <w:rFonts w:ascii="Arial" w:hAnsi="Arial"/>
        </w:rPr>
        <w:t xml:space="preserve">Venus also co-localized with CID in pre-meiotic eight-cell cysts but </w:t>
      </w:r>
      <w:r w:rsidR="002F26E5" w:rsidRPr="007B1AA5">
        <w:rPr>
          <w:rFonts w:ascii="Arial" w:hAnsi="Arial"/>
        </w:rPr>
        <w:t xml:space="preserve">these centromeric signals were weaker than in spermatocytes. In addition, </w:t>
      </w:r>
      <w:r w:rsidR="002F26E5">
        <w:rPr>
          <w:rFonts w:ascii="Arial" w:hAnsi="Arial"/>
        </w:rPr>
        <w:t>SUNN</w:t>
      </w:r>
      <w:proofErr w:type="gramStart"/>
      <w:r w:rsidR="002F26E5" w:rsidRPr="007B1AA5">
        <w:rPr>
          <w:rFonts w:ascii="Arial" w:hAnsi="Arial"/>
        </w:rPr>
        <w:t>::</w:t>
      </w:r>
      <w:proofErr w:type="gramEnd"/>
      <w:r w:rsidR="002F26E5" w:rsidRPr="007B1AA5">
        <w:rPr>
          <w:rFonts w:ascii="Arial" w:hAnsi="Arial"/>
        </w:rPr>
        <w:t xml:space="preserve">Venus formed large foci and bright smears outside the DNA in </w:t>
      </w:r>
      <w:r w:rsidR="002F26E5">
        <w:rPr>
          <w:rFonts w:ascii="Arial" w:hAnsi="Arial"/>
        </w:rPr>
        <w:t>pre-meiotic 8-cell cysts (Figure 2-9A</w:t>
      </w:r>
      <w:r w:rsidR="002F26E5" w:rsidRPr="007B1AA5">
        <w:rPr>
          <w:rFonts w:ascii="Arial" w:hAnsi="Arial"/>
        </w:rPr>
        <w:t xml:space="preserve">). </w:t>
      </w:r>
    </w:p>
    <w:p w:rsidR="00C7359D" w:rsidRPr="00BC0592" w:rsidRDefault="001F1B22" w:rsidP="00C7359D">
      <w:pPr>
        <w:spacing w:line="480" w:lineRule="auto"/>
      </w:pPr>
      <w:r>
        <w:rPr>
          <w:rFonts w:ascii="Arial" w:hAnsi="Arial"/>
        </w:rPr>
        <w:t>Table</w:t>
      </w:r>
      <w:r w:rsidR="00C7359D">
        <w:rPr>
          <w:rFonts w:ascii="Arial" w:hAnsi="Arial"/>
        </w:rPr>
        <w:t xml:space="preserve"> 2-10</w:t>
      </w:r>
      <w:r w:rsidR="00C7359D" w:rsidRPr="00BC0592">
        <w:rPr>
          <w:rFonts w:ascii="Arial" w:hAnsi="Arial"/>
        </w:rPr>
        <w:t xml:space="preserve">: Threading/fold recognition (Z scores) results of hits generated by SUNN, Stromalin (SA) and some </w:t>
      </w:r>
      <w:r w:rsidR="00C7359D" w:rsidRPr="00BC0592">
        <w:rPr>
          <w:rFonts w:ascii="Arial" w:hAnsi="Arial"/>
          <w:i/>
        </w:rPr>
        <w:t>Drosophila</w:t>
      </w:r>
      <w:r w:rsidR="00C7359D" w:rsidRPr="00BC0592">
        <w:rPr>
          <w:rFonts w:ascii="Arial" w:hAnsi="Arial"/>
        </w:rPr>
        <w:t xml:space="preserve"> chromosomal HEAT repeat proteins using MUSTER</w:t>
      </w:r>
    </w:p>
    <w:p w:rsidR="00C7359D" w:rsidRPr="00BC0592" w:rsidRDefault="0021072F" w:rsidP="00C7359D">
      <w:pPr>
        <w:tabs>
          <w:tab w:val="left" w:pos="3253"/>
          <w:tab w:val="left" w:pos="4440"/>
          <w:tab w:val="left" w:pos="5040"/>
          <w:tab w:val="left" w:pos="6093"/>
          <w:tab w:val="left" w:pos="6480"/>
          <w:tab w:val="left" w:pos="7467"/>
        </w:tabs>
        <w:spacing w:line="480" w:lineRule="auto"/>
        <w:rPr>
          <w:rFonts w:ascii="Arial" w:hAnsi="Arial"/>
        </w:rPr>
      </w:pPr>
      <w:r>
        <w:rPr>
          <w:rFonts w:ascii="Arial" w:hAnsi="Arial"/>
          <w:noProof/>
        </w:rPr>
        <w:pict>
          <v:line id="_x0000_s1050" style="position:absolute;z-index:251681280;mso-wrap-edited:f" from="0,7.2pt" to="450pt,8pt" wrapcoords="-34 -2147483648 0 -2147483648 10834 -2147483648 10834 -2147483648 21565 -2147483648 21669 -2147483648 -34 -2147483648" strokeweight=".5pt">
            <v:fill o:detectmouseclick="t"/>
            <v:shadow opacity="22938f" offset="0"/>
            <w10:wrap type="tight"/>
          </v:line>
        </w:pict>
      </w:r>
    </w:p>
    <w:p w:rsidR="00C7359D" w:rsidRPr="00BC0592" w:rsidRDefault="00D429A5" w:rsidP="00C7359D">
      <w:pPr>
        <w:tabs>
          <w:tab w:val="left" w:pos="3253"/>
          <w:tab w:val="left" w:pos="4440"/>
          <w:tab w:val="left" w:pos="5040"/>
          <w:tab w:val="left" w:pos="6093"/>
          <w:tab w:val="left" w:pos="6480"/>
          <w:tab w:val="left" w:pos="7467"/>
        </w:tabs>
        <w:spacing w:line="480" w:lineRule="auto"/>
        <w:rPr>
          <w:rFonts w:ascii="Arial" w:hAnsi="Arial"/>
        </w:rPr>
      </w:pPr>
      <w:r>
        <w:rPr>
          <w:rFonts w:ascii="Arial" w:hAnsi="Arial"/>
          <w:noProof/>
        </w:rPr>
        <w:pict>
          <v:line id="_x0000_s1090" style="position:absolute;z-index:251687424;mso-wrap-edited:f" from="0,19.8pt" to="450pt,20.6pt" wrapcoords="-34 -2147483648 0 -2147483648 10834 -2147483648 10834 -2147483648 21565 -2147483648 21669 -2147483648 -34 -2147483648" strokeweight=".5pt">
            <v:fill o:detectmouseclick="t"/>
            <v:shadow opacity="22938f" offset="0"/>
            <w10:wrap type="tight"/>
          </v:line>
        </w:pict>
      </w:r>
      <w:r w:rsidR="00C7359D" w:rsidRPr="00BC0592">
        <w:rPr>
          <w:rFonts w:ascii="Arial" w:hAnsi="Arial"/>
        </w:rPr>
        <w:t xml:space="preserve">PDB ID   Protein   </w:t>
      </w:r>
      <w:r w:rsidR="00C7359D">
        <w:rPr>
          <w:rFonts w:ascii="Arial" w:hAnsi="Arial"/>
        </w:rPr>
        <w:t xml:space="preserve">      </w:t>
      </w:r>
      <w:r w:rsidR="00C7359D" w:rsidRPr="00BC0592">
        <w:rPr>
          <w:rFonts w:ascii="Arial" w:hAnsi="Arial"/>
        </w:rPr>
        <w:t>SUNN</w:t>
      </w:r>
      <w:r w:rsidR="00C7359D">
        <w:rPr>
          <w:rFonts w:ascii="Arial" w:hAnsi="Arial"/>
        </w:rPr>
        <w:t xml:space="preserve">       SA        </w:t>
      </w:r>
      <w:r w:rsidR="00C7359D" w:rsidRPr="00BC0592">
        <w:rPr>
          <w:rFonts w:ascii="Arial" w:hAnsi="Arial"/>
        </w:rPr>
        <w:t xml:space="preserve"> Pds5    </w:t>
      </w:r>
      <w:r w:rsidR="00C7359D">
        <w:rPr>
          <w:rFonts w:ascii="Arial" w:hAnsi="Arial"/>
        </w:rPr>
        <w:t xml:space="preserve">  Nipped-B    </w:t>
      </w:r>
      <w:r w:rsidR="00C7359D" w:rsidRPr="00BC0592">
        <w:rPr>
          <w:rFonts w:ascii="Arial" w:hAnsi="Arial"/>
        </w:rPr>
        <w:t xml:space="preserve">CapG </w:t>
      </w:r>
      <w:r w:rsidR="00C7359D">
        <w:rPr>
          <w:rFonts w:ascii="Arial" w:hAnsi="Arial"/>
        </w:rPr>
        <w:t xml:space="preserve">     </w:t>
      </w:r>
      <w:r w:rsidR="00C7359D" w:rsidRPr="00BC0592">
        <w:rPr>
          <w:rFonts w:ascii="Arial" w:hAnsi="Arial"/>
        </w:rPr>
        <w:t xml:space="preserve">CapD2     </w:t>
      </w:r>
    </w:p>
    <w:p w:rsidR="00C7359D" w:rsidRPr="00BC0592" w:rsidRDefault="00C7359D" w:rsidP="00C7359D">
      <w:pPr>
        <w:tabs>
          <w:tab w:val="left" w:pos="973"/>
        </w:tabs>
        <w:spacing w:line="480" w:lineRule="auto"/>
        <w:rPr>
          <w:rFonts w:ascii="Arial" w:hAnsi="Arial"/>
        </w:rPr>
      </w:pP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proofErr w:type="gramStart"/>
      <w:r>
        <w:rPr>
          <w:rFonts w:ascii="Arial" w:hAnsi="Arial"/>
        </w:rPr>
        <w:t xml:space="preserve">1wa5C  </w:t>
      </w:r>
      <w:r w:rsidRPr="00BC0592">
        <w:rPr>
          <w:rFonts w:ascii="Arial" w:hAnsi="Arial"/>
        </w:rPr>
        <w:t>CSE1P</w:t>
      </w:r>
      <w:proofErr w:type="gramEnd"/>
      <w:r w:rsidRPr="00BC0592">
        <w:rPr>
          <w:rFonts w:ascii="Arial" w:hAnsi="Arial"/>
        </w:rPr>
        <w:t xml:space="preserve"> </w:t>
      </w:r>
      <w:r w:rsidRPr="00BC0592">
        <w:rPr>
          <w:rFonts w:ascii="Arial" w:hAnsi="Arial"/>
        </w:rPr>
        <w:tab/>
      </w:r>
      <w:r w:rsidRPr="00BC0592">
        <w:rPr>
          <w:rFonts w:ascii="Arial" w:hAnsi="Arial"/>
          <w:b/>
        </w:rPr>
        <w:t>8.333</w:t>
      </w:r>
      <w:r w:rsidRPr="00BC0592">
        <w:rPr>
          <w:rFonts w:ascii="Arial" w:hAnsi="Arial"/>
        </w:rPr>
        <w:tab/>
      </w:r>
      <w:r w:rsidRPr="00BC0592">
        <w:rPr>
          <w:rFonts w:ascii="Arial" w:hAnsi="Arial"/>
          <w:b/>
        </w:rPr>
        <w:t>8.711</w:t>
      </w:r>
      <w:r w:rsidRPr="00BC0592">
        <w:rPr>
          <w:rFonts w:ascii="Arial" w:hAnsi="Arial"/>
        </w:rPr>
        <w:tab/>
        <w:t>10.255</w:t>
      </w:r>
      <w:r w:rsidRPr="00BC0592">
        <w:rPr>
          <w:rFonts w:ascii="Arial" w:hAnsi="Arial"/>
        </w:rPr>
        <w:tab/>
      </w:r>
      <w:r>
        <w:rPr>
          <w:rFonts w:ascii="Arial" w:hAnsi="Arial"/>
        </w:rPr>
        <w:t xml:space="preserve">         </w:t>
      </w:r>
      <w:r w:rsidRPr="00BC0592">
        <w:rPr>
          <w:rFonts w:ascii="Arial" w:hAnsi="Arial"/>
        </w:rPr>
        <w:t xml:space="preserve">  -</w:t>
      </w:r>
      <w:r w:rsidRPr="00BC0592">
        <w:rPr>
          <w:rFonts w:ascii="Arial" w:hAnsi="Arial"/>
        </w:rPr>
        <w:tab/>
      </w:r>
      <w:r w:rsidRPr="00BC0592">
        <w:rPr>
          <w:rFonts w:ascii="Arial" w:hAnsi="Arial"/>
          <w:b/>
        </w:rPr>
        <w:t>10.343</w:t>
      </w:r>
      <w:r w:rsidRPr="00BC0592">
        <w:rPr>
          <w:rFonts w:ascii="Arial" w:hAnsi="Arial"/>
        </w:rPr>
        <w:tab/>
        <w:t xml:space="preserve">10.313                         </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3m1iC   Exportin-1</w:t>
      </w:r>
      <w:r w:rsidRPr="00BC0592">
        <w:rPr>
          <w:rFonts w:ascii="Arial" w:hAnsi="Arial"/>
        </w:rPr>
        <w:tab/>
      </w:r>
      <w:r w:rsidRPr="00BC0592">
        <w:rPr>
          <w:rFonts w:ascii="Arial" w:hAnsi="Arial"/>
          <w:b/>
        </w:rPr>
        <w:t>8.116</w:t>
      </w:r>
      <w:r w:rsidRPr="00BC0592">
        <w:rPr>
          <w:rFonts w:ascii="Arial" w:hAnsi="Arial"/>
        </w:rPr>
        <w:tab/>
      </w:r>
      <w:r w:rsidRPr="00BC0592">
        <w:rPr>
          <w:rFonts w:ascii="Arial" w:hAnsi="Arial"/>
          <w:b/>
        </w:rPr>
        <w:t>8.839</w:t>
      </w:r>
      <w:r w:rsidRPr="00BC0592">
        <w:rPr>
          <w:rFonts w:ascii="Arial" w:hAnsi="Arial"/>
        </w:rPr>
        <w:tab/>
      </w:r>
      <w:r w:rsidRPr="00BC0592">
        <w:rPr>
          <w:rFonts w:ascii="Arial" w:hAnsi="Arial"/>
          <w:b/>
        </w:rPr>
        <w:t>11.174</w:t>
      </w:r>
      <w:r w:rsidRPr="00BC0592">
        <w:rPr>
          <w:rFonts w:ascii="Arial" w:hAnsi="Arial"/>
        </w:rPr>
        <w:tab/>
        <w:t>7.733</w:t>
      </w:r>
      <w:r w:rsidRPr="00BC0592">
        <w:rPr>
          <w:rFonts w:ascii="Arial" w:hAnsi="Arial"/>
        </w:rPr>
        <w:tab/>
        <w:t>9.980</w:t>
      </w:r>
      <w:r w:rsidRPr="00BC0592">
        <w:rPr>
          <w:rFonts w:ascii="Arial" w:hAnsi="Arial"/>
        </w:rPr>
        <w:tab/>
      </w:r>
      <w:r w:rsidRPr="00BC0592">
        <w:rPr>
          <w:rFonts w:ascii="Arial" w:hAnsi="Arial"/>
          <w:b/>
        </w:rPr>
        <w:t>11.181</w:t>
      </w:r>
      <w:r w:rsidRPr="00BC0592">
        <w:rPr>
          <w:rFonts w:ascii="Arial" w:hAnsi="Arial"/>
        </w:rPr>
        <w:t xml:space="preserve">        </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1qgkA</w:t>
      </w:r>
      <w:r w:rsidRPr="00BC0592">
        <w:rPr>
          <w:rFonts w:ascii="Arial" w:hAnsi="Arial"/>
        </w:rPr>
        <w:tab/>
        <w:t xml:space="preserve">   Importin-</w:t>
      </w:r>
      <w:r w:rsidRPr="00BC0592">
        <w:rPr>
          <w:rFonts w:ascii="Arial" w:hAnsi="Arial"/>
        </w:rPr>
        <w:sym w:font="Symbol" w:char="F062"/>
      </w:r>
      <w:r w:rsidRPr="00BC0592">
        <w:rPr>
          <w:rFonts w:ascii="Arial" w:hAnsi="Arial"/>
        </w:rPr>
        <w:t xml:space="preserve">   </w:t>
      </w:r>
      <w:r w:rsidRPr="00BC0592">
        <w:rPr>
          <w:rFonts w:ascii="Arial" w:hAnsi="Arial"/>
        </w:rPr>
        <w:tab/>
        <w:t xml:space="preserve"> </w:t>
      </w:r>
      <w:r w:rsidRPr="00BC0592">
        <w:rPr>
          <w:rFonts w:ascii="Arial" w:hAnsi="Arial"/>
          <w:b/>
        </w:rPr>
        <w:t>7.995</w:t>
      </w:r>
      <w:r w:rsidRPr="00BC0592">
        <w:rPr>
          <w:rFonts w:ascii="Arial" w:hAnsi="Arial"/>
          <w:b/>
        </w:rPr>
        <w:tab/>
        <w:t>10.060</w:t>
      </w:r>
      <w:r w:rsidRPr="00BC0592">
        <w:rPr>
          <w:rFonts w:ascii="Arial" w:hAnsi="Arial"/>
          <w:b/>
        </w:rPr>
        <w:tab/>
        <w:t>10.933</w:t>
      </w:r>
      <w:r w:rsidRPr="00BC0592">
        <w:rPr>
          <w:rFonts w:ascii="Arial" w:hAnsi="Arial"/>
          <w:b/>
        </w:rPr>
        <w:tab/>
      </w:r>
      <w:r w:rsidRPr="00BC0592">
        <w:rPr>
          <w:rFonts w:ascii="Arial" w:hAnsi="Arial"/>
        </w:rPr>
        <w:t>7.637</w:t>
      </w:r>
      <w:r w:rsidRPr="00BC0592">
        <w:rPr>
          <w:rFonts w:ascii="Arial" w:hAnsi="Arial"/>
        </w:rPr>
        <w:tab/>
      </w:r>
      <w:r w:rsidRPr="00BC0592">
        <w:rPr>
          <w:rFonts w:ascii="Arial" w:hAnsi="Arial"/>
          <w:b/>
        </w:rPr>
        <w:t>11.106</w:t>
      </w:r>
      <w:r w:rsidRPr="00BC0592">
        <w:rPr>
          <w:rFonts w:ascii="Arial" w:hAnsi="Arial"/>
          <w:b/>
        </w:rPr>
        <w:tab/>
        <w:t>11.310</w:t>
      </w:r>
      <w:r w:rsidRPr="00BC0592">
        <w:rPr>
          <w:rFonts w:ascii="Arial" w:hAnsi="Arial"/>
        </w:rPr>
        <w:t xml:space="preserve">                              3ea5B   Importin-</w:t>
      </w:r>
      <w:r w:rsidRPr="00BC0592">
        <w:rPr>
          <w:rFonts w:ascii="Arial" w:hAnsi="Arial"/>
        </w:rPr>
        <w:sym w:font="Symbol" w:char="F062"/>
      </w:r>
      <w:r w:rsidRPr="00BC0592">
        <w:rPr>
          <w:rFonts w:ascii="Arial" w:hAnsi="Arial"/>
        </w:rPr>
        <w:t xml:space="preserve">1 </w:t>
      </w:r>
      <w:r w:rsidRPr="00BC0592">
        <w:rPr>
          <w:rFonts w:ascii="Arial" w:hAnsi="Arial"/>
        </w:rPr>
        <w:tab/>
      </w:r>
      <w:r w:rsidRPr="00BC0592">
        <w:rPr>
          <w:rFonts w:ascii="Arial" w:hAnsi="Arial"/>
          <w:b/>
        </w:rPr>
        <w:t>7.969</w:t>
      </w:r>
      <w:r w:rsidRPr="00BC0592">
        <w:rPr>
          <w:rFonts w:ascii="Arial" w:hAnsi="Arial"/>
        </w:rPr>
        <w:tab/>
      </w:r>
      <w:r w:rsidRPr="00BC0592">
        <w:rPr>
          <w:rFonts w:ascii="Arial" w:hAnsi="Arial"/>
          <w:b/>
        </w:rPr>
        <w:t>9.981</w:t>
      </w:r>
      <w:r w:rsidRPr="00BC0592">
        <w:rPr>
          <w:rFonts w:ascii="Arial" w:hAnsi="Arial"/>
          <w:b/>
        </w:rPr>
        <w:tab/>
        <w:t>11.422</w:t>
      </w:r>
      <w:r w:rsidRPr="00BC0592">
        <w:rPr>
          <w:rFonts w:ascii="Arial" w:hAnsi="Arial"/>
        </w:rPr>
        <w:tab/>
        <w:t xml:space="preserve">          </w:t>
      </w:r>
      <w:r>
        <w:rPr>
          <w:rFonts w:ascii="Arial" w:hAnsi="Arial"/>
        </w:rPr>
        <w:t xml:space="preserve"> </w:t>
      </w:r>
      <w:r w:rsidRPr="00BC0592">
        <w:rPr>
          <w:rFonts w:ascii="Arial" w:hAnsi="Arial"/>
        </w:rPr>
        <w:t xml:space="preserve">-  </w:t>
      </w:r>
      <w:r w:rsidRPr="00BC0592">
        <w:rPr>
          <w:rFonts w:ascii="Arial" w:hAnsi="Arial"/>
        </w:rPr>
        <w:tab/>
      </w:r>
      <w:r w:rsidRPr="00BC0592">
        <w:rPr>
          <w:rFonts w:ascii="Arial" w:hAnsi="Arial"/>
          <w:b/>
        </w:rPr>
        <w:t>11.083</w:t>
      </w:r>
      <w:r w:rsidRPr="00BC0592">
        <w:rPr>
          <w:rFonts w:ascii="Arial" w:hAnsi="Arial"/>
        </w:rPr>
        <w:tab/>
      </w:r>
      <w:r w:rsidRPr="00BC0592">
        <w:rPr>
          <w:rFonts w:ascii="Arial" w:hAnsi="Arial"/>
          <w:b/>
        </w:rPr>
        <w:t>11.386</w:t>
      </w:r>
      <w:r w:rsidRPr="00BC0592">
        <w:rPr>
          <w:rFonts w:ascii="Arial" w:hAnsi="Arial"/>
        </w:rPr>
        <w:t xml:space="preserve">      </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4fgvA    Exportin 1</w:t>
      </w:r>
      <w:r w:rsidRPr="00BC0592">
        <w:rPr>
          <w:rFonts w:ascii="Arial" w:hAnsi="Arial"/>
        </w:rPr>
        <w:tab/>
      </w:r>
      <w:r w:rsidRPr="00BC0592">
        <w:rPr>
          <w:rFonts w:ascii="Arial" w:hAnsi="Arial"/>
          <w:b/>
        </w:rPr>
        <w:t>7.918</w:t>
      </w:r>
      <w:r w:rsidRPr="00BC0592">
        <w:rPr>
          <w:rFonts w:ascii="Arial" w:hAnsi="Arial"/>
        </w:rPr>
        <w:t xml:space="preserve">    </w:t>
      </w:r>
      <w:r>
        <w:rPr>
          <w:rFonts w:ascii="Arial" w:hAnsi="Arial"/>
        </w:rPr>
        <w:t xml:space="preserve">       </w:t>
      </w:r>
      <w:r w:rsidRPr="00BC0592">
        <w:rPr>
          <w:rFonts w:ascii="Arial" w:hAnsi="Arial"/>
        </w:rPr>
        <w:t xml:space="preserve">-     </w:t>
      </w:r>
      <w:r w:rsidRPr="00BC0592">
        <w:rPr>
          <w:rFonts w:ascii="Arial" w:hAnsi="Arial"/>
        </w:rPr>
        <w:tab/>
        <w:t xml:space="preserve"> 10.350</w:t>
      </w:r>
      <w:r w:rsidRPr="00BC0592">
        <w:rPr>
          <w:rFonts w:ascii="Arial" w:hAnsi="Arial"/>
        </w:rPr>
        <w:tab/>
        <w:t>7.416</w:t>
      </w:r>
      <w:r w:rsidRPr="00BC0592">
        <w:rPr>
          <w:rFonts w:ascii="Arial" w:hAnsi="Arial"/>
        </w:rPr>
        <w:tab/>
        <w:t>9.901</w:t>
      </w:r>
      <w:r w:rsidRPr="00BC0592">
        <w:rPr>
          <w:rFonts w:ascii="Arial" w:hAnsi="Arial"/>
        </w:rPr>
        <w:tab/>
        <w:t>10.350</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 xml:space="preserve">2x1gF   Importin-13  </w:t>
      </w:r>
      <w:r w:rsidRPr="00BC0592">
        <w:rPr>
          <w:rFonts w:ascii="Arial" w:hAnsi="Arial"/>
        </w:rPr>
        <w:tab/>
      </w:r>
      <w:r w:rsidRPr="00BC0592">
        <w:rPr>
          <w:rFonts w:ascii="Arial" w:hAnsi="Arial"/>
          <w:b/>
        </w:rPr>
        <w:t>7.914</w:t>
      </w:r>
      <w:r w:rsidRPr="00BC0592">
        <w:rPr>
          <w:rFonts w:ascii="Arial" w:hAnsi="Arial"/>
        </w:rPr>
        <w:t xml:space="preserve">  </w:t>
      </w:r>
      <w:r w:rsidRPr="00BC0592">
        <w:rPr>
          <w:rFonts w:ascii="Arial" w:hAnsi="Arial"/>
        </w:rPr>
        <w:tab/>
      </w:r>
      <w:r w:rsidRPr="00BC0592">
        <w:rPr>
          <w:rFonts w:ascii="Arial" w:hAnsi="Arial"/>
          <w:b/>
        </w:rPr>
        <w:t>9.278</w:t>
      </w:r>
      <w:r w:rsidRPr="00BC0592">
        <w:rPr>
          <w:rFonts w:ascii="Arial" w:hAnsi="Arial"/>
          <w:b/>
        </w:rPr>
        <w:tab/>
      </w:r>
      <w:r w:rsidRPr="00BC0592">
        <w:rPr>
          <w:rFonts w:ascii="Arial" w:hAnsi="Arial"/>
        </w:rPr>
        <w:t xml:space="preserve">10.838   </w:t>
      </w:r>
      <w:r>
        <w:rPr>
          <w:rFonts w:ascii="Arial" w:hAnsi="Arial"/>
        </w:rPr>
        <w:t xml:space="preserve">         </w:t>
      </w:r>
      <w:r w:rsidRPr="00BC0592">
        <w:rPr>
          <w:rFonts w:ascii="Arial" w:hAnsi="Arial"/>
        </w:rPr>
        <w:t>-</w:t>
      </w:r>
      <w:r w:rsidRPr="00BC0592">
        <w:rPr>
          <w:rFonts w:ascii="Arial" w:hAnsi="Arial"/>
        </w:rPr>
        <w:tab/>
        <w:t xml:space="preserve"> 9.904  </w:t>
      </w:r>
      <w:r w:rsidRPr="00BC0592">
        <w:rPr>
          <w:rFonts w:ascii="Arial" w:hAnsi="Arial"/>
        </w:rPr>
        <w:tab/>
        <w:t xml:space="preserve"> 10.727                         </w:t>
      </w:r>
    </w:p>
    <w:p w:rsidR="00C7359D" w:rsidRPr="00BC0592" w:rsidRDefault="00C7359D"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rPr>
      </w:pPr>
      <w:r>
        <w:rPr>
          <w:rFonts w:ascii="Arial" w:hAnsi="Arial"/>
        </w:rPr>
        <w:t xml:space="preserve">1u6gC   </w:t>
      </w:r>
      <w:r w:rsidRPr="00BC0592">
        <w:rPr>
          <w:rFonts w:ascii="Arial" w:hAnsi="Arial"/>
        </w:rPr>
        <w:t xml:space="preserve">TIP120 </w:t>
      </w:r>
      <w:r w:rsidRPr="00BC0592">
        <w:rPr>
          <w:rFonts w:ascii="Arial" w:hAnsi="Arial"/>
        </w:rPr>
        <w:tab/>
        <w:t xml:space="preserve">        -</w:t>
      </w:r>
      <w:r w:rsidRPr="00BC0592">
        <w:rPr>
          <w:rFonts w:ascii="Arial" w:hAnsi="Arial"/>
        </w:rPr>
        <w:tab/>
      </w:r>
      <w:r w:rsidRPr="00BC0592">
        <w:rPr>
          <w:rFonts w:ascii="Arial" w:hAnsi="Arial"/>
          <w:b/>
        </w:rPr>
        <w:t>8.912</w:t>
      </w:r>
      <w:r w:rsidRPr="00BC0592">
        <w:rPr>
          <w:rFonts w:ascii="Arial" w:hAnsi="Arial"/>
        </w:rPr>
        <w:t xml:space="preserve">  </w:t>
      </w:r>
      <w:r w:rsidRPr="00BC0592">
        <w:rPr>
          <w:rFonts w:ascii="Arial" w:hAnsi="Arial"/>
        </w:rPr>
        <w:tab/>
      </w:r>
      <w:r w:rsidRPr="00BC0592">
        <w:rPr>
          <w:rFonts w:ascii="Arial" w:hAnsi="Arial"/>
          <w:b/>
        </w:rPr>
        <w:t>12.815</w:t>
      </w:r>
      <w:r w:rsidRPr="00BC0592">
        <w:rPr>
          <w:rFonts w:ascii="Arial" w:hAnsi="Arial"/>
        </w:rPr>
        <w:tab/>
      </w:r>
      <w:r w:rsidRPr="00BC0592">
        <w:rPr>
          <w:rFonts w:ascii="Arial" w:hAnsi="Arial"/>
          <w:b/>
        </w:rPr>
        <w:t>7.945</w:t>
      </w:r>
      <w:r w:rsidRPr="00BC0592">
        <w:rPr>
          <w:rFonts w:ascii="Arial" w:hAnsi="Arial"/>
        </w:rPr>
        <w:tab/>
      </w:r>
      <w:r w:rsidRPr="00BC0592">
        <w:rPr>
          <w:rFonts w:ascii="Arial" w:hAnsi="Arial"/>
          <w:b/>
        </w:rPr>
        <w:t>11.406</w:t>
      </w:r>
      <w:r w:rsidRPr="00BC0592">
        <w:rPr>
          <w:rFonts w:ascii="Arial" w:hAnsi="Arial"/>
        </w:rPr>
        <w:tab/>
      </w:r>
      <w:r w:rsidRPr="00BC0592">
        <w:rPr>
          <w:rFonts w:ascii="Arial" w:hAnsi="Arial"/>
          <w:b/>
        </w:rPr>
        <w:t>12.807</w:t>
      </w:r>
      <w:r w:rsidRPr="00BC0592">
        <w:rPr>
          <w:rFonts w:ascii="Arial Monospaced MT" w:hAnsi="Arial Monospaced MT"/>
        </w:rPr>
        <w:t xml:space="preserve">       </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 xml:space="preserve">3icqT    Exportin-T </w:t>
      </w:r>
      <w:r w:rsidRPr="00BC0592">
        <w:rPr>
          <w:rFonts w:ascii="Arial" w:hAnsi="Arial"/>
        </w:rPr>
        <w:tab/>
        <w:t>7.480</w:t>
      </w:r>
      <w:r>
        <w:rPr>
          <w:rFonts w:ascii="Arial" w:hAnsi="Arial"/>
        </w:rPr>
        <w:tab/>
      </w:r>
      <w:r w:rsidRPr="00BC0592">
        <w:rPr>
          <w:rFonts w:ascii="Arial" w:hAnsi="Arial"/>
        </w:rPr>
        <w:t xml:space="preserve">8.494     </w:t>
      </w:r>
      <w:r>
        <w:rPr>
          <w:rFonts w:ascii="Arial" w:hAnsi="Arial"/>
        </w:rPr>
        <w:t xml:space="preserve">   </w:t>
      </w:r>
      <w:r w:rsidRPr="00BC0592">
        <w:rPr>
          <w:rFonts w:ascii="Arial" w:hAnsi="Arial"/>
        </w:rPr>
        <w:t xml:space="preserve">  -         </w:t>
      </w:r>
      <w:r>
        <w:rPr>
          <w:rFonts w:ascii="Arial" w:hAnsi="Arial"/>
        </w:rPr>
        <w:t xml:space="preserve">       </w:t>
      </w:r>
      <w:r w:rsidRPr="00BC0592">
        <w:rPr>
          <w:rFonts w:ascii="Arial" w:hAnsi="Arial"/>
        </w:rPr>
        <w:t xml:space="preserve">-        </w:t>
      </w:r>
      <w:r>
        <w:rPr>
          <w:rFonts w:ascii="Arial" w:hAnsi="Arial"/>
        </w:rPr>
        <w:t xml:space="preserve">      </w:t>
      </w:r>
      <w:r w:rsidRPr="00BC0592">
        <w:rPr>
          <w:rFonts w:ascii="Arial" w:hAnsi="Arial"/>
        </w:rPr>
        <w:t xml:space="preserve">-     </w:t>
      </w:r>
      <w:r>
        <w:rPr>
          <w:rFonts w:ascii="Arial" w:hAnsi="Arial"/>
        </w:rPr>
        <w:t xml:space="preserve">        </w:t>
      </w:r>
      <w:r w:rsidRPr="00BC0592">
        <w:rPr>
          <w:rFonts w:ascii="Arial" w:hAnsi="Arial"/>
        </w:rPr>
        <w:t xml:space="preserve">  -                </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2x19B   Importin-13</w:t>
      </w:r>
      <w:r w:rsidRPr="00BC0592">
        <w:rPr>
          <w:rFonts w:ascii="Arial" w:hAnsi="Arial"/>
        </w:rPr>
        <w:tab/>
        <w:t xml:space="preserve"> 7.389</w:t>
      </w:r>
      <w:r w:rsidRPr="00BC0592">
        <w:rPr>
          <w:rFonts w:ascii="Arial" w:hAnsi="Arial"/>
        </w:rPr>
        <w:tab/>
        <w:t>8.596</w:t>
      </w:r>
      <w:r w:rsidRPr="00BC0592">
        <w:rPr>
          <w:rFonts w:ascii="Arial" w:hAnsi="Arial"/>
        </w:rPr>
        <w:tab/>
        <w:t xml:space="preserve">    10.140    </w:t>
      </w:r>
      <w:r>
        <w:rPr>
          <w:rFonts w:ascii="Arial" w:hAnsi="Arial"/>
        </w:rPr>
        <w:t xml:space="preserve">      </w:t>
      </w:r>
      <w:r w:rsidRPr="00BC0592">
        <w:rPr>
          <w:rFonts w:ascii="Arial" w:hAnsi="Arial"/>
        </w:rPr>
        <w:t xml:space="preserve"> -        </w:t>
      </w:r>
      <w:r>
        <w:rPr>
          <w:rFonts w:ascii="Arial" w:hAnsi="Arial"/>
        </w:rPr>
        <w:t xml:space="preserve">     </w:t>
      </w:r>
      <w:r w:rsidRPr="00BC0592">
        <w:rPr>
          <w:rFonts w:ascii="Arial" w:hAnsi="Arial"/>
        </w:rPr>
        <w:t xml:space="preserve"> -  </w:t>
      </w:r>
      <w:r w:rsidRPr="00BC0592">
        <w:rPr>
          <w:rFonts w:ascii="Arial" w:hAnsi="Arial"/>
        </w:rPr>
        <w:tab/>
        <w:t>10.092</w:t>
      </w:r>
      <w:r w:rsidRPr="00BC0592">
        <w:rPr>
          <w:rFonts w:ascii="Arial" w:hAnsi="Arial"/>
        </w:rPr>
        <w:tab/>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3a6pA</w:t>
      </w:r>
      <w:r>
        <w:rPr>
          <w:rFonts w:ascii="Arial" w:hAnsi="Arial"/>
        </w:rPr>
        <w:t xml:space="preserve">   Exportin-5</w:t>
      </w:r>
      <w:r>
        <w:rPr>
          <w:rFonts w:ascii="Arial" w:hAnsi="Arial"/>
        </w:rPr>
        <w:tab/>
        <w:t xml:space="preserve">7.386    </w:t>
      </w:r>
      <w:r>
        <w:rPr>
          <w:rFonts w:ascii="Arial" w:hAnsi="Arial"/>
        </w:rPr>
        <w:tab/>
        <w:t xml:space="preserve">       -              -                -              -               </w:t>
      </w:r>
      <w:r w:rsidRPr="00BC0592">
        <w:rPr>
          <w:rFonts w:ascii="Arial" w:hAnsi="Arial"/>
        </w:rPr>
        <w:t xml:space="preserve">-            </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 xml:space="preserve">3gjxA </w:t>
      </w:r>
      <w:r>
        <w:rPr>
          <w:rFonts w:ascii="Arial" w:hAnsi="Arial"/>
        </w:rPr>
        <w:t xml:space="preserve">   Exportin-1 </w:t>
      </w:r>
      <w:r>
        <w:rPr>
          <w:rFonts w:ascii="Arial" w:hAnsi="Arial"/>
        </w:rPr>
        <w:tab/>
        <w:t xml:space="preserve">7.156           -              -   </w:t>
      </w:r>
      <w:r>
        <w:rPr>
          <w:rFonts w:ascii="Arial" w:hAnsi="Arial"/>
        </w:rPr>
        <w:tab/>
        <w:t xml:space="preserve">             -</w:t>
      </w:r>
      <w:r>
        <w:rPr>
          <w:rFonts w:ascii="Arial" w:hAnsi="Arial"/>
        </w:rPr>
        <w:tab/>
        <w:t xml:space="preserve">9.648         </w:t>
      </w:r>
      <w:r w:rsidRPr="00BC0592">
        <w:rPr>
          <w:rFonts w:ascii="Arial" w:hAnsi="Arial"/>
        </w:rPr>
        <w:t xml:space="preserve"> -  </w:t>
      </w:r>
    </w:p>
    <w:p w:rsidR="00C7359D" w:rsidRPr="00BC0592" w:rsidRDefault="00C7359D" w:rsidP="00C7359D">
      <w:pPr>
        <w:tabs>
          <w:tab w:val="decimal" w:pos="1440"/>
          <w:tab w:val="decimal" w:pos="279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1b3uA</w:t>
      </w:r>
      <w:r>
        <w:rPr>
          <w:rFonts w:ascii="Arial" w:hAnsi="Arial"/>
        </w:rPr>
        <w:t xml:space="preserve">     PP2A </w:t>
      </w:r>
      <w:r>
        <w:rPr>
          <w:rFonts w:ascii="Arial" w:hAnsi="Arial"/>
        </w:rPr>
        <w:tab/>
        <w:t xml:space="preserve">              - </w:t>
      </w:r>
      <w:r>
        <w:rPr>
          <w:rFonts w:ascii="Arial" w:hAnsi="Arial"/>
        </w:rPr>
        <w:tab/>
        <w:t xml:space="preserve">8.258          -       </w:t>
      </w:r>
      <w:r w:rsidRPr="00BC0592">
        <w:rPr>
          <w:rFonts w:ascii="Arial" w:hAnsi="Arial"/>
        </w:rPr>
        <w:t xml:space="preserve">       </w:t>
      </w:r>
      <w:r>
        <w:rPr>
          <w:rFonts w:ascii="Arial" w:hAnsi="Arial"/>
        </w:rPr>
        <w:t xml:space="preserve">  -              -            </w:t>
      </w:r>
      <w:r w:rsidRPr="00BC0592">
        <w:rPr>
          <w:rFonts w:ascii="Arial" w:hAnsi="Arial"/>
        </w:rPr>
        <w:t xml:space="preserve">   -                </w:t>
      </w:r>
    </w:p>
    <w:p w:rsidR="00C7359D" w:rsidRPr="00BC0592" w:rsidRDefault="00C7359D" w:rsidP="00C7359D">
      <w:pPr>
        <w:tabs>
          <w:tab w:val="decimal" w:pos="1440"/>
          <w:tab w:val="decimal" w:pos="279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3no</w:t>
      </w:r>
      <w:r>
        <w:rPr>
          <w:rFonts w:ascii="Arial" w:hAnsi="Arial"/>
        </w:rPr>
        <w:t xml:space="preserve">wA    UNC45         </w:t>
      </w:r>
      <w:r>
        <w:rPr>
          <w:rFonts w:ascii="Arial" w:hAnsi="Arial"/>
        </w:rPr>
        <w:tab/>
        <w:t xml:space="preserve">    -  </w:t>
      </w:r>
      <w:r>
        <w:rPr>
          <w:rFonts w:ascii="Arial" w:hAnsi="Arial"/>
        </w:rPr>
        <w:tab/>
        <w:t xml:space="preserve">  8.221          -   </w:t>
      </w:r>
      <w:r w:rsidRPr="00BC0592">
        <w:rPr>
          <w:rFonts w:ascii="Arial" w:hAnsi="Arial"/>
        </w:rPr>
        <w:t xml:space="preserve">       </w:t>
      </w:r>
      <w:r>
        <w:rPr>
          <w:rFonts w:ascii="Arial" w:hAnsi="Arial"/>
        </w:rPr>
        <w:t xml:space="preserve">     </w:t>
      </w:r>
      <w:r w:rsidRPr="00BC0592">
        <w:rPr>
          <w:rFonts w:ascii="Arial" w:hAnsi="Arial"/>
        </w:rPr>
        <w:t xml:space="preserve"> -</w:t>
      </w:r>
      <w:r>
        <w:rPr>
          <w:rFonts w:ascii="Arial" w:hAnsi="Arial"/>
        </w:rPr>
        <w:t xml:space="preserve">              -          </w:t>
      </w:r>
      <w:r w:rsidRPr="00BC0592">
        <w:rPr>
          <w:rFonts w:ascii="Arial" w:hAnsi="Arial"/>
        </w:rPr>
        <w:t xml:space="preserve">   </w:t>
      </w:r>
      <w:r>
        <w:rPr>
          <w:rFonts w:ascii="Arial" w:hAnsi="Arial"/>
        </w:rPr>
        <w:t xml:space="preserve"> </w:t>
      </w:r>
      <w:r w:rsidRPr="00BC0592">
        <w:rPr>
          <w:rFonts w:ascii="Arial" w:hAnsi="Arial"/>
        </w:rPr>
        <w:t xml:space="preserve"> -</w:t>
      </w:r>
    </w:p>
    <w:p w:rsidR="00C7359D" w:rsidRPr="00BC0592" w:rsidRDefault="00C7359D"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3w3tA   Importin-</w:t>
      </w:r>
      <w:r w:rsidRPr="00BC0592">
        <w:rPr>
          <w:rFonts w:ascii="Arial" w:hAnsi="Arial"/>
        </w:rPr>
        <w:sym w:font="Symbol" w:char="F062"/>
      </w:r>
      <w:r>
        <w:rPr>
          <w:rFonts w:ascii="Arial" w:hAnsi="Arial"/>
        </w:rPr>
        <w:t xml:space="preserve">3      </w:t>
      </w:r>
      <w:r>
        <w:rPr>
          <w:rFonts w:ascii="Arial" w:hAnsi="Arial"/>
        </w:rPr>
        <w:tab/>
        <w:t xml:space="preserve">   -</w:t>
      </w:r>
      <w:r>
        <w:rPr>
          <w:rFonts w:ascii="Arial" w:hAnsi="Arial"/>
        </w:rPr>
        <w:tab/>
        <w:t xml:space="preserve">              </w:t>
      </w:r>
      <w:r w:rsidRPr="00BC0592">
        <w:rPr>
          <w:rFonts w:ascii="Arial" w:hAnsi="Arial"/>
        </w:rPr>
        <w:t xml:space="preserve"> -</w:t>
      </w:r>
      <w:r w:rsidRPr="00BC0592">
        <w:rPr>
          <w:rFonts w:ascii="Arial" w:hAnsi="Arial"/>
        </w:rPr>
        <w:tab/>
      </w:r>
      <w:r w:rsidRPr="00BC0592">
        <w:rPr>
          <w:rFonts w:ascii="Arial" w:hAnsi="Arial"/>
          <w:b/>
        </w:rPr>
        <w:t>12.645</w:t>
      </w:r>
      <w:r w:rsidRPr="00BC0592">
        <w:rPr>
          <w:rFonts w:ascii="Arial" w:hAnsi="Arial"/>
          <w:b/>
        </w:rPr>
        <w:tab/>
        <w:t>8.222</w:t>
      </w:r>
      <w:r w:rsidRPr="00BC0592">
        <w:rPr>
          <w:rFonts w:ascii="Arial" w:hAnsi="Arial"/>
          <w:b/>
        </w:rPr>
        <w:tab/>
        <w:t>12.213</w:t>
      </w:r>
      <w:r w:rsidRPr="00BC0592">
        <w:rPr>
          <w:rFonts w:ascii="Arial" w:hAnsi="Arial"/>
          <w:b/>
        </w:rPr>
        <w:tab/>
        <w:t>12.645</w:t>
      </w:r>
    </w:p>
    <w:p w:rsidR="00C7359D" w:rsidRDefault="00D429A5"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rPr>
      </w:pPr>
      <w:r>
        <w:rPr>
          <w:rFonts w:ascii="Arial" w:hAnsi="Arial"/>
          <w:noProof/>
        </w:rPr>
        <w:pict>
          <v:line id="_x0000_s1094" style="position:absolute;z-index:251690496;mso-wrap-edited:f" from="0,24.3pt" to="450pt,25.1pt" wrapcoords="-34 -2147483648 0 -2147483648 10834 -2147483648 10834 -2147483648 21565 -2147483648 21669 -2147483648 -34 -2147483648" strokeweight=".5pt">
            <v:fill o:detectmouseclick="t"/>
            <v:shadow opacity="22938f" offset="0"/>
            <w10:wrap type="tight"/>
          </v:line>
        </w:pict>
      </w:r>
      <w:r w:rsidR="00C7359D" w:rsidRPr="00BC0592">
        <w:rPr>
          <w:rFonts w:ascii="Arial" w:hAnsi="Arial"/>
        </w:rPr>
        <w:t>1qbkB</w:t>
      </w:r>
      <w:r w:rsidR="00C7359D" w:rsidRPr="00BC0592">
        <w:rPr>
          <w:rFonts w:ascii="Arial" w:hAnsi="Arial"/>
        </w:rPr>
        <w:tab/>
        <w:t xml:space="preserve">   Karyopherin-</w:t>
      </w:r>
      <w:r w:rsidR="00C7359D" w:rsidRPr="00BC0592">
        <w:rPr>
          <w:rFonts w:ascii="Arial" w:hAnsi="Arial"/>
        </w:rPr>
        <w:sym w:font="Symbol" w:char="F062"/>
      </w:r>
      <w:r w:rsidR="00C7359D">
        <w:rPr>
          <w:rFonts w:ascii="Arial" w:hAnsi="Arial"/>
        </w:rPr>
        <w:t xml:space="preserve">2  -               -             </w:t>
      </w:r>
      <w:r w:rsidR="00C7359D" w:rsidRPr="00BC0592">
        <w:rPr>
          <w:rFonts w:ascii="Arial" w:hAnsi="Arial"/>
        </w:rPr>
        <w:t xml:space="preserve"> -      </w:t>
      </w:r>
      <w:r w:rsidR="00C7359D" w:rsidRPr="00BC0592">
        <w:rPr>
          <w:rFonts w:ascii="Arial" w:hAnsi="Arial"/>
        </w:rPr>
        <w:tab/>
      </w:r>
      <w:r w:rsidR="00C7359D" w:rsidRPr="00BC0592">
        <w:rPr>
          <w:rFonts w:ascii="Arial" w:hAnsi="Arial"/>
          <w:b/>
        </w:rPr>
        <w:t>7.759</w:t>
      </w:r>
      <w:r w:rsidR="00C7359D">
        <w:rPr>
          <w:rFonts w:ascii="Arial" w:hAnsi="Arial"/>
        </w:rPr>
        <w:t xml:space="preserve">           -              </w:t>
      </w:r>
      <w:r w:rsidR="00C7359D" w:rsidRPr="00BC0592">
        <w:rPr>
          <w:rFonts w:ascii="Arial" w:hAnsi="Arial"/>
        </w:rPr>
        <w:t>-</w:t>
      </w:r>
    </w:p>
    <w:p w:rsidR="0007268C" w:rsidRDefault="0007268C"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rPr>
      </w:pPr>
    </w:p>
    <w:p w:rsidR="0007268C" w:rsidRPr="00640854" w:rsidRDefault="0007268C" w:rsidP="00640854">
      <w:pPr>
        <w:tabs>
          <w:tab w:val="decimal" w:pos="1440"/>
          <w:tab w:val="decimal" w:pos="2700"/>
          <w:tab w:val="decimal" w:pos="3600"/>
          <w:tab w:val="decimal" w:pos="4680"/>
          <w:tab w:val="decimal" w:pos="5760"/>
          <w:tab w:val="decimal" w:pos="6840"/>
          <w:tab w:val="decimal" w:pos="7920"/>
        </w:tabs>
        <w:spacing w:line="480" w:lineRule="auto"/>
        <w:jc w:val="center"/>
        <w:rPr>
          <w:rFonts w:ascii="Arial" w:hAnsi="Arial"/>
        </w:rPr>
      </w:pPr>
      <w:r>
        <w:rPr>
          <w:rFonts w:ascii="Arial" w:hAnsi="Arial"/>
        </w:rPr>
        <w:t>Table 2-10. Continued</w:t>
      </w:r>
    </w:p>
    <w:p w:rsidR="00C7359D" w:rsidRPr="00BC0592" w:rsidRDefault="00D429A5"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rPr>
      </w:pPr>
      <w:r>
        <w:rPr>
          <w:rFonts w:ascii="Arial" w:hAnsi="Arial"/>
          <w:noProof/>
        </w:rPr>
        <w:pict>
          <v:line id="_x0000_s1091" style="position:absolute;z-index:251688448;mso-wrap-edited:f" from="0,13.7pt" to="450pt,14.5pt" wrapcoords="-34 -2147483648 0 -2147483648 10834 -2147483648 10834 -2147483648 21565 -2147483648 21669 -2147483648 -34 -2147483648" strokeweight=".5pt">
            <v:fill o:detectmouseclick="t"/>
            <v:shadow opacity="22938f" offset="0"/>
            <w10:wrap type="tight"/>
          </v:line>
        </w:pict>
      </w:r>
    </w:p>
    <w:p w:rsidR="00C7359D" w:rsidRPr="00BC0592" w:rsidRDefault="00D429A5" w:rsidP="00C7359D">
      <w:pPr>
        <w:tabs>
          <w:tab w:val="left" w:pos="3253"/>
          <w:tab w:val="left" w:pos="4440"/>
          <w:tab w:val="left" w:pos="5040"/>
          <w:tab w:val="left" w:pos="6093"/>
          <w:tab w:val="left" w:pos="6480"/>
          <w:tab w:val="left" w:pos="7467"/>
        </w:tabs>
        <w:spacing w:line="480" w:lineRule="auto"/>
        <w:rPr>
          <w:rFonts w:ascii="Arial" w:hAnsi="Arial"/>
        </w:rPr>
      </w:pPr>
      <w:r>
        <w:rPr>
          <w:rFonts w:ascii="Arial" w:hAnsi="Arial"/>
          <w:noProof/>
        </w:rPr>
        <w:pict>
          <v:line id="_x0000_s1093" style="position:absolute;z-index:251689472;mso-wrap-edited:f" from="0,30.6pt" to="450pt,31.4pt" wrapcoords="-34 -2147483648 0 -2147483648 10834 -2147483648 10834 -2147483648 21565 -2147483648 21669 -2147483648 -34 -2147483648" strokeweight=".5pt">
            <v:fill o:detectmouseclick="t"/>
            <v:shadow opacity="22938f" offset="0"/>
            <w10:wrap type="tight"/>
          </v:line>
        </w:pict>
      </w:r>
      <w:r w:rsidR="00C7359D" w:rsidRPr="00BC0592">
        <w:rPr>
          <w:rFonts w:ascii="Arial" w:hAnsi="Arial"/>
        </w:rPr>
        <w:t xml:space="preserve">PDB ID   Protein   </w:t>
      </w:r>
      <w:r w:rsidR="00C7359D">
        <w:rPr>
          <w:rFonts w:ascii="Arial" w:hAnsi="Arial"/>
        </w:rPr>
        <w:t xml:space="preserve">      </w:t>
      </w:r>
      <w:r w:rsidR="00C7359D" w:rsidRPr="00BC0592">
        <w:rPr>
          <w:rFonts w:ascii="Arial" w:hAnsi="Arial"/>
        </w:rPr>
        <w:t>SUNN</w:t>
      </w:r>
      <w:r w:rsidR="00C7359D">
        <w:rPr>
          <w:rFonts w:ascii="Arial" w:hAnsi="Arial"/>
        </w:rPr>
        <w:t xml:space="preserve">       SA        </w:t>
      </w:r>
      <w:r w:rsidR="00C7359D" w:rsidRPr="00BC0592">
        <w:rPr>
          <w:rFonts w:ascii="Arial" w:hAnsi="Arial"/>
        </w:rPr>
        <w:t xml:space="preserve"> Pds5    </w:t>
      </w:r>
      <w:r w:rsidR="00C7359D">
        <w:rPr>
          <w:rFonts w:ascii="Arial" w:hAnsi="Arial"/>
        </w:rPr>
        <w:t xml:space="preserve">  Nipped-B    </w:t>
      </w:r>
      <w:r w:rsidR="00C7359D" w:rsidRPr="00BC0592">
        <w:rPr>
          <w:rFonts w:ascii="Arial" w:hAnsi="Arial"/>
        </w:rPr>
        <w:t xml:space="preserve">CapG </w:t>
      </w:r>
      <w:r w:rsidR="00C7359D">
        <w:rPr>
          <w:rFonts w:ascii="Arial" w:hAnsi="Arial"/>
        </w:rPr>
        <w:t xml:space="preserve">     </w:t>
      </w:r>
      <w:r w:rsidR="00C7359D" w:rsidRPr="00BC0592">
        <w:rPr>
          <w:rFonts w:ascii="Arial" w:hAnsi="Arial"/>
        </w:rPr>
        <w:t xml:space="preserve">CapD2     </w:t>
      </w:r>
    </w:p>
    <w:p w:rsidR="00C7359D" w:rsidRDefault="00C7359D"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rPr>
      </w:pPr>
    </w:p>
    <w:p w:rsidR="00C7359D" w:rsidRPr="00BC0592" w:rsidRDefault="00C7359D"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4c0</w:t>
      </w:r>
      <w:r>
        <w:rPr>
          <w:rFonts w:ascii="Arial" w:hAnsi="Arial"/>
        </w:rPr>
        <w:t>oA</w:t>
      </w:r>
      <w:r>
        <w:rPr>
          <w:rFonts w:ascii="Arial" w:hAnsi="Arial"/>
        </w:rPr>
        <w:tab/>
        <w:t xml:space="preserve">   Transportin 3     -</w:t>
      </w:r>
      <w:r>
        <w:rPr>
          <w:rFonts w:ascii="Arial" w:hAnsi="Arial"/>
        </w:rPr>
        <w:tab/>
        <w:t xml:space="preserve">              </w:t>
      </w:r>
      <w:r w:rsidRPr="00BC0592">
        <w:rPr>
          <w:rFonts w:ascii="Arial" w:hAnsi="Arial"/>
        </w:rPr>
        <w:t xml:space="preserve">  -</w:t>
      </w:r>
      <w:r w:rsidRPr="00BC0592">
        <w:rPr>
          <w:rFonts w:ascii="Arial" w:hAnsi="Arial"/>
        </w:rPr>
        <w:tab/>
      </w:r>
      <w:r w:rsidRPr="00BC0592">
        <w:rPr>
          <w:rFonts w:ascii="Arial" w:hAnsi="Arial"/>
          <w:b/>
        </w:rPr>
        <w:t>11.585</w:t>
      </w:r>
      <w:r w:rsidRPr="00BC0592">
        <w:rPr>
          <w:rFonts w:ascii="Arial" w:hAnsi="Arial"/>
          <w:b/>
        </w:rPr>
        <w:tab/>
        <w:t>8.295</w:t>
      </w:r>
      <w:r w:rsidRPr="00BC0592">
        <w:rPr>
          <w:rFonts w:ascii="Arial" w:hAnsi="Arial"/>
          <w:b/>
        </w:rPr>
        <w:tab/>
        <w:t>10.977</w:t>
      </w:r>
      <w:r w:rsidRPr="00BC0592">
        <w:rPr>
          <w:rFonts w:ascii="Arial" w:hAnsi="Arial"/>
          <w:b/>
        </w:rPr>
        <w:tab/>
        <w:t>11.596</w:t>
      </w:r>
    </w:p>
    <w:p w:rsidR="00C7359D" w:rsidRPr="00BC0592" w:rsidRDefault="00C7359D" w:rsidP="00C7359D">
      <w:pPr>
        <w:tabs>
          <w:tab w:val="decimal" w:pos="1440"/>
          <w:tab w:val="decimal" w:pos="2610"/>
          <w:tab w:val="decimal" w:pos="3600"/>
          <w:tab w:val="decimal" w:pos="4680"/>
          <w:tab w:val="decimal" w:pos="5760"/>
          <w:tab w:val="decimal" w:pos="6840"/>
          <w:tab w:val="decimal" w:pos="7920"/>
        </w:tabs>
        <w:spacing w:line="480" w:lineRule="auto"/>
        <w:rPr>
          <w:rFonts w:ascii="Arial" w:hAnsi="Arial"/>
        </w:rPr>
      </w:pPr>
      <w:r w:rsidRPr="00BC0592">
        <w:rPr>
          <w:rFonts w:ascii="Arial" w:hAnsi="Arial"/>
        </w:rPr>
        <w:t>1vw1A</w:t>
      </w:r>
      <w:r>
        <w:rPr>
          <w:rFonts w:ascii="Arial" w:hAnsi="Arial"/>
        </w:rPr>
        <w:t xml:space="preserve">     TcdA1          </w:t>
      </w:r>
      <w:r>
        <w:rPr>
          <w:rFonts w:ascii="Arial" w:hAnsi="Arial"/>
        </w:rPr>
        <w:tab/>
        <w:t xml:space="preserve">    -            </w:t>
      </w:r>
      <w:r>
        <w:rPr>
          <w:rFonts w:ascii="Arial" w:hAnsi="Arial"/>
        </w:rPr>
        <w:tab/>
        <w:t xml:space="preserve">     -             </w:t>
      </w:r>
      <w:r w:rsidRPr="00BC0592">
        <w:rPr>
          <w:rFonts w:ascii="Arial" w:hAnsi="Arial"/>
        </w:rPr>
        <w:t xml:space="preserve">-       </w:t>
      </w:r>
      <w:r w:rsidRPr="00BC0592">
        <w:rPr>
          <w:rFonts w:ascii="Arial" w:hAnsi="Arial"/>
        </w:rPr>
        <w:tab/>
      </w:r>
      <w:r w:rsidRPr="00BC0592">
        <w:rPr>
          <w:rFonts w:ascii="Arial" w:hAnsi="Arial"/>
          <w:b/>
        </w:rPr>
        <w:t>8.405</w:t>
      </w:r>
      <w:r>
        <w:rPr>
          <w:rFonts w:ascii="Arial" w:hAnsi="Arial"/>
        </w:rPr>
        <w:t xml:space="preserve">              -             </w:t>
      </w:r>
      <w:r w:rsidRPr="00BC0592">
        <w:rPr>
          <w:rFonts w:ascii="Arial" w:hAnsi="Arial"/>
        </w:rPr>
        <w:t xml:space="preserve"> -</w:t>
      </w:r>
    </w:p>
    <w:p w:rsidR="00C7359D" w:rsidRPr="00BC0592" w:rsidRDefault="00C7359D" w:rsidP="00C7359D">
      <w:pPr>
        <w:tabs>
          <w:tab w:val="decimal" w:pos="1440"/>
          <w:tab w:val="decimal" w:pos="2520"/>
          <w:tab w:val="decimal" w:pos="3600"/>
          <w:tab w:val="decimal" w:pos="4680"/>
          <w:tab w:val="decimal" w:pos="5760"/>
          <w:tab w:val="decimal" w:pos="6840"/>
          <w:tab w:val="decimal" w:pos="7920"/>
        </w:tabs>
        <w:spacing w:line="480" w:lineRule="auto"/>
        <w:rPr>
          <w:rFonts w:ascii="Arial" w:hAnsi="Arial"/>
        </w:rPr>
      </w:pPr>
      <w:proofErr w:type="gramStart"/>
      <w:r w:rsidRPr="00BC0592">
        <w:rPr>
          <w:rFonts w:ascii="Arial" w:hAnsi="Arial"/>
        </w:rPr>
        <w:t>4acqA  Macrog</w:t>
      </w:r>
      <w:r>
        <w:rPr>
          <w:rFonts w:ascii="Arial" w:hAnsi="Arial"/>
        </w:rPr>
        <w:t>lobulin</w:t>
      </w:r>
      <w:proofErr w:type="gramEnd"/>
      <w:r>
        <w:rPr>
          <w:rFonts w:ascii="Arial" w:hAnsi="Arial"/>
        </w:rPr>
        <w:t xml:space="preserve">      -                 -            </w:t>
      </w:r>
      <w:r w:rsidRPr="00BC0592">
        <w:rPr>
          <w:rFonts w:ascii="Arial" w:hAnsi="Arial"/>
        </w:rPr>
        <w:t xml:space="preserve"> -       </w:t>
      </w:r>
      <w:r w:rsidRPr="00BC0592">
        <w:rPr>
          <w:rFonts w:ascii="Arial" w:hAnsi="Arial"/>
        </w:rPr>
        <w:tab/>
      </w:r>
      <w:r w:rsidRPr="00BC0592">
        <w:rPr>
          <w:rFonts w:ascii="Arial" w:hAnsi="Arial"/>
          <w:b/>
        </w:rPr>
        <w:t>7.984</w:t>
      </w:r>
      <w:r>
        <w:rPr>
          <w:rFonts w:ascii="Arial" w:hAnsi="Arial"/>
        </w:rPr>
        <w:t xml:space="preserve">              -              </w:t>
      </w:r>
      <w:r w:rsidRPr="00BC0592">
        <w:rPr>
          <w:rFonts w:ascii="Arial" w:hAnsi="Arial"/>
        </w:rPr>
        <w:t>-</w:t>
      </w:r>
    </w:p>
    <w:p w:rsidR="00C7359D" w:rsidRPr="007B1AA5" w:rsidRDefault="00D429A5" w:rsidP="00C7359D">
      <w:pPr>
        <w:tabs>
          <w:tab w:val="decimal" w:pos="1440"/>
          <w:tab w:val="decimal" w:pos="2700"/>
          <w:tab w:val="decimal" w:pos="3600"/>
          <w:tab w:val="decimal" w:pos="4680"/>
          <w:tab w:val="decimal" w:pos="5760"/>
          <w:tab w:val="decimal" w:pos="6840"/>
          <w:tab w:val="decimal" w:pos="7920"/>
        </w:tabs>
        <w:spacing w:line="480" w:lineRule="auto"/>
        <w:rPr>
          <w:rFonts w:ascii="Arial" w:hAnsi="Arial"/>
          <w:sz w:val="20"/>
        </w:rPr>
      </w:pPr>
      <w:r>
        <w:rPr>
          <w:rFonts w:ascii="Arial" w:hAnsi="Arial"/>
          <w:noProof/>
        </w:rPr>
        <w:pict>
          <v:line id="_x0000_s1095" style="position:absolute;z-index:251691520;mso-wrap-edited:f" from="0,22pt" to="450pt,22.8pt" wrapcoords="-34 -2147483648 0 -2147483648 10834 -2147483648 10834 -2147483648 21565 -2147483648 21669 -2147483648 -34 -2147483648" strokeweight=".5pt">
            <v:fill o:detectmouseclick="t"/>
            <v:shadow opacity="22938f" offset="0"/>
            <w10:wrap type="tight"/>
          </v:line>
        </w:pict>
      </w:r>
      <w:r w:rsidR="00C7359D" w:rsidRPr="00BC0592">
        <w:rPr>
          <w:rFonts w:ascii="Arial" w:hAnsi="Arial"/>
        </w:rPr>
        <w:t>4jsp</w:t>
      </w:r>
      <w:r w:rsidR="00C7359D">
        <w:rPr>
          <w:rFonts w:ascii="Arial" w:hAnsi="Arial"/>
        </w:rPr>
        <w:t xml:space="preserve">B    </w:t>
      </w:r>
      <w:r w:rsidR="00C7359D">
        <w:rPr>
          <w:rFonts w:ascii="Arial" w:hAnsi="Arial"/>
        </w:rPr>
        <w:tab/>
        <w:t xml:space="preserve">mTOR                 </w:t>
      </w:r>
      <w:r w:rsidR="00C7359D">
        <w:rPr>
          <w:rFonts w:ascii="Arial" w:hAnsi="Arial"/>
        </w:rPr>
        <w:tab/>
        <w:t xml:space="preserve">-                 -             -        </w:t>
      </w:r>
      <w:r w:rsidR="00C7359D">
        <w:rPr>
          <w:rFonts w:ascii="Arial" w:hAnsi="Arial"/>
        </w:rPr>
        <w:tab/>
        <w:t xml:space="preserve">7.580              -              </w:t>
      </w:r>
      <w:r w:rsidR="00C7359D" w:rsidRPr="00BC0592">
        <w:rPr>
          <w:rFonts w:ascii="Arial" w:hAnsi="Arial"/>
        </w:rPr>
        <w:t>-</w:t>
      </w:r>
      <w:r w:rsidR="00C7359D">
        <w:rPr>
          <w:rFonts w:ascii="Arial" w:hAnsi="Arial"/>
          <w:sz w:val="20"/>
        </w:rPr>
        <w:t xml:space="preserve">           </w:t>
      </w:r>
      <w:r w:rsidR="00C7359D">
        <w:rPr>
          <w:rFonts w:ascii="Arial" w:hAnsi="Arial"/>
          <w:sz w:val="20"/>
        </w:rPr>
        <w:tab/>
        <w:t xml:space="preserve">      </w:t>
      </w:r>
    </w:p>
    <w:p w:rsidR="00D429A5" w:rsidRDefault="00D429A5" w:rsidP="00C7359D">
      <w:pPr>
        <w:tabs>
          <w:tab w:val="left" w:pos="3253"/>
          <w:tab w:val="left" w:pos="4440"/>
          <w:tab w:val="left" w:pos="5040"/>
          <w:tab w:val="left" w:pos="6093"/>
          <w:tab w:val="left" w:pos="6480"/>
          <w:tab w:val="left" w:pos="7467"/>
        </w:tabs>
        <w:spacing w:line="480" w:lineRule="auto"/>
        <w:rPr>
          <w:rFonts w:ascii="Arial" w:hAnsi="Arial"/>
        </w:rPr>
      </w:pPr>
    </w:p>
    <w:p w:rsidR="00C7359D" w:rsidRDefault="00C7359D" w:rsidP="00C7359D">
      <w:pPr>
        <w:tabs>
          <w:tab w:val="left" w:pos="3253"/>
          <w:tab w:val="left" w:pos="4440"/>
          <w:tab w:val="left" w:pos="5040"/>
          <w:tab w:val="left" w:pos="6093"/>
          <w:tab w:val="left" w:pos="6480"/>
          <w:tab w:val="left" w:pos="7467"/>
        </w:tabs>
        <w:spacing w:line="480" w:lineRule="auto"/>
        <w:rPr>
          <w:rFonts w:ascii="Arial" w:hAnsi="Arial"/>
          <w:color w:val="000000"/>
        </w:rPr>
      </w:pPr>
      <w:r w:rsidRPr="00BC0592">
        <w:rPr>
          <w:rFonts w:ascii="Arial" w:hAnsi="Arial"/>
        </w:rPr>
        <w:t>Bold Z scores represent the top six PDB templates matched by the proteins tested. Above depicted proteins were derived from the following organisms: 1wa5C: Exportin CSE1P (</w:t>
      </w:r>
      <w:r w:rsidRPr="00BC0592">
        <w:rPr>
          <w:rFonts w:ascii="Arial" w:hAnsi="Arial"/>
          <w:i/>
        </w:rPr>
        <w:t>Saccharomyces cerevisiae</w:t>
      </w:r>
      <w:r w:rsidRPr="00BC0592">
        <w:rPr>
          <w:rFonts w:ascii="Arial" w:hAnsi="Arial"/>
        </w:rPr>
        <w:t>).  3m1iC: Exportin-1 (</w:t>
      </w:r>
      <w:r w:rsidRPr="00BC0592">
        <w:rPr>
          <w:rFonts w:ascii="Arial" w:hAnsi="Arial"/>
          <w:i/>
        </w:rPr>
        <w:t>Saccharomyces cerevisiae</w:t>
      </w:r>
      <w:r w:rsidRPr="00BC0592">
        <w:rPr>
          <w:rFonts w:ascii="Arial" w:hAnsi="Arial"/>
        </w:rPr>
        <w:t>).  1qgkA: Importin-</w:t>
      </w:r>
      <w:r w:rsidRPr="00BC0592">
        <w:rPr>
          <w:rFonts w:ascii="Arial" w:hAnsi="Arial"/>
        </w:rPr>
        <w:sym w:font="Symbol" w:char="F062"/>
      </w:r>
      <w:r w:rsidRPr="00BC0592">
        <w:rPr>
          <w:rFonts w:ascii="Arial" w:hAnsi="Arial"/>
        </w:rPr>
        <w:t xml:space="preserve"> (Human). 3ea5B: Importin-</w:t>
      </w:r>
      <w:r w:rsidRPr="00BC0592">
        <w:rPr>
          <w:rFonts w:ascii="Arial" w:hAnsi="Arial"/>
        </w:rPr>
        <w:sym w:font="Symbol" w:char="F062"/>
      </w:r>
      <w:r w:rsidRPr="00BC0592">
        <w:rPr>
          <w:rFonts w:ascii="Arial" w:hAnsi="Arial"/>
        </w:rPr>
        <w:t>1 subunit (</w:t>
      </w:r>
      <w:r w:rsidRPr="00BC0592">
        <w:rPr>
          <w:rFonts w:ascii="Arial" w:hAnsi="Arial"/>
          <w:i/>
        </w:rPr>
        <w:t>Saccharomyces cerevisiae</w:t>
      </w:r>
      <w:r w:rsidRPr="00BC0592">
        <w:rPr>
          <w:rFonts w:ascii="Arial" w:hAnsi="Arial"/>
        </w:rPr>
        <w:t>). 4fgvA: Exportin 1 (</w:t>
      </w:r>
      <w:r w:rsidRPr="00BC0592">
        <w:rPr>
          <w:rFonts w:ascii="Arial" w:hAnsi="Arial"/>
          <w:i/>
        </w:rPr>
        <w:t>Chaetomium thermophilum</w:t>
      </w:r>
      <w:r w:rsidRPr="00BC0592">
        <w:rPr>
          <w:rFonts w:ascii="Arial" w:hAnsi="Arial"/>
        </w:rPr>
        <w:t>).  2x1gF: Importin-13 (</w:t>
      </w:r>
      <w:r w:rsidRPr="00BC0592">
        <w:rPr>
          <w:rFonts w:ascii="Arial" w:hAnsi="Arial"/>
          <w:i/>
        </w:rPr>
        <w:t>Drosophila melanogaster</w:t>
      </w:r>
      <w:r w:rsidRPr="00BC0592">
        <w:rPr>
          <w:rFonts w:ascii="Arial" w:hAnsi="Arial"/>
        </w:rPr>
        <w:t>). 1u6gC: Cand1/TIP120 (Human). 3icqT: Exportin-T (</w:t>
      </w:r>
      <w:r w:rsidRPr="00BC0592">
        <w:rPr>
          <w:rFonts w:ascii="Arial" w:hAnsi="Arial"/>
          <w:i/>
        </w:rPr>
        <w:t>Schizosaccahromyces pombe</w:t>
      </w:r>
      <w:r w:rsidRPr="00BC0592">
        <w:rPr>
          <w:rFonts w:ascii="Arial" w:hAnsi="Arial"/>
        </w:rPr>
        <w:t>). 2x19B: Importin-13 (Human). 3a6pA: Exportin-5 (Human). 3gjxA: Exportin-1 (Mouse). 1b3uA: PP2A (Human). 3nowA: UNC45 (</w:t>
      </w:r>
      <w:r w:rsidRPr="00BC0592">
        <w:rPr>
          <w:rFonts w:ascii="Arial" w:hAnsi="Arial"/>
          <w:i/>
        </w:rPr>
        <w:t>Drosophila melanogaster</w:t>
      </w:r>
      <w:r w:rsidRPr="00BC0592">
        <w:rPr>
          <w:rFonts w:ascii="Arial" w:hAnsi="Arial"/>
        </w:rPr>
        <w:t xml:space="preserve">). </w:t>
      </w:r>
      <w:r w:rsidRPr="00BC0592">
        <w:rPr>
          <w:rFonts w:ascii="Arial" w:hAnsi="Arial"/>
          <w:color w:val="000000"/>
        </w:rPr>
        <w:t xml:space="preserve">3w3tA: Importin subunit </w:t>
      </w:r>
      <w:r w:rsidRPr="00BC0592">
        <w:rPr>
          <w:rFonts w:ascii="Arial" w:hAnsi="Arial"/>
          <w:color w:val="000000"/>
        </w:rPr>
        <w:sym w:font="Symbol" w:char="F062"/>
      </w:r>
      <w:r w:rsidRPr="00BC0592">
        <w:rPr>
          <w:rFonts w:ascii="Arial" w:hAnsi="Arial"/>
          <w:color w:val="000000"/>
        </w:rPr>
        <w:t>3 (</w:t>
      </w:r>
      <w:r w:rsidRPr="00BC0592">
        <w:rPr>
          <w:rFonts w:ascii="Arial" w:hAnsi="Arial"/>
          <w:i/>
          <w:color w:val="000000"/>
        </w:rPr>
        <w:t>Saccharomyces cerevisiae</w:t>
      </w:r>
      <w:r w:rsidRPr="00BC0592">
        <w:rPr>
          <w:rFonts w:ascii="Arial" w:hAnsi="Arial"/>
          <w:color w:val="000000"/>
        </w:rPr>
        <w:t>) (Kap121p). 1qbkB: Karyopherin-</w:t>
      </w:r>
      <w:r w:rsidRPr="00BC0592">
        <w:rPr>
          <w:rFonts w:ascii="Arial" w:hAnsi="Arial"/>
        </w:rPr>
        <w:sym w:font="Symbol" w:char="F062"/>
      </w:r>
      <w:r w:rsidRPr="00BC0592">
        <w:rPr>
          <w:rFonts w:ascii="Arial" w:hAnsi="Arial"/>
        </w:rPr>
        <w:t xml:space="preserve">2 </w:t>
      </w:r>
      <w:r w:rsidRPr="00BC0592">
        <w:rPr>
          <w:rFonts w:ascii="Arial" w:hAnsi="Arial"/>
          <w:color w:val="000000"/>
        </w:rPr>
        <w:t>(Human). 4c0oA: Transportin 3 (Human). 1vw1A: TcdA1 (</w:t>
      </w:r>
      <w:r w:rsidRPr="00BC0592">
        <w:rPr>
          <w:rFonts w:ascii="Arial" w:hAnsi="Arial"/>
          <w:i/>
          <w:color w:val="000000"/>
        </w:rPr>
        <w:t>Photorhabdus luminescens</w:t>
      </w:r>
      <w:r w:rsidRPr="00BC0592">
        <w:rPr>
          <w:rFonts w:ascii="Arial" w:hAnsi="Arial"/>
          <w:color w:val="000000"/>
        </w:rPr>
        <w:t xml:space="preserve">). 4acqA: </w:t>
      </w:r>
      <w:r w:rsidRPr="00BC0592">
        <w:rPr>
          <w:rFonts w:ascii="Arial" w:hAnsi="Arial"/>
          <w:color w:val="000000"/>
        </w:rPr>
        <w:sym w:font="Symbol" w:char="F061"/>
      </w:r>
      <w:r w:rsidRPr="00BC0592">
        <w:rPr>
          <w:rFonts w:ascii="Arial" w:hAnsi="Arial"/>
          <w:color w:val="000000"/>
        </w:rPr>
        <w:t>-2-Macroglobulin (Human). 4jspB: (Human Serine/threonine-protein kinase mTOR).</w:t>
      </w:r>
    </w:p>
    <w:p w:rsidR="00C7359D" w:rsidRDefault="00C7359D" w:rsidP="00C7359D">
      <w:pPr>
        <w:rPr>
          <w:rFonts w:asciiTheme="majorHAnsi" w:hAnsiTheme="majorHAnsi"/>
          <w:b/>
          <w:sz w:val="18"/>
        </w:rPr>
      </w:pPr>
    </w:p>
    <w:p w:rsidR="00C7359D" w:rsidRPr="00013827" w:rsidRDefault="00D429A5" w:rsidP="00C7359D">
      <w:pPr>
        <w:spacing w:line="480" w:lineRule="auto"/>
        <w:rPr>
          <w:rFonts w:ascii="Arial" w:hAnsi="Arial"/>
        </w:rPr>
      </w:pPr>
      <w:r>
        <w:rPr>
          <w:rFonts w:ascii="Arial" w:hAnsi="Arial"/>
          <w:noProof/>
        </w:rPr>
        <w:pict>
          <v:line id="_x0000_s1053" style="position:absolute;z-index:251684352;mso-wrap-edited:f" from="0,59.3pt" to="468pt,59.3pt" wrapcoords="-34 -2147483648 0 -2147483648 10834 -2147483648 10834 -2147483648 21565 -2147483648 21669 -2147483648 -34 -2147483648" strokeweight=".5pt">
            <v:fill o:detectmouseclick="t"/>
            <v:shadow opacity="22938f" offset="0"/>
            <w10:wrap type="tight"/>
          </v:line>
        </w:pict>
      </w:r>
      <w:r w:rsidR="001F1B22">
        <w:rPr>
          <w:rFonts w:ascii="Arial" w:hAnsi="Arial"/>
        </w:rPr>
        <w:t>Table</w:t>
      </w:r>
      <w:r w:rsidR="00C7359D" w:rsidRPr="001F2518">
        <w:rPr>
          <w:rFonts w:ascii="Arial" w:hAnsi="Arial"/>
        </w:rPr>
        <w:t xml:space="preserve"> </w:t>
      </w:r>
      <w:r w:rsidR="00C7359D">
        <w:rPr>
          <w:rFonts w:ascii="Arial" w:hAnsi="Arial"/>
        </w:rPr>
        <w:t xml:space="preserve">2-11: </w:t>
      </w:r>
      <w:r w:rsidR="00C7359D" w:rsidRPr="00013827">
        <w:rPr>
          <w:rFonts w:ascii="Arial" w:hAnsi="Arial"/>
        </w:rPr>
        <w:t>Threading/fold recognition results (TM scores) for SA (NP_477268.2) and SUNN (CG32088, NP_729739.3) protein sequences by I</w:t>
      </w:r>
      <w:r w:rsidR="00C7359D">
        <w:rPr>
          <w:rFonts w:ascii="Arial" w:hAnsi="Arial"/>
        </w:rPr>
        <w:t>-TASSER.</w:t>
      </w:r>
    </w:p>
    <w:p w:rsidR="00C7359D" w:rsidRPr="00013827" w:rsidRDefault="00C7359D" w:rsidP="00C7359D">
      <w:pPr>
        <w:spacing w:line="480" w:lineRule="auto"/>
        <w:rPr>
          <w:rFonts w:ascii="Arial" w:hAnsi="Arial"/>
        </w:rPr>
      </w:pPr>
      <w:r w:rsidRPr="00013827">
        <w:rPr>
          <w:rFonts w:ascii="Arial" w:hAnsi="Arial"/>
        </w:rPr>
        <w:t xml:space="preserve">PDB ID        </w:t>
      </w:r>
      <w:r>
        <w:rPr>
          <w:rFonts w:ascii="Arial" w:hAnsi="Arial"/>
        </w:rPr>
        <w:t xml:space="preserve">     </w:t>
      </w:r>
      <w:r w:rsidRPr="00013827">
        <w:rPr>
          <w:rFonts w:ascii="Arial" w:hAnsi="Arial"/>
        </w:rPr>
        <w:t>Protein</w:t>
      </w:r>
      <w:r w:rsidRPr="00013827">
        <w:rPr>
          <w:rFonts w:ascii="Arial" w:hAnsi="Arial"/>
        </w:rPr>
        <w:tab/>
      </w:r>
      <w:r w:rsidRPr="00013827">
        <w:rPr>
          <w:rFonts w:ascii="Arial" w:hAnsi="Arial"/>
        </w:rPr>
        <w:tab/>
        <w:t xml:space="preserve">    </w:t>
      </w:r>
      <w:r>
        <w:rPr>
          <w:rFonts w:ascii="Arial" w:hAnsi="Arial"/>
        </w:rPr>
        <w:t xml:space="preserve">        </w:t>
      </w:r>
      <w:r w:rsidRPr="00013827">
        <w:rPr>
          <w:rFonts w:ascii="Arial" w:hAnsi="Arial"/>
        </w:rPr>
        <w:t>I-TASSER (TM scores)</w:t>
      </w:r>
    </w:p>
    <w:p w:rsidR="00C7359D" w:rsidRPr="00013827" w:rsidRDefault="0021072F" w:rsidP="00C7359D">
      <w:pPr>
        <w:spacing w:line="480" w:lineRule="auto"/>
        <w:rPr>
          <w:rFonts w:ascii="Arial" w:hAnsi="Arial"/>
        </w:rPr>
      </w:pPr>
      <w:r>
        <w:rPr>
          <w:rFonts w:ascii="Arial" w:hAnsi="Arial"/>
          <w:noProof/>
        </w:rPr>
        <w:pict>
          <v:line id="_x0000_s1054" style="position:absolute;z-index:251685376;mso-wrap-edited:f" from="0,29.4pt" to="468pt,29.4pt" wrapcoords="-34 -2147483648 0 -2147483648 10834 -2147483648 10834 -2147483648 21565 -2147483648 21669 -2147483648 -34 -2147483648" strokeweight=".5pt">
            <v:fill o:detectmouseclick="t"/>
            <v:shadow opacity="22938f" offset="0"/>
            <w10:wrap type="tight"/>
          </v:line>
        </w:pict>
      </w:r>
      <w:r w:rsidR="00C7359D" w:rsidRPr="00013827">
        <w:rPr>
          <w:rFonts w:ascii="Arial" w:hAnsi="Arial"/>
        </w:rPr>
        <w:tab/>
      </w:r>
      <w:r w:rsidR="00C7359D" w:rsidRPr="00013827">
        <w:rPr>
          <w:rFonts w:ascii="Arial" w:hAnsi="Arial"/>
        </w:rPr>
        <w:tab/>
      </w:r>
      <w:r w:rsidR="00C7359D" w:rsidRPr="00013827">
        <w:rPr>
          <w:rFonts w:ascii="Arial" w:hAnsi="Arial"/>
        </w:rPr>
        <w:tab/>
        <w:t xml:space="preserve">   </w:t>
      </w:r>
      <w:r w:rsidR="00C7359D">
        <w:rPr>
          <w:rFonts w:ascii="Arial" w:hAnsi="Arial"/>
        </w:rPr>
        <w:t xml:space="preserve">            </w:t>
      </w:r>
      <w:r w:rsidR="00C7359D">
        <w:rPr>
          <w:rFonts w:ascii="Arial" w:hAnsi="Arial"/>
        </w:rPr>
        <w:tab/>
      </w:r>
      <w:r w:rsidR="00C7359D">
        <w:rPr>
          <w:rFonts w:ascii="Arial" w:hAnsi="Arial"/>
        </w:rPr>
        <w:tab/>
        <w:t xml:space="preserve">  SA </w:t>
      </w:r>
      <w:r w:rsidR="00C7359D">
        <w:rPr>
          <w:rFonts w:ascii="Arial" w:hAnsi="Arial"/>
        </w:rPr>
        <w:tab/>
        <w:t xml:space="preserve">          </w:t>
      </w:r>
      <w:r w:rsidR="00C7359D" w:rsidRPr="00013827">
        <w:rPr>
          <w:rFonts w:ascii="Arial" w:hAnsi="Arial"/>
        </w:rPr>
        <w:t>SUNN</w:t>
      </w:r>
      <w:r w:rsidR="00C7359D" w:rsidRPr="00013827">
        <w:rPr>
          <w:rFonts w:ascii="Arial" w:hAnsi="Arial"/>
        </w:rPr>
        <w:tab/>
      </w:r>
      <w:r w:rsidR="00C7359D" w:rsidRPr="00013827">
        <w:rPr>
          <w:rFonts w:ascii="Arial" w:hAnsi="Arial"/>
        </w:rPr>
        <w:tab/>
      </w:r>
      <w:r w:rsidR="00C7359D" w:rsidRPr="00013827">
        <w:rPr>
          <w:rFonts w:ascii="Arial" w:hAnsi="Arial"/>
        </w:rPr>
        <w:tab/>
      </w:r>
    </w:p>
    <w:p w:rsidR="00C7359D" w:rsidRPr="00013827" w:rsidRDefault="00C7359D" w:rsidP="00C7359D">
      <w:pPr>
        <w:spacing w:line="480" w:lineRule="auto"/>
        <w:rPr>
          <w:rFonts w:ascii="Arial" w:hAnsi="Arial"/>
        </w:rPr>
      </w:pPr>
      <w:r w:rsidRPr="00013827">
        <w:rPr>
          <w:rFonts w:ascii="Arial" w:hAnsi="Arial"/>
        </w:rPr>
        <w:t>4c0oA</w:t>
      </w:r>
      <w:r w:rsidRPr="00013827">
        <w:rPr>
          <w:rFonts w:ascii="Arial" w:hAnsi="Arial"/>
        </w:rPr>
        <w:tab/>
      </w:r>
      <w:r>
        <w:rPr>
          <w:rFonts w:ascii="Arial" w:hAnsi="Arial"/>
        </w:rPr>
        <w:tab/>
      </w:r>
      <w:r w:rsidRPr="00013827">
        <w:rPr>
          <w:rFonts w:ascii="Arial" w:hAnsi="Arial"/>
        </w:rPr>
        <w:t>Transportin 3</w:t>
      </w:r>
      <w:r w:rsidRPr="00013827">
        <w:rPr>
          <w:rFonts w:ascii="Arial" w:hAnsi="Arial"/>
        </w:rPr>
        <w:tab/>
      </w:r>
      <w:r>
        <w:rPr>
          <w:rFonts w:ascii="Arial" w:hAnsi="Arial"/>
        </w:rPr>
        <w:tab/>
      </w:r>
      <w:r>
        <w:rPr>
          <w:rFonts w:ascii="Arial" w:hAnsi="Arial"/>
        </w:rPr>
        <w:tab/>
      </w:r>
      <w:r w:rsidRPr="00013827">
        <w:rPr>
          <w:rFonts w:ascii="Arial" w:hAnsi="Arial"/>
        </w:rPr>
        <w:t>0.538</w:t>
      </w:r>
      <w:r w:rsidRPr="00013827">
        <w:rPr>
          <w:rFonts w:ascii="Arial" w:hAnsi="Arial"/>
        </w:rPr>
        <w:tab/>
      </w:r>
      <w:r w:rsidRPr="00013827">
        <w:rPr>
          <w:rFonts w:ascii="Arial" w:hAnsi="Arial"/>
        </w:rPr>
        <w:tab/>
        <w:t>0.875</w:t>
      </w:r>
    </w:p>
    <w:p w:rsidR="00C7359D" w:rsidRPr="00013827" w:rsidRDefault="00C7359D" w:rsidP="00C7359D">
      <w:pPr>
        <w:spacing w:line="480" w:lineRule="auto"/>
        <w:rPr>
          <w:rFonts w:ascii="Arial" w:hAnsi="Arial"/>
          <w:b/>
        </w:rPr>
      </w:pPr>
      <w:r w:rsidRPr="00013827">
        <w:rPr>
          <w:rFonts w:ascii="Arial" w:hAnsi="Arial"/>
          <w:b/>
        </w:rPr>
        <w:t>2x19B</w:t>
      </w:r>
      <w:r>
        <w:rPr>
          <w:rFonts w:ascii="Arial" w:hAnsi="Arial"/>
          <w:b/>
        </w:rPr>
        <w:tab/>
      </w:r>
      <w:r w:rsidRPr="00013827">
        <w:rPr>
          <w:rFonts w:ascii="Arial" w:hAnsi="Arial"/>
          <w:b/>
        </w:rPr>
        <w:tab/>
        <w:t>Importin-13</w:t>
      </w:r>
      <w:r w:rsidRPr="00013827">
        <w:rPr>
          <w:rFonts w:ascii="Arial" w:hAnsi="Arial"/>
          <w:b/>
        </w:rPr>
        <w:tab/>
      </w:r>
      <w:r>
        <w:rPr>
          <w:rFonts w:ascii="Arial" w:hAnsi="Arial"/>
          <w:b/>
        </w:rPr>
        <w:tab/>
      </w:r>
      <w:r>
        <w:rPr>
          <w:rFonts w:ascii="Arial" w:hAnsi="Arial"/>
          <w:b/>
        </w:rPr>
        <w:tab/>
      </w:r>
      <w:r w:rsidRPr="00013827">
        <w:rPr>
          <w:rFonts w:ascii="Arial" w:hAnsi="Arial"/>
          <w:b/>
        </w:rPr>
        <w:t>0.517</w:t>
      </w:r>
      <w:r w:rsidRPr="00013827">
        <w:rPr>
          <w:rFonts w:ascii="Arial" w:hAnsi="Arial"/>
          <w:b/>
        </w:rPr>
        <w:tab/>
      </w:r>
      <w:r w:rsidRPr="00013827">
        <w:rPr>
          <w:rFonts w:ascii="Arial" w:hAnsi="Arial"/>
          <w:b/>
        </w:rPr>
        <w:tab/>
        <w:t>0.750</w:t>
      </w:r>
    </w:p>
    <w:p w:rsidR="00C7359D" w:rsidRPr="00013827" w:rsidRDefault="00C7359D" w:rsidP="00C7359D">
      <w:pPr>
        <w:spacing w:line="480" w:lineRule="auto"/>
        <w:rPr>
          <w:rFonts w:ascii="Arial" w:hAnsi="Arial"/>
          <w:b/>
        </w:rPr>
      </w:pPr>
      <w:r w:rsidRPr="00013827">
        <w:rPr>
          <w:rFonts w:ascii="Arial" w:hAnsi="Arial"/>
          <w:b/>
        </w:rPr>
        <w:t xml:space="preserve">1wa5C </w:t>
      </w:r>
      <w:r w:rsidRPr="00013827">
        <w:rPr>
          <w:rFonts w:ascii="Arial" w:hAnsi="Arial"/>
          <w:b/>
        </w:rPr>
        <w:tab/>
        <w:t>Exportin CSE1P</w:t>
      </w:r>
      <w:r w:rsidRPr="00013827">
        <w:rPr>
          <w:rFonts w:ascii="Arial" w:hAnsi="Arial"/>
          <w:b/>
        </w:rPr>
        <w:tab/>
      </w:r>
      <w:r>
        <w:rPr>
          <w:rFonts w:ascii="Arial" w:hAnsi="Arial"/>
          <w:b/>
        </w:rPr>
        <w:tab/>
      </w:r>
      <w:r w:rsidRPr="00013827">
        <w:rPr>
          <w:rFonts w:ascii="Arial" w:hAnsi="Arial"/>
          <w:b/>
        </w:rPr>
        <w:t>0.542</w:t>
      </w:r>
      <w:r w:rsidRPr="00013827">
        <w:rPr>
          <w:rFonts w:ascii="Arial" w:hAnsi="Arial"/>
          <w:b/>
        </w:rPr>
        <w:tab/>
      </w:r>
      <w:r w:rsidRPr="00013827">
        <w:rPr>
          <w:rFonts w:ascii="Arial" w:hAnsi="Arial"/>
          <w:b/>
        </w:rPr>
        <w:tab/>
        <w:t>0.687</w:t>
      </w:r>
    </w:p>
    <w:p w:rsidR="00C7359D" w:rsidRPr="00013827" w:rsidRDefault="00C7359D" w:rsidP="00C7359D">
      <w:pPr>
        <w:spacing w:line="480" w:lineRule="auto"/>
        <w:rPr>
          <w:rFonts w:ascii="Arial" w:hAnsi="Arial"/>
          <w:b/>
        </w:rPr>
      </w:pPr>
      <w:r>
        <w:rPr>
          <w:rFonts w:ascii="Arial" w:hAnsi="Arial"/>
          <w:b/>
        </w:rPr>
        <w:t xml:space="preserve">1qgkA </w:t>
      </w:r>
      <w:r>
        <w:rPr>
          <w:rFonts w:ascii="Arial" w:hAnsi="Arial"/>
          <w:b/>
        </w:rPr>
        <w:tab/>
        <w:t>Importin-</w:t>
      </w:r>
      <w:r w:rsidRPr="00013827">
        <w:rPr>
          <w:rFonts w:ascii="Arial" w:hAnsi="Arial"/>
          <w:b/>
        </w:rPr>
        <w:t>β</w:t>
      </w:r>
      <w:r w:rsidRPr="00013827">
        <w:rPr>
          <w:rFonts w:ascii="Arial" w:hAnsi="Arial"/>
          <w:b/>
        </w:rPr>
        <w:tab/>
      </w:r>
      <w:r>
        <w:rPr>
          <w:rFonts w:ascii="Arial" w:hAnsi="Arial"/>
          <w:b/>
        </w:rPr>
        <w:tab/>
      </w:r>
      <w:r>
        <w:rPr>
          <w:rFonts w:ascii="Arial" w:hAnsi="Arial"/>
          <w:b/>
        </w:rPr>
        <w:tab/>
      </w:r>
      <w:r w:rsidRPr="00013827">
        <w:rPr>
          <w:rFonts w:ascii="Arial" w:hAnsi="Arial"/>
          <w:b/>
        </w:rPr>
        <w:t>0.601</w:t>
      </w:r>
      <w:r w:rsidRPr="00013827">
        <w:rPr>
          <w:rFonts w:ascii="Arial" w:hAnsi="Arial"/>
          <w:b/>
        </w:rPr>
        <w:tab/>
      </w:r>
      <w:r w:rsidRPr="00013827">
        <w:rPr>
          <w:rFonts w:ascii="Arial" w:hAnsi="Arial"/>
          <w:b/>
        </w:rPr>
        <w:tab/>
        <w:t>0.606</w:t>
      </w:r>
    </w:p>
    <w:p w:rsidR="00C7359D" w:rsidRPr="00013827" w:rsidRDefault="00C7359D" w:rsidP="00C7359D">
      <w:pPr>
        <w:spacing w:line="480" w:lineRule="auto"/>
        <w:rPr>
          <w:rFonts w:ascii="Arial" w:hAnsi="Arial"/>
        </w:rPr>
      </w:pPr>
      <w:r w:rsidRPr="00013827">
        <w:rPr>
          <w:rFonts w:ascii="Arial" w:hAnsi="Arial"/>
        </w:rPr>
        <w:t>3nbyA</w:t>
      </w:r>
      <w:r w:rsidRPr="00013827">
        <w:rPr>
          <w:rFonts w:ascii="Arial" w:hAnsi="Arial"/>
        </w:rPr>
        <w:tab/>
      </w:r>
      <w:r>
        <w:rPr>
          <w:rFonts w:ascii="Arial" w:hAnsi="Arial"/>
        </w:rPr>
        <w:tab/>
      </w:r>
      <w:r w:rsidRPr="00013827">
        <w:rPr>
          <w:rFonts w:ascii="Arial" w:hAnsi="Arial"/>
        </w:rPr>
        <w:t xml:space="preserve">Exportin-1 </w:t>
      </w:r>
      <w:r w:rsidRPr="00013827">
        <w:rPr>
          <w:rFonts w:ascii="Arial" w:hAnsi="Arial"/>
        </w:rPr>
        <w:tab/>
      </w:r>
      <w:r>
        <w:rPr>
          <w:rFonts w:ascii="Arial" w:hAnsi="Arial"/>
        </w:rPr>
        <w:tab/>
      </w:r>
      <w:r>
        <w:rPr>
          <w:rFonts w:ascii="Arial" w:hAnsi="Arial"/>
        </w:rPr>
        <w:tab/>
        <w:t xml:space="preserve">0.494          </w:t>
      </w:r>
      <w:r>
        <w:rPr>
          <w:rFonts w:ascii="Arial" w:hAnsi="Arial"/>
        </w:rPr>
        <w:tab/>
      </w:r>
      <w:r w:rsidRPr="00013827">
        <w:rPr>
          <w:rFonts w:ascii="Arial" w:hAnsi="Arial"/>
        </w:rPr>
        <w:t>0.710</w:t>
      </w:r>
    </w:p>
    <w:p w:rsidR="00C7359D" w:rsidRPr="00013827" w:rsidRDefault="00C7359D" w:rsidP="00C7359D">
      <w:pPr>
        <w:spacing w:line="480" w:lineRule="auto"/>
        <w:rPr>
          <w:rFonts w:ascii="Arial" w:hAnsi="Arial"/>
          <w:b/>
        </w:rPr>
      </w:pPr>
      <w:r w:rsidRPr="00013827">
        <w:rPr>
          <w:rFonts w:ascii="Arial" w:hAnsi="Arial"/>
          <w:b/>
        </w:rPr>
        <w:t>3icqT</w:t>
      </w:r>
      <w:r w:rsidRPr="00013827">
        <w:rPr>
          <w:rFonts w:ascii="Arial" w:hAnsi="Arial"/>
          <w:b/>
        </w:rPr>
        <w:tab/>
      </w:r>
      <w:r>
        <w:rPr>
          <w:rFonts w:ascii="Arial" w:hAnsi="Arial"/>
          <w:b/>
        </w:rPr>
        <w:tab/>
      </w:r>
      <w:r w:rsidRPr="00013827">
        <w:rPr>
          <w:rFonts w:ascii="Arial" w:hAnsi="Arial"/>
          <w:b/>
        </w:rPr>
        <w:t>Exportin-T</w:t>
      </w:r>
      <w:r w:rsidRPr="00013827">
        <w:rPr>
          <w:rFonts w:ascii="Arial" w:hAnsi="Arial"/>
          <w:b/>
        </w:rPr>
        <w:tab/>
      </w:r>
      <w:r>
        <w:rPr>
          <w:rFonts w:ascii="Arial" w:hAnsi="Arial"/>
          <w:b/>
        </w:rPr>
        <w:tab/>
      </w:r>
      <w:r>
        <w:rPr>
          <w:rFonts w:ascii="Arial" w:hAnsi="Arial"/>
          <w:b/>
        </w:rPr>
        <w:tab/>
      </w:r>
      <w:r w:rsidRPr="00013827">
        <w:rPr>
          <w:rFonts w:ascii="Arial" w:hAnsi="Arial"/>
          <w:b/>
        </w:rPr>
        <w:t>0.519</w:t>
      </w:r>
      <w:r w:rsidRPr="00013827">
        <w:rPr>
          <w:rFonts w:ascii="Arial" w:hAnsi="Arial"/>
          <w:b/>
        </w:rPr>
        <w:tab/>
      </w:r>
      <w:r w:rsidRPr="00013827">
        <w:rPr>
          <w:rFonts w:ascii="Arial" w:hAnsi="Arial"/>
          <w:b/>
        </w:rPr>
        <w:tab/>
        <w:t>0.663</w:t>
      </w:r>
    </w:p>
    <w:p w:rsidR="00C7359D" w:rsidRPr="00013827" w:rsidRDefault="00C7359D" w:rsidP="00C7359D">
      <w:pPr>
        <w:spacing w:line="480" w:lineRule="auto"/>
        <w:rPr>
          <w:rFonts w:ascii="Arial" w:hAnsi="Arial"/>
          <w:b/>
        </w:rPr>
      </w:pPr>
      <w:r w:rsidRPr="00013827">
        <w:rPr>
          <w:rFonts w:ascii="Arial" w:hAnsi="Arial"/>
          <w:b/>
        </w:rPr>
        <w:t>2x1gF</w:t>
      </w:r>
      <w:r w:rsidRPr="00013827">
        <w:rPr>
          <w:rFonts w:ascii="Arial" w:hAnsi="Arial"/>
          <w:b/>
        </w:rPr>
        <w:tab/>
      </w:r>
      <w:r>
        <w:rPr>
          <w:rFonts w:ascii="Arial" w:hAnsi="Arial"/>
          <w:b/>
        </w:rPr>
        <w:tab/>
      </w:r>
      <w:r w:rsidRPr="00013827">
        <w:rPr>
          <w:rFonts w:ascii="Arial" w:hAnsi="Arial"/>
          <w:b/>
        </w:rPr>
        <w:t>Importin-13</w:t>
      </w:r>
      <w:r>
        <w:rPr>
          <w:rFonts w:ascii="Arial" w:hAnsi="Arial"/>
          <w:b/>
        </w:rPr>
        <w:tab/>
      </w:r>
      <w:r>
        <w:rPr>
          <w:rFonts w:ascii="Arial" w:hAnsi="Arial"/>
          <w:b/>
        </w:rPr>
        <w:tab/>
      </w:r>
      <w:r w:rsidRPr="00013827">
        <w:rPr>
          <w:rFonts w:ascii="Arial" w:hAnsi="Arial"/>
          <w:b/>
        </w:rPr>
        <w:tab/>
        <w:t>0.479</w:t>
      </w:r>
      <w:r w:rsidRPr="00013827">
        <w:rPr>
          <w:rFonts w:ascii="Arial" w:hAnsi="Arial"/>
          <w:b/>
        </w:rPr>
        <w:tab/>
      </w:r>
      <w:r w:rsidRPr="00013827">
        <w:rPr>
          <w:rFonts w:ascii="Arial" w:hAnsi="Arial"/>
          <w:b/>
        </w:rPr>
        <w:tab/>
        <w:t>0.701</w:t>
      </w:r>
    </w:p>
    <w:p w:rsidR="00C7359D" w:rsidRPr="00013827" w:rsidRDefault="00C7359D" w:rsidP="00C7359D">
      <w:pPr>
        <w:spacing w:line="480" w:lineRule="auto"/>
        <w:rPr>
          <w:rFonts w:ascii="Arial" w:hAnsi="Arial"/>
          <w:b/>
        </w:rPr>
      </w:pPr>
      <w:r w:rsidRPr="00013827">
        <w:rPr>
          <w:rFonts w:ascii="Arial" w:hAnsi="Arial"/>
          <w:b/>
        </w:rPr>
        <w:t>2bptA*</w:t>
      </w:r>
      <w:r w:rsidRPr="00013827">
        <w:rPr>
          <w:rFonts w:ascii="Arial" w:hAnsi="Arial"/>
          <w:b/>
        </w:rPr>
        <w:tab/>
        <w:t>Importin-β1</w:t>
      </w:r>
      <w:r w:rsidRPr="00013827">
        <w:rPr>
          <w:rFonts w:ascii="Arial" w:hAnsi="Arial"/>
          <w:b/>
        </w:rPr>
        <w:tab/>
      </w:r>
      <w:r>
        <w:rPr>
          <w:rFonts w:ascii="Arial" w:hAnsi="Arial"/>
          <w:b/>
        </w:rPr>
        <w:tab/>
      </w:r>
      <w:r>
        <w:rPr>
          <w:rFonts w:ascii="Arial" w:hAnsi="Arial"/>
          <w:b/>
        </w:rPr>
        <w:tab/>
      </w:r>
      <w:r w:rsidRPr="00013827">
        <w:rPr>
          <w:rFonts w:ascii="Arial" w:hAnsi="Arial"/>
          <w:b/>
        </w:rPr>
        <w:t>0.570</w:t>
      </w:r>
      <w:r w:rsidRPr="00013827">
        <w:rPr>
          <w:rFonts w:ascii="Arial" w:hAnsi="Arial"/>
          <w:b/>
        </w:rPr>
        <w:tab/>
      </w:r>
      <w:r w:rsidRPr="00013827">
        <w:rPr>
          <w:rFonts w:ascii="Arial" w:hAnsi="Arial"/>
          <w:b/>
        </w:rPr>
        <w:tab/>
        <w:t>0.595</w:t>
      </w:r>
      <w:r w:rsidRPr="00013827">
        <w:rPr>
          <w:rFonts w:ascii="Arial" w:hAnsi="Arial"/>
          <w:b/>
        </w:rPr>
        <w:tab/>
      </w:r>
    </w:p>
    <w:p w:rsidR="00C7359D" w:rsidRPr="00013827" w:rsidRDefault="00C7359D" w:rsidP="00C7359D">
      <w:pPr>
        <w:spacing w:line="480" w:lineRule="auto"/>
        <w:rPr>
          <w:rFonts w:ascii="Arial" w:hAnsi="Arial"/>
        </w:rPr>
      </w:pPr>
      <w:r w:rsidRPr="00013827">
        <w:rPr>
          <w:rFonts w:ascii="Arial" w:hAnsi="Arial"/>
        </w:rPr>
        <w:t xml:space="preserve">1w3tA     </w:t>
      </w:r>
      <w:r>
        <w:rPr>
          <w:rFonts w:ascii="Arial" w:hAnsi="Arial"/>
        </w:rPr>
        <w:tab/>
      </w:r>
      <w:r w:rsidRPr="00013827">
        <w:rPr>
          <w:rFonts w:ascii="Arial" w:hAnsi="Arial"/>
        </w:rPr>
        <w:t>Importin-</w:t>
      </w:r>
      <w:r w:rsidRPr="00013827">
        <w:rPr>
          <w:rFonts w:ascii="Arial" w:hAnsi="Arial"/>
        </w:rPr>
        <w:sym w:font="Symbol" w:char="F062"/>
      </w:r>
      <w:r w:rsidRPr="00013827">
        <w:rPr>
          <w:rFonts w:ascii="Arial" w:hAnsi="Arial"/>
        </w:rPr>
        <w:t>3</w:t>
      </w:r>
      <w:r w:rsidRPr="00013827">
        <w:rPr>
          <w:rFonts w:ascii="Arial" w:hAnsi="Arial"/>
          <w:color w:val="000000"/>
        </w:rPr>
        <w:t xml:space="preserve"> </w:t>
      </w:r>
      <w:r>
        <w:rPr>
          <w:rFonts w:ascii="Arial" w:hAnsi="Arial"/>
        </w:rPr>
        <w:t xml:space="preserve">       </w:t>
      </w:r>
      <w:r>
        <w:rPr>
          <w:rFonts w:ascii="Arial" w:hAnsi="Arial"/>
        </w:rPr>
        <w:tab/>
      </w:r>
      <w:r>
        <w:rPr>
          <w:rFonts w:ascii="Arial" w:hAnsi="Arial"/>
        </w:rPr>
        <w:tab/>
        <w:t xml:space="preserve">0.816             </w:t>
      </w:r>
      <w:r w:rsidRPr="00013827">
        <w:rPr>
          <w:rFonts w:ascii="Arial" w:hAnsi="Arial"/>
        </w:rPr>
        <w:t xml:space="preserve"> </w:t>
      </w:r>
      <w:r>
        <w:rPr>
          <w:rFonts w:ascii="Arial" w:hAnsi="Arial"/>
        </w:rPr>
        <w:t xml:space="preserve"> </w:t>
      </w:r>
      <w:r w:rsidRPr="00013827">
        <w:rPr>
          <w:rFonts w:ascii="Arial" w:hAnsi="Arial"/>
        </w:rPr>
        <w:t xml:space="preserve"> -</w:t>
      </w:r>
    </w:p>
    <w:p w:rsidR="00C7359D" w:rsidRPr="00013827" w:rsidRDefault="00C7359D" w:rsidP="00C7359D">
      <w:pPr>
        <w:spacing w:line="480" w:lineRule="auto"/>
        <w:rPr>
          <w:rFonts w:ascii="Arial" w:hAnsi="Arial"/>
        </w:rPr>
      </w:pPr>
      <w:r w:rsidRPr="00013827">
        <w:rPr>
          <w:rFonts w:ascii="Arial" w:hAnsi="Arial"/>
        </w:rPr>
        <w:t>4fgvA</w:t>
      </w:r>
      <w:r w:rsidRPr="00013827">
        <w:rPr>
          <w:rFonts w:ascii="Arial" w:hAnsi="Arial"/>
        </w:rPr>
        <w:tab/>
      </w:r>
      <w:r>
        <w:rPr>
          <w:rFonts w:ascii="Arial" w:hAnsi="Arial"/>
        </w:rPr>
        <w:tab/>
      </w:r>
      <w:r w:rsidRPr="00013827">
        <w:rPr>
          <w:rFonts w:ascii="Arial" w:hAnsi="Arial"/>
        </w:rPr>
        <w:t>Exportin-1</w:t>
      </w:r>
      <w:r w:rsidRPr="00013827">
        <w:rPr>
          <w:rFonts w:ascii="Arial" w:hAnsi="Arial"/>
        </w:rPr>
        <w:tab/>
        <w:t xml:space="preserve">   </w:t>
      </w:r>
      <w:r>
        <w:rPr>
          <w:rFonts w:ascii="Arial" w:hAnsi="Arial"/>
        </w:rPr>
        <w:tab/>
      </w:r>
      <w:r>
        <w:rPr>
          <w:rFonts w:ascii="Arial" w:hAnsi="Arial"/>
        </w:rPr>
        <w:tab/>
        <w:t xml:space="preserve">  </w:t>
      </w:r>
      <w:r w:rsidRPr="00013827">
        <w:rPr>
          <w:rFonts w:ascii="Arial" w:hAnsi="Arial"/>
        </w:rPr>
        <w:t xml:space="preserve"> -</w:t>
      </w:r>
      <w:r w:rsidRPr="00013827">
        <w:rPr>
          <w:rFonts w:ascii="Arial" w:hAnsi="Arial"/>
        </w:rPr>
        <w:tab/>
      </w:r>
      <w:r w:rsidRPr="00013827">
        <w:rPr>
          <w:rFonts w:ascii="Arial" w:hAnsi="Arial"/>
        </w:rPr>
        <w:tab/>
        <w:t>0.710</w:t>
      </w:r>
    </w:p>
    <w:p w:rsidR="00C7359D" w:rsidRPr="00013827" w:rsidRDefault="00C7359D" w:rsidP="00C7359D">
      <w:pPr>
        <w:spacing w:line="480" w:lineRule="auto"/>
        <w:rPr>
          <w:rFonts w:ascii="Arial" w:hAnsi="Arial"/>
        </w:rPr>
      </w:pPr>
      <w:r w:rsidRPr="00013827">
        <w:rPr>
          <w:rFonts w:ascii="Arial" w:hAnsi="Arial"/>
        </w:rPr>
        <w:t xml:space="preserve">3m1iC </w:t>
      </w:r>
      <w:r w:rsidRPr="00013827">
        <w:rPr>
          <w:rFonts w:ascii="Arial" w:hAnsi="Arial"/>
        </w:rPr>
        <w:tab/>
        <w:t>Exportin-1</w:t>
      </w:r>
      <w:r w:rsidRPr="00013827">
        <w:rPr>
          <w:rFonts w:ascii="Arial" w:hAnsi="Arial"/>
        </w:rPr>
        <w:tab/>
        <w:t xml:space="preserve">   </w:t>
      </w:r>
      <w:r>
        <w:rPr>
          <w:rFonts w:ascii="Arial" w:hAnsi="Arial"/>
        </w:rPr>
        <w:tab/>
      </w:r>
      <w:r>
        <w:rPr>
          <w:rFonts w:ascii="Arial" w:hAnsi="Arial"/>
        </w:rPr>
        <w:tab/>
        <w:t xml:space="preserve">   -              </w:t>
      </w:r>
      <w:r>
        <w:rPr>
          <w:rFonts w:ascii="Arial" w:hAnsi="Arial"/>
        </w:rPr>
        <w:tab/>
      </w:r>
      <w:r w:rsidRPr="00013827">
        <w:rPr>
          <w:rFonts w:ascii="Arial" w:hAnsi="Arial"/>
        </w:rPr>
        <w:t>0.697</w:t>
      </w:r>
    </w:p>
    <w:p w:rsidR="00C7359D" w:rsidRPr="00013827" w:rsidRDefault="00C7359D" w:rsidP="00C7359D">
      <w:pPr>
        <w:spacing w:line="480" w:lineRule="auto"/>
        <w:rPr>
          <w:rFonts w:ascii="Arial" w:hAnsi="Arial"/>
        </w:rPr>
      </w:pPr>
      <w:r w:rsidRPr="00013827">
        <w:rPr>
          <w:rFonts w:ascii="Arial" w:hAnsi="Arial"/>
        </w:rPr>
        <w:t xml:space="preserve">4fddA      </w:t>
      </w:r>
      <w:r>
        <w:rPr>
          <w:rFonts w:ascii="Arial" w:hAnsi="Arial"/>
        </w:rPr>
        <w:tab/>
      </w:r>
      <w:r w:rsidRPr="00013827">
        <w:rPr>
          <w:rFonts w:ascii="Arial" w:hAnsi="Arial"/>
        </w:rPr>
        <w:t xml:space="preserve">Transportin-1          </w:t>
      </w:r>
      <w:r>
        <w:rPr>
          <w:rFonts w:ascii="Arial" w:hAnsi="Arial"/>
        </w:rPr>
        <w:tab/>
      </w:r>
      <w:r>
        <w:rPr>
          <w:rFonts w:ascii="Arial" w:hAnsi="Arial"/>
        </w:rPr>
        <w:tab/>
      </w:r>
      <w:r w:rsidRPr="00013827">
        <w:rPr>
          <w:rFonts w:ascii="Arial" w:hAnsi="Arial"/>
        </w:rPr>
        <w:t>0</w:t>
      </w:r>
      <w:r>
        <w:rPr>
          <w:rFonts w:ascii="Arial" w:hAnsi="Arial"/>
        </w:rPr>
        <w:t xml:space="preserve">.541               </w:t>
      </w:r>
      <w:r w:rsidRPr="00013827">
        <w:rPr>
          <w:rFonts w:ascii="Arial" w:hAnsi="Arial"/>
        </w:rPr>
        <w:t xml:space="preserve"> -</w:t>
      </w:r>
    </w:p>
    <w:p w:rsidR="00C7359D" w:rsidRPr="00EB352B" w:rsidRDefault="0021072F" w:rsidP="00C7359D">
      <w:pPr>
        <w:spacing w:line="360" w:lineRule="auto"/>
        <w:rPr>
          <w:rFonts w:asciiTheme="majorHAnsi" w:hAnsiTheme="majorHAnsi"/>
          <w:sz w:val="18"/>
        </w:rPr>
      </w:pPr>
      <w:r w:rsidRPr="0021072F">
        <w:rPr>
          <w:rFonts w:ascii="Arial" w:hAnsi="Arial"/>
          <w:noProof/>
        </w:rPr>
        <w:pict>
          <v:line id="_x0000_s1055" style="position:absolute;z-index:251686400;mso-wrap-edited:f" from="0,6.2pt" to="468pt,6.2pt" wrapcoords="-34 -2147483648 0 -2147483648 10834 -2147483648 10834 -2147483648 21565 -2147483648 21669 -2147483648 -34 -2147483648" strokeweight=".5pt">
            <v:fill o:detectmouseclick="t"/>
            <v:shadow opacity="22938f" offset="0"/>
            <w10:wrap type="tight"/>
          </v:line>
        </w:pict>
      </w:r>
    </w:p>
    <w:p w:rsidR="00C7359D" w:rsidRPr="00013827" w:rsidRDefault="00C7359D" w:rsidP="00C7359D">
      <w:pPr>
        <w:spacing w:line="480" w:lineRule="auto"/>
        <w:rPr>
          <w:rFonts w:ascii="Arial" w:hAnsi="Arial"/>
        </w:rPr>
      </w:pPr>
      <w:r w:rsidRPr="00013827">
        <w:rPr>
          <w:rFonts w:ascii="Arial" w:hAnsi="Arial"/>
        </w:rPr>
        <w:t xml:space="preserve">The top 10 templates hit by SUNN and SA using I-TASSER </w:t>
      </w:r>
      <w:r w:rsidR="0021072F" w:rsidRPr="00013827">
        <w:rPr>
          <w:rFonts w:ascii="Arial" w:hAnsi="Arial"/>
        </w:rPr>
        <w:fldChar w:fldCharType="begin">
          <w:fldData xml:space="preserve">PEVuZE5vdGU+PENpdGU+PEF1dGhvcj5Sb3k8L0F1dGhvcj48WWVhcj4yMDEwPC9ZZWFyPjxSZWNO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</w:fldData>
        </w:fldChar>
      </w:r>
      <w:r w:rsidRPr="00013827">
        <w:rPr>
          <w:rFonts w:ascii="Arial" w:hAnsi="Arial"/>
        </w:rPr>
        <w:instrText xml:space="preserve"> ADDIN EN.CITE </w:instrText>
      </w:r>
      <w:r w:rsidR="0021072F" w:rsidRPr="00013827">
        <w:rPr>
          <w:rFonts w:ascii="Arial" w:hAnsi="Arial"/>
        </w:rPr>
        <w:fldChar w:fldCharType="begin">
          <w:fldData xml:space="preserve">PEVuZE5vdGU+PENpdGU+PEF1dGhvcj5Sb3k8L0F1dGhvcj48WWVhcj4yMDEwPC9ZZWFyPjxSZWNO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</w:fldData>
        </w:fldChar>
      </w:r>
      <w:r w:rsidRPr="00013827">
        <w:rPr>
          <w:rFonts w:ascii="Arial" w:hAnsi="Arial"/>
        </w:rPr>
        <w:instrText xml:space="preserve"> ADDIN EN.CITE.DATA </w:instrText>
      </w:r>
      <w:r w:rsidR="00E41EE2" w:rsidRPr="0021072F">
        <w:rPr>
          <w:rFonts w:ascii="Arial" w:hAnsi="Arial"/>
        </w:rPr>
      </w:r>
      <w:r w:rsidR="0021072F" w:rsidRPr="00013827">
        <w:rPr>
          <w:rFonts w:ascii="Arial" w:hAnsi="Arial"/>
        </w:rPr>
        <w:fldChar w:fldCharType="end"/>
      </w:r>
      <w:r w:rsidR="00E41EE2" w:rsidRPr="0021072F">
        <w:rPr>
          <w:rFonts w:ascii="Arial" w:hAnsi="Arial"/>
        </w:rPr>
      </w:r>
      <w:r w:rsidR="0021072F" w:rsidRPr="00013827">
        <w:rPr>
          <w:rFonts w:ascii="Arial" w:hAnsi="Arial"/>
        </w:rPr>
        <w:fldChar w:fldCharType="separate"/>
      </w:r>
      <w:r w:rsidRPr="00013827">
        <w:rPr>
          <w:rFonts w:ascii="Arial" w:hAnsi="Arial"/>
          <w:noProof/>
        </w:rPr>
        <w:t>(</w:t>
      </w:r>
      <w:hyperlink w:anchor="_ENREF_47" w:tooltip="Roy, 2010 #105" w:history="1">
        <w:r w:rsidRPr="00013827">
          <w:rPr>
            <w:rFonts w:ascii="Arial" w:hAnsi="Arial"/>
            <w:noProof/>
          </w:rPr>
          <w:t>R</w:t>
        </w:r>
        <w:r w:rsidRPr="00013827">
          <w:rPr>
            <w:rFonts w:ascii="Arial" w:hAnsi="Arial"/>
            <w:smallCaps/>
            <w:noProof/>
          </w:rPr>
          <w:t>oy</w:t>
        </w:r>
        <w:r w:rsidRPr="00013827">
          <w:rPr>
            <w:rFonts w:ascii="Arial" w:hAnsi="Arial"/>
            <w:i/>
            <w:noProof/>
          </w:rPr>
          <w:t xml:space="preserve"> et al.</w:t>
        </w:r>
        <w:r w:rsidRPr="00013827">
          <w:rPr>
            <w:rFonts w:ascii="Arial" w:hAnsi="Arial"/>
            <w:noProof/>
          </w:rPr>
          <w:t xml:space="preserve"> 2010</w:t>
        </w:r>
      </w:hyperlink>
      <w:r w:rsidRPr="00013827">
        <w:rPr>
          <w:rFonts w:ascii="Arial" w:hAnsi="Arial"/>
          <w:noProof/>
        </w:rPr>
        <w:t>)</w:t>
      </w:r>
      <w:r w:rsidR="0021072F" w:rsidRPr="00013827">
        <w:rPr>
          <w:rFonts w:ascii="Arial" w:hAnsi="Arial"/>
        </w:rPr>
        <w:fldChar w:fldCharType="end"/>
      </w:r>
      <w:r w:rsidRPr="00013827">
        <w:rPr>
          <w:rFonts w:ascii="Arial" w:hAnsi="Arial"/>
        </w:rPr>
        <w:t xml:space="preserve"> are shown ordered by total TM scores.  Templates also hit by both SUNN and SA in the MUSTER analysis </w:t>
      </w:r>
      <w:proofErr w:type="gramStart"/>
      <w:r w:rsidRPr="00013827">
        <w:rPr>
          <w:rFonts w:ascii="Arial" w:hAnsi="Arial"/>
        </w:rPr>
        <w:t>are</w:t>
      </w:r>
      <w:proofErr w:type="gramEnd"/>
      <w:r w:rsidRPr="00013827">
        <w:rPr>
          <w:rFonts w:ascii="Arial" w:hAnsi="Arial"/>
        </w:rPr>
        <w:t xml:space="preserve"> highlighted in bold. PDB templates. 1 qgkA: Importin-β (Human). 2x1gF: Importin-13 (</w:t>
      </w:r>
      <w:r w:rsidRPr="00013827">
        <w:rPr>
          <w:rFonts w:ascii="Arial" w:hAnsi="Arial"/>
          <w:i/>
        </w:rPr>
        <w:t>Drosophila melanogaster</w:t>
      </w:r>
      <w:r w:rsidRPr="00013827">
        <w:rPr>
          <w:rFonts w:ascii="Arial" w:hAnsi="Arial"/>
        </w:rPr>
        <w:t>). 1wa5C: Exportin CSE1P (</w:t>
      </w:r>
      <w:r w:rsidRPr="00013827">
        <w:rPr>
          <w:rFonts w:ascii="Arial" w:hAnsi="Arial"/>
          <w:i/>
        </w:rPr>
        <w:t>Saccharomyces cerevisiae</w:t>
      </w:r>
      <w:r w:rsidRPr="00013827">
        <w:rPr>
          <w:rFonts w:ascii="Arial" w:hAnsi="Arial"/>
        </w:rPr>
        <w:t>). 2x19B: Importin-13 (</w:t>
      </w:r>
      <w:r w:rsidRPr="00013827">
        <w:rPr>
          <w:rFonts w:ascii="Arial" w:hAnsi="Arial"/>
          <w:i/>
        </w:rPr>
        <w:t>Saccharomyces cerevisiae</w:t>
      </w:r>
      <w:r w:rsidRPr="00013827">
        <w:rPr>
          <w:rFonts w:ascii="Arial" w:hAnsi="Arial"/>
        </w:rPr>
        <w:t>). 3icqT: Exportin-T (</w:t>
      </w:r>
      <w:r w:rsidRPr="00013827">
        <w:rPr>
          <w:rFonts w:ascii="Arial" w:hAnsi="Arial"/>
          <w:i/>
        </w:rPr>
        <w:t>Schizosaccharomyces pombe</w:t>
      </w:r>
      <w:r w:rsidRPr="00013827">
        <w:rPr>
          <w:rFonts w:ascii="Arial" w:hAnsi="Arial"/>
        </w:rPr>
        <w:t>). 4c0oA: Transportin 3 (Human). 2bptA: Importin-β1 subunit (</w:t>
      </w:r>
      <w:r w:rsidRPr="00013827">
        <w:rPr>
          <w:rFonts w:ascii="Arial" w:hAnsi="Arial"/>
          <w:i/>
        </w:rPr>
        <w:t>Saccharomyces cerevisiae</w:t>
      </w:r>
      <w:r w:rsidRPr="00013827">
        <w:rPr>
          <w:rFonts w:ascii="Arial" w:hAnsi="Arial"/>
        </w:rPr>
        <w:t>). 4fgvA: Exportin-1</w:t>
      </w:r>
      <w:r w:rsidRPr="00013827">
        <w:rPr>
          <w:rFonts w:ascii="Arial" w:hAnsi="Arial"/>
          <w:i/>
        </w:rPr>
        <w:t xml:space="preserve"> (Chaetomium thermophilum). </w:t>
      </w:r>
      <w:r w:rsidRPr="00013827">
        <w:rPr>
          <w:rFonts w:ascii="Arial" w:hAnsi="Arial"/>
        </w:rPr>
        <w:t>3nbyA: Exportin-1 (Mouse).</w:t>
      </w:r>
      <w:r w:rsidRPr="00013827">
        <w:rPr>
          <w:rFonts w:ascii="Arial" w:hAnsi="Arial"/>
          <w:i/>
        </w:rPr>
        <w:t xml:space="preserve"> </w:t>
      </w:r>
      <w:r w:rsidRPr="00013827">
        <w:rPr>
          <w:rFonts w:ascii="Arial" w:hAnsi="Arial"/>
        </w:rPr>
        <w:t>3m1iC: Exportin-1 (</w:t>
      </w:r>
      <w:r w:rsidRPr="00013827">
        <w:rPr>
          <w:rFonts w:ascii="Arial" w:hAnsi="Arial"/>
          <w:i/>
        </w:rPr>
        <w:t>Saccharomyces</w:t>
      </w:r>
      <w:r w:rsidRPr="00013827">
        <w:rPr>
          <w:rFonts w:ascii="Arial" w:hAnsi="Arial"/>
        </w:rPr>
        <w:t xml:space="preserve"> </w:t>
      </w:r>
      <w:r w:rsidRPr="00013827">
        <w:rPr>
          <w:rFonts w:ascii="Arial" w:hAnsi="Arial"/>
          <w:i/>
        </w:rPr>
        <w:t>cerevisiae</w:t>
      </w:r>
      <w:r w:rsidRPr="00013827">
        <w:rPr>
          <w:rFonts w:ascii="Arial" w:hAnsi="Arial"/>
        </w:rPr>
        <w:t xml:space="preserve">). 3w3tA: Importin subunit </w:t>
      </w:r>
      <w:r w:rsidRPr="00013827">
        <w:rPr>
          <w:rFonts w:ascii="Arial" w:hAnsi="Arial"/>
        </w:rPr>
        <w:sym w:font="Symbol" w:char="F062"/>
      </w:r>
      <w:r w:rsidRPr="00013827">
        <w:rPr>
          <w:rFonts w:ascii="Arial" w:hAnsi="Arial"/>
        </w:rPr>
        <w:t>3 (</w:t>
      </w:r>
      <w:r w:rsidRPr="00013827">
        <w:rPr>
          <w:rFonts w:ascii="Arial" w:hAnsi="Arial"/>
          <w:i/>
        </w:rPr>
        <w:t>Saccharomyces</w:t>
      </w:r>
      <w:r w:rsidRPr="00013827">
        <w:rPr>
          <w:rFonts w:ascii="Arial" w:hAnsi="Arial"/>
        </w:rPr>
        <w:t xml:space="preserve"> </w:t>
      </w:r>
      <w:r w:rsidRPr="00013827">
        <w:rPr>
          <w:rFonts w:ascii="Arial" w:hAnsi="Arial"/>
          <w:i/>
        </w:rPr>
        <w:t>cerevisiae</w:t>
      </w:r>
      <w:r w:rsidRPr="00013827">
        <w:rPr>
          <w:rFonts w:ascii="Arial" w:hAnsi="Arial"/>
        </w:rPr>
        <w:t>) (Kap121p).</w:t>
      </w:r>
      <w:r w:rsidRPr="00013827">
        <w:rPr>
          <w:rFonts w:ascii="Arial" w:hAnsi="Arial"/>
          <w:color w:val="000000"/>
        </w:rPr>
        <w:t xml:space="preserve"> </w:t>
      </w:r>
      <w:r w:rsidRPr="00013827">
        <w:rPr>
          <w:rFonts w:ascii="Arial" w:hAnsi="Arial"/>
        </w:rPr>
        <w:t xml:space="preserve">4fddA: Transportin-1 (Human).  *2bptA represents the same protein chain as 3ea5B in Table 7. </w:t>
      </w: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C7359D" w:rsidRDefault="00C7359D" w:rsidP="00C7359D">
      <w:pPr>
        <w:spacing w:line="480" w:lineRule="auto"/>
        <w:rPr>
          <w:rFonts w:ascii="Arial" w:hAnsi="Arial"/>
        </w:rPr>
      </w:pPr>
    </w:p>
    <w:p w:rsidR="001F1B22" w:rsidRDefault="001F1B22"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1F1B22" w:rsidRDefault="001F1B22"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1F1B22" w:rsidRDefault="001F1B22"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1F1B22" w:rsidRPr="00D35D4A" w:rsidRDefault="001F1B22" w:rsidP="001F1B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szCs w:val="20"/>
        </w:rPr>
      </w:pPr>
      <w:r w:rsidRPr="00F52554">
        <w:rPr>
          <w:rFonts w:ascii="Arial" w:hAnsi="Arial" w:cs="Arial"/>
          <w:bCs/>
          <w:color w:val="000000"/>
          <w:szCs w:val="20"/>
        </w:rPr>
        <w:t>Figure 2-8: Co-localization of SUNN</w:t>
      </w:r>
      <w:proofErr w:type="gramStart"/>
      <w:r w:rsidRPr="00F52554">
        <w:rPr>
          <w:rFonts w:ascii="Arial" w:hAnsi="Arial" w:cs="Arial"/>
          <w:bCs/>
          <w:color w:val="000000"/>
          <w:szCs w:val="20"/>
        </w:rPr>
        <w:t>::</w:t>
      </w:r>
      <w:proofErr w:type="gramEnd"/>
      <w:r w:rsidRPr="00F52554">
        <w:rPr>
          <w:rFonts w:ascii="Arial" w:hAnsi="Arial" w:cs="Arial"/>
          <w:bCs/>
          <w:color w:val="000000"/>
          <w:szCs w:val="20"/>
        </w:rPr>
        <w:t>Venus with CID.</w:t>
      </w:r>
      <w:r w:rsidRPr="00D35D4A">
        <w:rPr>
          <w:rFonts w:ascii="Arial" w:hAnsi="Arial" w:cs="Arial"/>
          <w:b/>
          <w:bCs/>
          <w:color w:val="000000"/>
          <w:szCs w:val="20"/>
        </w:rPr>
        <w:t xml:space="preserve"> </w:t>
      </w:r>
      <w:r w:rsidRPr="00D35D4A">
        <w:rPr>
          <w:rFonts w:ascii="Arial" w:hAnsi="Arial" w:cs="Arial"/>
          <w:color w:val="000000"/>
          <w:szCs w:val="20"/>
        </w:rPr>
        <w:t xml:space="preserve">(A) SUNN and CID co-localize in male meiosis. Spermatocytes from </w:t>
      </w:r>
      <w:r w:rsidRPr="00D35D4A">
        <w:rPr>
          <w:rFonts w:ascii="Arial" w:hAnsi="Arial" w:cs="Arial"/>
          <w:i/>
          <w:iCs/>
          <w:color w:val="000000"/>
          <w:szCs w:val="20"/>
        </w:rPr>
        <w:t>sunn</w:t>
      </w:r>
      <w:r w:rsidRPr="00D35D4A">
        <w:rPr>
          <w:rFonts w:ascii="Arial" w:hAnsi="Arial" w:cs="Arial"/>
          <w:i/>
          <w:iCs/>
          <w:color w:val="000000"/>
          <w:szCs w:val="11"/>
          <w:vertAlign w:val="superscript"/>
        </w:rPr>
        <w:t>Z3-5839</w:t>
      </w:r>
      <w:r w:rsidRPr="00D35D4A">
        <w:rPr>
          <w:rFonts w:ascii="Arial" w:hAnsi="Arial" w:cs="Arial"/>
          <w:i/>
          <w:iCs/>
          <w:color w:val="000000"/>
          <w:szCs w:val="20"/>
        </w:rPr>
        <w:t>/Df, nos-GAL4</w:t>
      </w:r>
      <w:proofErr w:type="gramStart"/>
      <w:r w:rsidRPr="00D35D4A">
        <w:rPr>
          <w:rFonts w:ascii="Arial" w:hAnsi="Arial" w:cs="Arial"/>
          <w:i/>
          <w:iCs/>
          <w:color w:val="000000"/>
          <w:szCs w:val="20"/>
        </w:rPr>
        <w:t>::</w:t>
      </w:r>
      <w:proofErr w:type="gramEnd"/>
      <w:r w:rsidRPr="00D35D4A">
        <w:rPr>
          <w:rFonts w:ascii="Arial" w:hAnsi="Arial" w:cs="Arial"/>
          <w:i/>
          <w:iCs/>
          <w:color w:val="000000"/>
          <w:szCs w:val="20"/>
        </w:rPr>
        <w:t xml:space="preserve">VP16 </w:t>
      </w:r>
      <w:r w:rsidRPr="00D35D4A">
        <w:rPr>
          <w:rFonts w:ascii="Arial" w:hAnsi="Arial" w:cs="Arial"/>
          <w:color w:val="000000"/>
          <w:szCs w:val="20"/>
        </w:rPr>
        <w:t xml:space="preserve">males carrying </w:t>
      </w:r>
      <w:r w:rsidRPr="00D35D4A">
        <w:rPr>
          <w:rFonts w:ascii="Arial" w:hAnsi="Arial" w:cs="Arial"/>
          <w:i/>
          <w:iCs/>
          <w:color w:val="000000"/>
          <w:szCs w:val="20"/>
        </w:rPr>
        <w:t xml:space="preserve">UASp-SUNN::Venus </w:t>
      </w:r>
      <w:r w:rsidRPr="00D35D4A">
        <w:rPr>
          <w:rFonts w:ascii="Arial" w:hAnsi="Arial" w:cs="Arial"/>
          <w:color w:val="000000"/>
          <w:szCs w:val="20"/>
        </w:rPr>
        <w:t>were immunostained with anti-CID antibody. SUNN</w:t>
      </w:r>
      <w:proofErr w:type="gramStart"/>
      <w:r w:rsidRPr="00D35D4A">
        <w:rPr>
          <w:rFonts w:ascii="Arial" w:hAnsi="Arial" w:cs="Arial"/>
          <w:color w:val="000000"/>
          <w:szCs w:val="20"/>
        </w:rPr>
        <w:t>::</w:t>
      </w:r>
      <w:proofErr w:type="gramEnd"/>
      <w:r w:rsidRPr="00D35D4A">
        <w:rPr>
          <w:rFonts w:ascii="Arial" w:hAnsi="Arial" w:cs="Arial"/>
          <w:color w:val="000000"/>
          <w:szCs w:val="20"/>
        </w:rPr>
        <w:t>Venus forms bright spots which co-localize with CID spots. At S1 stage, SUNN</w:t>
      </w:r>
      <w:proofErr w:type="gramStart"/>
      <w:r w:rsidRPr="00D35D4A">
        <w:rPr>
          <w:rFonts w:ascii="Arial" w:hAnsi="Arial" w:cs="Arial"/>
          <w:color w:val="000000"/>
          <w:szCs w:val="20"/>
        </w:rPr>
        <w:t>::</w:t>
      </w:r>
      <w:proofErr w:type="gramEnd"/>
      <w:r w:rsidRPr="00D35D4A">
        <w:rPr>
          <w:rFonts w:ascii="Arial" w:hAnsi="Arial" w:cs="Arial"/>
          <w:color w:val="000000"/>
          <w:szCs w:val="20"/>
        </w:rPr>
        <w:t>Venus also shows diffuse signals and large foci which do not localize with CID and are present predominantly on the nuclear membrane and outside the nucleus in the cytoplasm. In representative images, SUNN</w:t>
      </w:r>
      <w:proofErr w:type="gramStart"/>
      <w:r w:rsidRPr="00D35D4A">
        <w:rPr>
          <w:rFonts w:ascii="Arial" w:hAnsi="Arial" w:cs="Arial"/>
          <w:color w:val="000000"/>
          <w:szCs w:val="20"/>
        </w:rPr>
        <w:t>::</w:t>
      </w:r>
      <w:proofErr w:type="gramEnd"/>
      <w:r w:rsidRPr="00D35D4A">
        <w:rPr>
          <w:rFonts w:ascii="Arial" w:hAnsi="Arial" w:cs="Arial"/>
          <w:color w:val="000000"/>
          <w:szCs w:val="20"/>
        </w:rPr>
        <w:t>Venus and CID both form 3-4 CID spots, 8 spots and 4 spots at S1, PM I and M II respectively. SUNN</w:t>
      </w:r>
      <w:proofErr w:type="gramStart"/>
      <w:r w:rsidRPr="00D35D4A">
        <w:rPr>
          <w:rFonts w:ascii="Arial" w:hAnsi="Arial" w:cs="Arial"/>
          <w:color w:val="000000"/>
          <w:szCs w:val="20"/>
        </w:rPr>
        <w:t>::</w:t>
      </w:r>
      <w:proofErr w:type="gramEnd"/>
      <w:r w:rsidRPr="00D35D4A">
        <w:rPr>
          <w:rFonts w:ascii="Arial" w:hAnsi="Arial" w:cs="Arial"/>
          <w:color w:val="000000"/>
          <w:szCs w:val="20"/>
        </w:rPr>
        <w:t>Venus signals are absent at A II (Anaphase II). (B) Colocalization of SUNN</w:t>
      </w:r>
      <w:proofErr w:type="gramStart"/>
      <w:r w:rsidRPr="00D35D4A">
        <w:rPr>
          <w:rFonts w:ascii="Arial" w:hAnsi="Arial" w:cs="Arial"/>
          <w:color w:val="000000"/>
          <w:szCs w:val="20"/>
        </w:rPr>
        <w:t>::</w:t>
      </w:r>
      <w:proofErr w:type="gramEnd"/>
      <w:r w:rsidRPr="00D35D4A">
        <w:rPr>
          <w:rFonts w:ascii="Arial" w:hAnsi="Arial" w:cs="Arial"/>
          <w:color w:val="000000"/>
          <w:szCs w:val="20"/>
        </w:rPr>
        <w:t xml:space="preserve">Venus and CID in female germ cells. Immunostaining was performed using anti-CID antibody on whole-mount ovaries from </w:t>
      </w:r>
      <w:r w:rsidRPr="00D35D4A">
        <w:rPr>
          <w:rFonts w:ascii="Arial" w:hAnsi="Arial" w:cs="Arial"/>
          <w:i/>
          <w:iCs/>
          <w:color w:val="000000"/>
          <w:szCs w:val="20"/>
        </w:rPr>
        <w:t>UASp-SUNN</w:t>
      </w:r>
      <w:proofErr w:type="gramStart"/>
      <w:r w:rsidRPr="00D35D4A">
        <w:rPr>
          <w:rFonts w:ascii="Arial" w:hAnsi="Arial" w:cs="Arial"/>
          <w:i/>
          <w:iCs/>
          <w:color w:val="000000"/>
          <w:szCs w:val="20"/>
        </w:rPr>
        <w:t>::</w:t>
      </w:r>
      <w:proofErr w:type="gramEnd"/>
      <w:r w:rsidRPr="00D35D4A">
        <w:rPr>
          <w:rFonts w:ascii="Arial" w:hAnsi="Arial" w:cs="Arial"/>
          <w:i/>
          <w:iCs/>
          <w:color w:val="000000"/>
          <w:szCs w:val="20"/>
        </w:rPr>
        <w:t>Venus; sunn</w:t>
      </w:r>
      <w:r w:rsidRPr="00D35D4A">
        <w:rPr>
          <w:rFonts w:ascii="Arial" w:hAnsi="Arial" w:cs="Arial"/>
          <w:i/>
          <w:iCs/>
          <w:color w:val="000000"/>
          <w:szCs w:val="11"/>
          <w:vertAlign w:val="superscript"/>
        </w:rPr>
        <w:t>Z3-5839</w:t>
      </w:r>
      <w:r w:rsidRPr="00D35D4A">
        <w:rPr>
          <w:rFonts w:ascii="Arial" w:hAnsi="Arial" w:cs="Arial"/>
          <w:i/>
          <w:iCs/>
          <w:color w:val="000000"/>
          <w:szCs w:val="20"/>
        </w:rPr>
        <w:t xml:space="preserve">/Df, nos-GAL4::VP16 </w:t>
      </w:r>
      <w:r w:rsidRPr="00D35D4A">
        <w:rPr>
          <w:rFonts w:ascii="Arial" w:hAnsi="Arial" w:cs="Arial"/>
          <w:color w:val="000000"/>
          <w:szCs w:val="20"/>
        </w:rPr>
        <w:t>females. SUNN</w:t>
      </w:r>
      <w:proofErr w:type="gramStart"/>
      <w:r w:rsidRPr="00D35D4A">
        <w:rPr>
          <w:rFonts w:ascii="Arial" w:hAnsi="Arial" w:cs="Arial"/>
          <w:color w:val="000000"/>
          <w:szCs w:val="20"/>
        </w:rPr>
        <w:t>::</w:t>
      </w:r>
      <w:proofErr w:type="gramEnd"/>
      <w:r w:rsidRPr="00D35D4A">
        <w:rPr>
          <w:rFonts w:ascii="Arial" w:hAnsi="Arial" w:cs="Arial"/>
          <w:color w:val="000000"/>
          <w:szCs w:val="20"/>
        </w:rPr>
        <w:t>Venus foci were observed in germ cells in all regions of the germarium including region 1, and they co-localized with CID spots. SUNN</w:t>
      </w:r>
      <w:proofErr w:type="gramStart"/>
      <w:r w:rsidRPr="00D35D4A">
        <w:rPr>
          <w:rFonts w:ascii="Arial" w:hAnsi="Arial" w:cs="Arial"/>
          <w:color w:val="000000"/>
          <w:szCs w:val="20"/>
        </w:rPr>
        <w:t>::</w:t>
      </w:r>
      <w:proofErr w:type="gramEnd"/>
      <w:r w:rsidRPr="00D35D4A">
        <w:rPr>
          <w:rFonts w:ascii="Arial" w:hAnsi="Arial" w:cs="Arial"/>
          <w:color w:val="000000"/>
          <w:szCs w:val="20"/>
        </w:rPr>
        <w:t>Venus expression was absent from the follicle cells due to germ cell-specific expression directed by the nos-GAL4 driver. Arrow shows enlarged germ cell used in the inset. Scale bars = 5 μM.</w:t>
      </w:r>
    </w:p>
    <w:p w:rsidR="001F1B22" w:rsidRDefault="001F1B22"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1F1B22" w:rsidRDefault="001F1B22"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1F1B22" w:rsidRDefault="001F1B22"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C7359D" w:rsidRDefault="00C7359D"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C7359D" w:rsidRDefault="001F1B22"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r>
        <w:rPr>
          <w:rFonts w:ascii="Arial" w:hAnsi="Arial"/>
        </w:rPr>
        <w:t xml:space="preserve">   </w:t>
      </w:r>
      <w:r w:rsidR="00C7359D">
        <w:rPr>
          <w:rFonts w:ascii="Arial" w:hAnsi="Arial"/>
          <w:noProof/>
        </w:rPr>
        <w:drawing>
          <wp:inline distT="0" distB="0" distL="0" distR="0">
            <wp:extent cx="5486400" cy="7251249"/>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ve:AlternateContent xmlns:ma="http://schemas.microsoft.com/office/mac/drawingml/2008/main">
                    <ve:Choice Requires="ma">
                      <pic:blipFill>
                        <a:blip r:embed="rId27"/>
                        <a:srcRect/>
                        <a:stretch>
                          <a:fillRect/>
                        </a:stretch>
                      </pic:blipFill>
                    </ve:Choice>
                    <ve:Fallback xmlns:mc="http://schemas.openxmlformats.org/markup-compatibility/2006"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xmlns:arto="http://schemas.microsoft.com/office/word/2006/arto">
                      <pic:blipFill>
                        <a:blip r:embed="rId28"/>
                        <a:srcRect/>
                        <a:stretch>
                          <a:fillRect/>
                        </a:stretch>
                      </pic:blipFill>
                    </ve:Fallback>
                  </ve:AlternateContent>
                  <pic:spPr bwMode="auto">
                    <a:xfrm>
                      <a:off x="0" y="0"/>
                      <a:ext cx="5486400" cy="7251249"/>
                    </a:xfrm>
                    <a:prstGeom prst="rect">
                      <a:avLst/>
                    </a:prstGeom>
                    <a:noFill/>
                    <a:ln w="9525">
                      <a:noFill/>
                      <a:miter lim="800000"/>
                      <a:headEnd/>
                      <a:tailEnd/>
                    </a:ln>
                  </pic:spPr>
                </pic:pic>
              </a:graphicData>
            </a:graphic>
          </wp:inline>
        </w:drawing>
      </w:r>
    </w:p>
    <w:p w:rsidR="00C7359D" w:rsidRDefault="001F1B22" w:rsidP="001F1B22">
      <w:pPr>
        <w:spacing w:line="480" w:lineRule="auto"/>
        <w:ind w:firstLine="720"/>
        <w:jc w:val="center"/>
        <w:rPr>
          <w:rFonts w:ascii="Arial" w:hAnsi="Arial"/>
        </w:rPr>
      </w:pPr>
      <w:r>
        <w:rPr>
          <w:rFonts w:ascii="Arial" w:hAnsi="Arial"/>
        </w:rPr>
        <w:t>Figure 2-8. Continued</w:t>
      </w:r>
    </w:p>
    <w:p w:rsidR="00C7359D" w:rsidRDefault="00C7359D" w:rsidP="00C7359D">
      <w:pPr>
        <w:spacing w:line="480" w:lineRule="auto"/>
        <w:ind w:firstLine="720"/>
        <w:rPr>
          <w:rFonts w:ascii="Arial" w:hAnsi="Arial"/>
        </w:rPr>
      </w:pPr>
    </w:p>
    <w:p w:rsidR="001F1B22" w:rsidRPr="00074B49" w:rsidRDefault="001F1B22" w:rsidP="001F1B22">
      <w:pPr>
        <w:tabs>
          <w:tab w:val="left" w:pos="3780"/>
        </w:tabs>
        <w:spacing w:line="480" w:lineRule="auto"/>
        <w:rPr>
          <w:rFonts w:ascii="Arial" w:hAnsi="Arial"/>
        </w:rPr>
      </w:pPr>
      <w:r w:rsidRPr="008F08FE">
        <w:rPr>
          <w:rFonts w:ascii="Arial" w:hAnsi="Arial"/>
        </w:rPr>
        <w:t>Figure 2-9:</w:t>
      </w:r>
      <w:r w:rsidRPr="00074B49">
        <w:rPr>
          <w:rFonts w:ascii="Arial" w:hAnsi="Arial"/>
          <w:b/>
        </w:rPr>
        <w:t xml:space="preserve"> </w:t>
      </w:r>
      <w:r w:rsidRPr="00074B49">
        <w:rPr>
          <w:rFonts w:ascii="Arial" w:hAnsi="Arial"/>
        </w:rPr>
        <w:t>SUNN co-localizes with CID in male germ cells. 8 cell spermatogonial (mitotic) cysts (A) and 16-cell stage S1 (meiotic) spermatocyte cysts (B) from w/</w:t>
      </w:r>
      <w:r w:rsidRPr="00074B49">
        <w:rPr>
          <w:rFonts w:ascii="Arial" w:hAnsi="Arial"/>
          <w:i/>
        </w:rPr>
        <w:t>B</w:t>
      </w:r>
      <w:r w:rsidRPr="00074B49">
        <w:rPr>
          <w:rFonts w:ascii="Arial" w:hAnsi="Arial"/>
          <w:i/>
          <w:vertAlign w:val="superscript"/>
        </w:rPr>
        <w:t>s</w:t>
      </w:r>
      <w:r w:rsidRPr="00074B49">
        <w:rPr>
          <w:rFonts w:ascii="Arial" w:hAnsi="Arial"/>
          <w:i/>
        </w:rPr>
        <w:t>Yy</w:t>
      </w:r>
      <w:r w:rsidRPr="00074B49">
        <w:rPr>
          <w:rFonts w:ascii="Arial" w:hAnsi="Arial"/>
          <w:i/>
          <w:vertAlign w:val="superscript"/>
        </w:rPr>
        <w:t>+</w:t>
      </w:r>
      <w:r w:rsidRPr="00074B49">
        <w:rPr>
          <w:rFonts w:ascii="Arial" w:hAnsi="Arial"/>
        </w:rPr>
        <w:t xml:space="preserve">; </w:t>
      </w:r>
      <w:r w:rsidRPr="00074B49">
        <w:rPr>
          <w:rFonts w:ascii="Arial" w:hAnsi="Arial"/>
          <w:i/>
        </w:rPr>
        <w:t>UASp-SUNN</w:t>
      </w:r>
      <w:proofErr w:type="gramStart"/>
      <w:r w:rsidRPr="00074B49">
        <w:rPr>
          <w:rFonts w:ascii="Arial" w:hAnsi="Arial"/>
          <w:i/>
        </w:rPr>
        <w:t>::</w:t>
      </w:r>
      <w:proofErr w:type="gramEnd"/>
      <w:r w:rsidRPr="00074B49">
        <w:rPr>
          <w:rFonts w:ascii="Arial" w:hAnsi="Arial"/>
          <w:i/>
        </w:rPr>
        <w:t>Venus</w:t>
      </w:r>
      <w:r w:rsidRPr="00074B49">
        <w:rPr>
          <w:rFonts w:ascii="Arial" w:hAnsi="Arial"/>
        </w:rPr>
        <w:t xml:space="preserve">; </w:t>
      </w:r>
      <w:r w:rsidRPr="00074B49">
        <w:rPr>
          <w:rFonts w:ascii="Arial" w:hAnsi="Arial"/>
          <w:i/>
        </w:rPr>
        <w:t>sunn</w:t>
      </w:r>
      <w:r w:rsidRPr="00074B49">
        <w:rPr>
          <w:rFonts w:ascii="Arial" w:hAnsi="Arial"/>
          <w:i/>
          <w:vertAlign w:val="superscript"/>
        </w:rPr>
        <w:t>Z3-5839</w:t>
      </w:r>
      <w:r w:rsidRPr="00074B49">
        <w:rPr>
          <w:rFonts w:ascii="Arial" w:hAnsi="Arial"/>
          <w:i/>
        </w:rPr>
        <w:t xml:space="preserve"> /Df, nos-GAL4::VP16 </w:t>
      </w:r>
      <w:r w:rsidRPr="00074B49">
        <w:rPr>
          <w:rFonts w:ascii="Arial" w:hAnsi="Arial"/>
        </w:rPr>
        <w:t>males were stained with anti-CID antibody and DAPI. Co-localizing SUNN</w:t>
      </w:r>
      <w:proofErr w:type="gramStart"/>
      <w:r w:rsidRPr="00074B49">
        <w:rPr>
          <w:rFonts w:ascii="Arial" w:hAnsi="Arial"/>
        </w:rPr>
        <w:t>::</w:t>
      </w:r>
      <w:proofErr w:type="gramEnd"/>
      <w:r w:rsidRPr="00074B49">
        <w:rPr>
          <w:rFonts w:ascii="Arial" w:hAnsi="Arial"/>
        </w:rPr>
        <w:t>Venus and CID spots are indicated with red and white arrows respectively. The level of SUNN</w:t>
      </w:r>
      <w:proofErr w:type="gramStart"/>
      <w:r w:rsidRPr="00074B49">
        <w:rPr>
          <w:rFonts w:ascii="Arial" w:hAnsi="Arial"/>
        </w:rPr>
        <w:t>::</w:t>
      </w:r>
      <w:proofErr w:type="gramEnd"/>
      <w:r w:rsidRPr="00074B49">
        <w:rPr>
          <w:rFonts w:ascii="Arial" w:hAnsi="Arial"/>
        </w:rPr>
        <w:t>Venus co-localizing with CID is higher at the sixteen-cell stage when compared to eight-cell stage. SUNN</w:t>
      </w:r>
      <w:proofErr w:type="gramStart"/>
      <w:r w:rsidRPr="00074B49">
        <w:rPr>
          <w:rFonts w:ascii="Arial" w:hAnsi="Arial"/>
        </w:rPr>
        <w:t>::</w:t>
      </w:r>
      <w:proofErr w:type="gramEnd"/>
      <w:r w:rsidRPr="00074B49">
        <w:rPr>
          <w:rFonts w:ascii="Arial" w:hAnsi="Arial"/>
        </w:rPr>
        <w:t xml:space="preserve">Venus also localizes to the cytoplasm and between cells in the cyst during two-cell cyst, four-cell cyst stage, (not shown) and eight-cell cyst stages. This localization decreases in 16 cell cysts and is inconspicuous by S2. In pre-16 cell cysts, very large SUNN foci are also observed which do not co-localize with CID and are present on DNA periphery. The functional relevance of this localization is not clear. Scale bars = 10 </w:t>
      </w:r>
      <w:r w:rsidRPr="00074B49">
        <w:rPr>
          <w:rFonts w:ascii="Arial" w:hAnsi="Arial"/>
        </w:rPr>
        <w:sym w:font="Symbol" w:char="F06D"/>
      </w:r>
      <w:r w:rsidRPr="00074B49">
        <w:rPr>
          <w:rFonts w:ascii="Arial" w:hAnsi="Arial"/>
        </w:rPr>
        <w:t>M.</w:t>
      </w:r>
    </w:p>
    <w:p w:rsidR="00C7359D" w:rsidRDefault="00C7359D" w:rsidP="001F1B22">
      <w:pPr>
        <w:spacing w:line="480" w:lineRule="auto"/>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7359D" w:rsidP="00C7359D">
      <w:pPr>
        <w:spacing w:line="480" w:lineRule="auto"/>
        <w:ind w:firstLine="720"/>
        <w:rPr>
          <w:rFonts w:ascii="Arial" w:hAnsi="Arial"/>
        </w:rPr>
      </w:pPr>
    </w:p>
    <w:p w:rsidR="00C7359D" w:rsidRDefault="00C25D6C" w:rsidP="00C7359D">
      <w:pPr>
        <w:spacing w:line="480" w:lineRule="auto"/>
        <w:rPr>
          <w:rFonts w:ascii="Arial" w:hAnsi="Arial"/>
        </w:rPr>
      </w:pPr>
      <w:r>
        <w:rPr>
          <w:rFonts w:ascii="Arial" w:hAnsi="Arial"/>
        </w:rPr>
        <w:t xml:space="preserve">  </w:t>
      </w:r>
      <w:r w:rsidR="003A450B">
        <w:rPr>
          <w:rFonts w:ascii="Arial" w:hAnsi="Arial"/>
        </w:rPr>
        <w:t xml:space="preserve"> </w:t>
      </w:r>
      <w:r>
        <w:rPr>
          <w:rFonts w:ascii="Arial" w:hAnsi="Arial"/>
        </w:rPr>
        <w:t xml:space="preserve">   </w:t>
      </w:r>
      <w:r w:rsidR="00C7359D" w:rsidRPr="00074B49">
        <w:rPr>
          <w:rFonts w:ascii="Arial" w:hAnsi="Arial"/>
          <w:noProof/>
        </w:rPr>
        <w:drawing>
          <wp:inline distT="0" distB="0" distL="0" distR="0">
            <wp:extent cx="5486400" cy="4969430"/>
            <wp:effectExtent l="2540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ve:AlternateContent xmlns:ma="http://schemas.microsoft.com/office/mac/drawingml/2008/main">
                    <ve:Choice Requires="ma">
                      <pic:blipFill>
                        <a:blip r:embed="rId29"/>
                        <a:srcRect/>
                        <a:stretch>
                          <a:fillRect/>
                        </a:stretch>
                      </pic:blipFill>
                    </ve:Choice>
                    <ve:Fallback xmlns:mc="http://schemas.openxmlformats.org/markup-compatibility/2006"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xmlns:arto="http://schemas.microsoft.com/office/word/2006/arto">
                      <pic:blipFill>
                        <a:blip r:embed="rId30"/>
                        <a:srcRect/>
                        <a:stretch>
                          <a:fillRect/>
                        </a:stretch>
                      </pic:blipFill>
                    </ve:Fallback>
                  </ve:AlternateContent>
                  <pic:spPr bwMode="auto">
                    <a:xfrm>
                      <a:off x="0" y="0"/>
                      <a:ext cx="5486400" cy="4969430"/>
                    </a:xfrm>
                    <a:prstGeom prst="rect">
                      <a:avLst/>
                    </a:prstGeom>
                    <a:noFill/>
                    <a:ln w="9525">
                      <a:noFill/>
                      <a:miter lim="800000"/>
                      <a:headEnd/>
                      <a:tailEnd/>
                    </a:ln>
                  </pic:spPr>
                </pic:pic>
              </a:graphicData>
            </a:graphic>
          </wp:inline>
        </w:drawing>
      </w:r>
    </w:p>
    <w:p w:rsidR="00C7359D" w:rsidRPr="001F1B22" w:rsidRDefault="002F26E5" w:rsidP="001F1B22">
      <w:pPr>
        <w:tabs>
          <w:tab w:val="left" w:pos="3780"/>
        </w:tabs>
        <w:jc w:val="center"/>
        <w:rPr>
          <w:rFonts w:ascii="Arial" w:hAnsi="Arial"/>
        </w:rPr>
      </w:pPr>
      <w:r>
        <w:rPr>
          <w:rFonts w:ascii="Arial" w:hAnsi="Arial"/>
        </w:rPr>
        <w:t>Figure 2-9</w:t>
      </w:r>
      <w:r w:rsidR="001F1B22">
        <w:rPr>
          <w:rFonts w:ascii="Arial" w:hAnsi="Arial"/>
        </w:rPr>
        <w:t>. Continued</w:t>
      </w: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Default="00C7359D" w:rsidP="00C7359D">
      <w:pPr>
        <w:tabs>
          <w:tab w:val="left" w:pos="3780"/>
        </w:tabs>
        <w:rPr>
          <w:rFonts w:ascii="Calibri" w:hAnsi="Calibri"/>
          <w:sz w:val="18"/>
        </w:rPr>
      </w:pPr>
    </w:p>
    <w:p w:rsidR="00C7359D" w:rsidRPr="0061601F" w:rsidRDefault="00C7359D" w:rsidP="00C7359D">
      <w:pPr>
        <w:tabs>
          <w:tab w:val="left" w:pos="3780"/>
        </w:tabs>
        <w:rPr>
          <w:rFonts w:ascii="Calibri" w:hAnsi="Calibri"/>
          <w:sz w:val="18"/>
        </w:rPr>
      </w:pPr>
    </w:p>
    <w:p w:rsidR="00C7359D" w:rsidRDefault="00C7359D" w:rsidP="00C735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rPr>
      </w:pPr>
    </w:p>
    <w:p w:rsidR="00C7359D" w:rsidRPr="007B1AA5" w:rsidRDefault="00C7359D" w:rsidP="00D01A60">
      <w:pPr>
        <w:spacing w:line="480" w:lineRule="auto"/>
        <w:ind w:firstLine="720"/>
        <w:rPr>
          <w:rFonts w:ascii="Arial" w:hAnsi="Arial"/>
        </w:rPr>
      </w:pPr>
      <w:r w:rsidRPr="007B1AA5">
        <w:rPr>
          <w:rFonts w:ascii="Arial" w:hAnsi="Arial"/>
        </w:rPr>
        <w:t>These non-chromosomal staining patterns were still present but greatly attenuated in the earliest 16-cell cysts, and were no</w:t>
      </w:r>
      <w:r w:rsidR="002F26E5">
        <w:rPr>
          <w:rFonts w:ascii="Arial" w:hAnsi="Arial"/>
        </w:rPr>
        <w:t>t seen in later stages (Figs. 2-8 &amp; 2-9B</w:t>
      </w:r>
      <w:r w:rsidRPr="007B1AA5">
        <w:rPr>
          <w:rFonts w:ascii="Arial" w:hAnsi="Arial"/>
        </w:rPr>
        <w:t>). The significance of this non-chromosomal staining is unknown; the</w:t>
      </w:r>
      <w:r>
        <w:rPr>
          <w:rFonts w:ascii="Arial" w:hAnsi="Arial"/>
        </w:rPr>
        <w:t xml:space="preserve"> </w:t>
      </w:r>
      <w:r w:rsidRPr="007B1AA5">
        <w:rPr>
          <w:rFonts w:ascii="Arial" w:hAnsi="Arial"/>
        </w:rPr>
        <w:t xml:space="preserve">possibility that it is an artifact of ectopic expression cannot be excluded. We conclude that </w:t>
      </w:r>
      <w:r>
        <w:rPr>
          <w:rFonts w:ascii="Arial" w:hAnsi="Arial"/>
        </w:rPr>
        <w:t>SUNN</w:t>
      </w:r>
      <w:r w:rsidRPr="007B1AA5">
        <w:rPr>
          <w:rFonts w:ascii="Arial" w:hAnsi="Arial"/>
        </w:rPr>
        <w:t xml:space="preserve"> localizes to centromeric regions prior to the beginning of male meiosis and persists at centromeres through metaphase II but is removed by anaphase II.</w:t>
      </w:r>
      <w:r>
        <w:rPr>
          <w:rFonts w:ascii="Arial" w:hAnsi="Arial"/>
        </w:rPr>
        <w:t xml:space="preserve">  </w:t>
      </w:r>
      <w:r w:rsidRPr="007B1AA5">
        <w:rPr>
          <w:rFonts w:ascii="Arial" w:hAnsi="Arial"/>
        </w:rPr>
        <w:t xml:space="preserve"> </w:t>
      </w:r>
    </w:p>
    <w:p w:rsidR="00C7359D" w:rsidRPr="007B1AA5" w:rsidRDefault="00C7359D" w:rsidP="00C7359D">
      <w:pPr>
        <w:spacing w:line="480" w:lineRule="auto"/>
        <w:ind w:firstLine="720"/>
        <w:rPr>
          <w:rFonts w:ascii="Arial" w:hAnsi="Arial"/>
        </w:rPr>
      </w:pPr>
      <w:r w:rsidRPr="007B1AA5">
        <w:rPr>
          <w:rFonts w:ascii="Arial" w:hAnsi="Arial"/>
        </w:rPr>
        <w:t xml:space="preserve">To evaluate the localization pattern of </w:t>
      </w:r>
      <w:r>
        <w:rPr>
          <w:rFonts w:ascii="Arial" w:hAnsi="Arial"/>
        </w:rPr>
        <w:t>SUNN</w:t>
      </w:r>
      <w:r w:rsidRPr="007B1AA5">
        <w:rPr>
          <w:rFonts w:ascii="Arial" w:hAnsi="Arial"/>
        </w:rPr>
        <w:t xml:space="preserve"> in female meiosis, we immunostained ovaries expressing </w:t>
      </w:r>
      <w:r>
        <w:rPr>
          <w:rFonts w:ascii="Arial" w:hAnsi="Arial"/>
        </w:rPr>
        <w:t>SUNN</w:t>
      </w:r>
      <w:proofErr w:type="gramStart"/>
      <w:r w:rsidRPr="007B1AA5">
        <w:rPr>
          <w:rFonts w:ascii="Arial" w:hAnsi="Arial"/>
        </w:rPr>
        <w:t>::</w:t>
      </w:r>
      <w:proofErr w:type="gramEnd"/>
      <w:r w:rsidRPr="007B1AA5">
        <w:rPr>
          <w:rFonts w:ascii="Arial" w:hAnsi="Arial"/>
        </w:rPr>
        <w:t xml:space="preserve">Venus with anti-CID. Discrete </w:t>
      </w:r>
      <w:r>
        <w:rPr>
          <w:rFonts w:ascii="Arial" w:hAnsi="Arial"/>
        </w:rPr>
        <w:t>SUNN</w:t>
      </w:r>
      <w:proofErr w:type="gramStart"/>
      <w:r w:rsidRPr="007B1AA5">
        <w:rPr>
          <w:rFonts w:ascii="Arial" w:hAnsi="Arial"/>
        </w:rPr>
        <w:t>::</w:t>
      </w:r>
      <w:proofErr w:type="gramEnd"/>
      <w:r w:rsidRPr="007B1AA5">
        <w:rPr>
          <w:rFonts w:ascii="Arial" w:hAnsi="Arial"/>
        </w:rPr>
        <w:t>Venus foci that co-localized with CID foci were observed in the germ cells, but not the somatic follicle cells, in the proximal half of region 1, where 4- and 8-cell pre-meiotic gonial cysts reside, throughout regions 2A, 2B</w:t>
      </w:r>
      <w:r w:rsidR="002F26E5">
        <w:rPr>
          <w:rFonts w:ascii="Arial" w:hAnsi="Arial"/>
        </w:rPr>
        <w:t xml:space="preserve"> and 3 of the germarium (Figure 2-8B</w:t>
      </w:r>
      <w:r w:rsidRPr="007B1AA5">
        <w:rPr>
          <w:rFonts w:ascii="Arial" w:hAnsi="Arial"/>
        </w:rPr>
        <w:t>) and in the vitellarium at least up to stage 3 (not shown).</w:t>
      </w:r>
      <w:r>
        <w:rPr>
          <w:rFonts w:ascii="Arial" w:hAnsi="Arial"/>
        </w:rPr>
        <w:t xml:space="preserve">  In addition to the centromeric foci, SUNN</w:t>
      </w:r>
      <w:proofErr w:type="gramStart"/>
      <w:r>
        <w:rPr>
          <w:rFonts w:ascii="Arial" w:hAnsi="Arial"/>
        </w:rPr>
        <w:t>::</w:t>
      </w:r>
      <w:proofErr w:type="gramEnd"/>
      <w:r>
        <w:rPr>
          <w:rFonts w:ascii="Arial" w:hAnsi="Arial"/>
        </w:rPr>
        <w:t>Venus also exhibited diffuse localization in female germ cells, particular</w:t>
      </w:r>
      <w:r w:rsidR="002F26E5">
        <w:rPr>
          <w:rFonts w:ascii="Arial" w:hAnsi="Arial"/>
        </w:rPr>
        <w:t>ly in regions 2A and 2B (Figure 2-8B</w:t>
      </w:r>
      <w:r>
        <w:rPr>
          <w:rFonts w:ascii="Arial" w:hAnsi="Arial"/>
        </w:rPr>
        <w:t>). The nature of this non-centromeric localization could not be ascertained from the whole-mount squash preparations and remains under investigation. SUNN</w:t>
      </w:r>
      <w:r w:rsidRPr="007B1AA5">
        <w:rPr>
          <w:rFonts w:ascii="Arial" w:hAnsi="Arial"/>
        </w:rPr>
        <w:t xml:space="preserve">’s localization to the centromeres in both sexes could explain the phenotypes of NDJ, centromeric cohesion and centromeric clustering defects associated with </w:t>
      </w:r>
      <w:r>
        <w:rPr>
          <w:rFonts w:ascii="Arial" w:hAnsi="Arial"/>
          <w:i/>
        </w:rPr>
        <w:t>sunn</w:t>
      </w:r>
      <w:r w:rsidRPr="007B1AA5">
        <w:rPr>
          <w:rFonts w:ascii="Arial" w:hAnsi="Arial"/>
        </w:rPr>
        <w:t xml:space="preserve"> mutants </w:t>
      </w:r>
    </w:p>
    <w:p w:rsidR="00C7359D" w:rsidRPr="007B1AA5" w:rsidRDefault="00C7359D" w:rsidP="00C7359D">
      <w:pPr>
        <w:spacing w:line="480" w:lineRule="auto"/>
        <w:ind w:firstLine="720"/>
        <w:rPr>
          <w:rFonts w:ascii="Arial" w:hAnsi="Arial"/>
        </w:rPr>
      </w:pPr>
      <w:r w:rsidRPr="007B1AA5">
        <w:rPr>
          <w:rFonts w:ascii="Arial" w:hAnsi="Arial"/>
          <w:b/>
        </w:rPr>
        <w:t xml:space="preserve">Mutual co-dependence of </w:t>
      </w:r>
      <w:r>
        <w:rPr>
          <w:rFonts w:ascii="Arial" w:hAnsi="Arial"/>
          <w:b/>
        </w:rPr>
        <w:t>SUNN</w:t>
      </w:r>
      <w:r w:rsidRPr="007B1AA5">
        <w:rPr>
          <w:rFonts w:ascii="Arial" w:hAnsi="Arial"/>
          <w:b/>
        </w:rPr>
        <w:t xml:space="preserve">, SOLO and SMC1 centromere foci: </w:t>
      </w:r>
      <w:r w:rsidRPr="007B1AA5">
        <w:rPr>
          <w:rFonts w:ascii="Arial" w:hAnsi="Arial"/>
        </w:rPr>
        <w:t>The</w:t>
      </w:r>
      <w:r w:rsidRPr="007B1AA5">
        <w:rPr>
          <w:rFonts w:ascii="Arial" w:hAnsi="Arial"/>
          <w:b/>
        </w:rPr>
        <w:t xml:space="preserve"> </w:t>
      </w:r>
      <w:r w:rsidRPr="007B1AA5">
        <w:rPr>
          <w:rFonts w:ascii="Arial" w:hAnsi="Arial"/>
        </w:rPr>
        <w:t xml:space="preserve">cohesion proteins SMC1, ORD and SOLO also localize to centromeric regions in spermatocytes and SMC1 centromeric foci have been shown to depend on both </w:t>
      </w:r>
      <w:r w:rsidRPr="007B1AA5">
        <w:rPr>
          <w:rFonts w:ascii="Arial" w:hAnsi="Arial"/>
          <w:i/>
        </w:rPr>
        <w:t>ord</w:t>
      </w:r>
      <w:r w:rsidRPr="007B1AA5">
        <w:rPr>
          <w:rFonts w:ascii="Arial" w:hAnsi="Arial"/>
        </w:rPr>
        <w:t xml:space="preserve"> and </w:t>
      </w:r>
      <w:r w:rsidRPr="007B1AA5">
        <w:rPr>
          <w:rFonts w:ascii="Arial" w:hAnsi="Arial"/>
          <w:i/>
        </w:rPr>
        <w:t>solo</w:t>
      </w:r>
      <w:r w:rsidRPr="007B1AA5">
        <w:rPr>
          <w:rFonts w:ascii="Arial" w:hAnsi="Arial"/>
        </w:rPr>
        <w:t xml:space="preserve"> </w:t>
      </w:r>
      <w:r w:rsidR="0021072F">
        <w:rPr>
          <w:rFonts w:ascii="Arial" w:hAnsi="Arial"/>
        </w:rPr>
        <w:fldChar w:fldCharType="begin">
          <w:fldData xml:space="preserve">PEVuZE5vdGU+PENpdGU+PEF1dGhvcj5ZYW48L0F1dGhvcj48WWVhcj4yMDEwPC9ZZWFyPjxSZWNO
dW0+OTwvUmVjTnVtPjxEaXNwbGF5VGV4dD4oQjxzdHlsZSBmYWNlPSJzbWFsbGNhcHMiPmFsaWNr
eTwvc3R5bGU+PHN0eWxlIGZhY2U9Iml0YWxpYyI+IGV0IGFsLjwvc3R5bGU+IDIwMDI7IFQ8c3R5
bGUgZmFjZT0ic21hbGxjYXBzIj5ob21hczwvc3R5bGU+PHN0eWxlIGZhY2U9Iml0YWxpYyI+IGV0
IGFsLjwvc3R5bGU+IDIwMDU7IEs8c3R5bGUgZmFjZT0ic21hbGxjYXBzIj5oZXRhbmk8L3N0eWxl
PiBhbmQgQjxzdHlsZSBmYWNlPSJzbWFsbGNhcHMiPmlja2VsPC9zdHlsZT4gMjAwNzsgWTxzdHls
ZSBmYWNlPSJzbWFsbGNhcHMiPmFuPC9zdHlsZT48c3R5bGUgZmFjZT0iaXRhbGljIj4gZXQgYWwu
PC9zdHlsZT4gMjAxMCk8L0Rpc3BsYXlUZXh0PjxyZWNvcmQ+PHJlYy1udW1iZXI+OTwvcmVjLW51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bGFuZ3VhZ2U+PC9yZWNvcmQ+PC9DaXRlPjxDaXRlPjxBdXRob3I+VGhvbWFzPC9BdXRob3I+PFll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</w:fldData>
        </w:fldChar>
      </w:r>
      <w:r>
        <w:rPr>
          <w:rFonts w:ascii="Arial" w:hAnsi="Arial"/>
        </w:rPr>
        <w:instrText xml:space="preserve"> ADDIN EN.CITE </w:instrText>
      </w:r>
      <w:r w:rsidR="0021072F">
        <w:rPr>
          <w:rFonts w:ascii="Arial" w:hAnsi="Arial"/>
        </w:rPr>
        <w:fldChar w:fldCharType="begin">
          <w:fldData xml:space="preserve">PEVuZE5vdGU+PENpdGU+PEF1dGhvcj5ZYW48L0F1dGhvcj48WWVhcj4yMDEwPC9ZZWFyPjxSZWNO
dW0+OTwvUmVjTnVtPjxEaXNwbGF5VGV4dD4oQjxzdHlsZSBmYWNlPSJzbWFsbGNhcHMiPmFsaWNr
eTwvc3R5bGU+PHN0eWxlIGZhY2U9Iml0YWxpYyI+IGV0IGFsLjwvc3R5bGU+IDIwMDI7IFQ8c3R5
bGUgZmFjZT0ic21hbGxjYXBzIj5ob21hczwvc3R5bGU+PHN0eWxlIGZhY2U9Iml0YWxpYyI+IGV0
IGFsLjwvc3R5bGU+IDIwMDU7IEs8c3R5bGUgZmFjZT0ic21hbGxjYXBzIj5oZXRhbmk8L3N0eWxl
PiBhbmQgQjxzdHlsZSBmYWNlPSJzbWFsbGNhcHMiPmlja2VsPC9zdHlsZT4gMjAwNzsgWTxzdHls
ZSBmYWNlPSJzbWFsbGNhcHMiPmFuPC9zdHlsZT48c3R5bGUgZmFjZT0iaXRhbGljIj4gZXQgYWwu
PC9zdHlsZT4gMjAxMCk8L0Rpc3BsYXlUZXh0PjxyZWNvcmQ+PHJlYy1udW1iZXI+OTwvcmVjLW51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bGFuZ3VhZ2U+PC9yZWNvcmQ+PC9DaXRlPjxDaXRlPjxBdXRob3I+VGhvbWFzPC9BdXRob3I+PFll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 w:tooltip="Balicky, 2002 #43" w:history="1">
        <w:r>
          <w:rPr>
            <w:rFonts w:ascii="Arial" w:hAnsi="Arial"/>
            <w:noProof/>
          </w:rPr>
          <w:t>B</w:t>
        </w:r>
        <w:r w:rsidRPr="00C45D13">
          <w:rPr>
            <w:rFonts w:ascii="Arial" w:hAnsi="Arial"/>
            <w:smallCaps/>
            <w:noProof/>
          </w:rPr>
          <w:t>alicky</w:t>
        </w:r>
        <w:r w:rsidRPr="00C45D13">
          <w:rPr>
            <w:rFonts w:ascii="Arial" w:hAnsi="Arial"/>
            <w:i/>
            <w:noProof/>
          </w:rPr>
          <w:t xml:space="preserve"> et al.</w:t>
        </w:r>
        <w:r>
          <w:rPr>
            <w:rFonts w:ascii="Arial" w:hAnsi="Arial"/>
            <w:noProof/>
          </w:rPr>
          <w:t xml:space="preserve"> 2002</w:t>
        </w:r>
      </w:hyperlink>
      <w:r>
        <w:rPr>
          <w:rFonts w:ascii="Arial" w:hAnsi="Arial"/>
          <w:noProof/>
        </w:rPr>
        <w:t xml:space="preserve">; </w:t>
      </w:r>
      <w:hyperlink w:anchor="_ENREF_52" w:tooltip="Thomas, 2005 #12" w:history="1">
        <w:r>
          <w:rPr>
            <w:rFonts w:ascii="Arial" w:hAnsi="Arial"/>
            <w:noProof/>
          </w:rPr>
          <w:t>T</w:t>
        </w:r>
        <w:r w:rsidRPr="00C45D13">
          <w:rPr>
            <w:rFonts w:ascii="Arial" w:hAnsi="Arial"/>
            <w:smallCaps/>
            <w:noProof/>
          </w:rPr>
          <w:t>homas</w:t>
        </w:r>
        <w:r w:rsidRPr="00C45D13">
          <w:rPr>
            <w:rFonts w:ascii="Arial" w:hAnsi="Arial"/>
            <w:i/>
            <w:noProof/>
          </w:rPr>
          <w:t xml:space="preserve"> et al.</w:t>
        </w:r>
        <w:r>
          <w:rPr>
            <w:rFonts w:ascii="Arial" w:hAnsi="Arial"/>
            <w:noProof/>
          </w:rPr>
          <w:t xml:space="preserve"> 2005</w:t>
        </w:r>
      </w:hyperlink>
      <w:r>
        <w:rPr>
          <w:rFonts w:ascii="Arial" w:hAnsi="Arial"/>
          <w:noProof/>
        </w:rPr>
        <w:t xml:space="preserve">; </w:t>
      </w:r>
      <w:hyperlink w:anchor="_ENREF_25" w:tooltip="Khetani, 2007 #19" w:history="1">
        <w:r>
          <w:rPr>
            <w:rFonts w:ascii="Arial" w:hAnsi="Arial"/>
            <w:noProof/>
          </w:rPr>
          <w:t>K</w:t>
        </w:r>
        <w:r w:rsidRPr="00C45D13">
          <w:rPr>
            <w:rFonts w:ascii="Arial" w:hAnsi="Arial"/>
            <w:smallCaps/>
            <w:noProof/>
          </w:rPr>
          <w:t>hetani</w:t>
        </w:r>
        <w:r>
          <w:rPr>
            <w:rFonts w:ascii="Arial" w:hAnsi="Arial"/>
            <w:noProof/>
          </w:rPr>
          <w:t xml:space="preserve"> and B</w:t>
        </w:r>
        <w:r w:rsidRPr="00C45D13">
          <w:rPr>
            <w:rFonts w:ascii="Arial" w:hAnsi="Arial"/>
            <w:smallCaps/>
            <w:noProof/>
          </w:rPr>
          <w:t>ickel</w:t>
        </w:r>
        <w:r>
          <w:rPr>
            <w:rFonts w:ascii="Arial" w:hAnsi="Arial"/>
            <w:noProof/>
          </w:rPr>
          <w:t xml:space="preserve"> 2007</w:t>
        </w:r>
      </w:hyperlink>
      <w:r>
        <w:rPr>
          <w:rFonts w:ascii="Arial" w:hAnsi="Arial"/>
          <w:noProof/>
        </w:rPr>
        <w:t xml:space="preserve">; </w:t>
      </w:r>
      <w:hyperlink w:anchor="_ENREF_66" w:tooltip="Yan, 2010 #9" w:history="1">
        <w:r>
          <w:rPr>
            <w:rFonts w:ascii="Arial" w:hAnsi="Arial"/>
            <w:noProof/>
          </w:rPr>
          <w:t>Y</w:t>
        </w:r>
        <w:r w:rsidRPr="00C45D13">
          <w:rPr>
            <w:rFonts w:ascii="Arial" w:hAnsi="Arial"/>
            <w:smallCaps/>
            <w:noProof/>
          </w:rPr>
          <w:t>an</w:t>
        </w:r>
        <w:r w:rsidRPr="00C45D13">
          <w:rPr>
            <w:rFonts w:ascii="Arial" w:hAnsi="Arial"/>
            <w:i/>
            <w:noProof/>
          </w:rPr>
          <w:t xml:space="preserve"> et al.</w:t>
        </w:r>
        <w:r>
          <w:rPr>
            <w:rFonts w:ascii="Arial" w:hAnsi="Arial"/>
            <w:noProof/>
          </w:rPr>
          <w:t xml:space="preserve"> 2010</w:t>
        </w:r>
      </w:hyperlink>
      <w:r>
        <w:rPr>
          <w:rFonts w:ascii="Arial" w:hAnsi="Arial"/>
          <w:noProof/>
        </w:rPr>
        <w:t>)</w:t>
      </w:r>
      <w:r w:rsidR="0021072F">
        <w:rPr>
          <w:rFonts w:ascii="Arial" w:hAnsi="Arial"/>
        </w:rPr>
        <w:fldChar w:fldCharType="end"/>
      </w:r>
      <w:r w:rsidRPr="007B1AA5">
        <w:rPr>
          <w:rFonts w:ascii="Arial" w:hAnsi="Arial"/>
        </w:rPr>
        <w:t xml:space="preserve">. To test for dependence of SMC1 centromeric foci on </w:t>
      </w:r>
      <w:r>
        <w:rPr>
          <w:rFonts w:ascii="Arial" w:hAnsi="Arial"/>
          <w:i/>
        </w:rPr>
        <w:t>sunn</w:t>
      </w:r>
      <w:r w:rsidRPr="007B1AA5">
        <w:rPr>
          <w:rFonts w:ascii="Arial" w:hAnsi="Arial"/>
        </w:rPr>
        <w:t>, we expressed Venus</w:t>
      </w:r>
      <w:proofErr w:type="gramStart"/>
      <w:r w:rsidRPr="007B1AA5">
        <w:rPr>
          <w:rFonts w:ascii="Arial" w:hAnsi="Arial"/>
        </w:rPr>
        <w:t>::</w:t>
      </w:r>
      <w:proofErr w:type="gramEnd"/>
      <w:r w:rsidRPr="007B1AA5">
        <w:rPr>
          <w:rFonts w:ascii="Arial" w:hAnsi="Arial"/>
        </w:rPr>
        <w:t xml:space="preserve">SMC1 using the nos-GAL4::VP16 driver in both WT and </w:t>
      </w:r>
      <w:r>
        <w:rPr>
          <w:rFonts w:ascii="Arial" w:hAnsi="Arial"/>
          <w:i/>
        </w:rPr>
        <w:t>sunn</w:t>
      </w:r>
      <w:r w:rsidRPr="007B1AA5">
        <w:rPr>
          <w:rFonts w:ascii="Arial" w:hAnsi="Arial"/>
        </w:rPr>
        <w:t xml:space="preserve"> mutant backgrounds. Although bright Venus</w:t>
      </w:r>
      <w:proofErr w:type="gramStart"/>
      <w:r w:rsidRPr="007B1AA5">
        <w:rPr>
          <w:rFonts w:ascii="Arial" w:hAnsi="Arial"/>
        </w:rPr>
        <w:t>::</w:t>
      </w:r>
      <w:proofErr w:type="gramEnd"/>
      <w:r w:rsidRPr="007B1AA5">
        <w:rPr>
          <w:rFonts w:ascii="Arial" w:hAnsi="Arial"/>
        </w:rPr>
        <w:t xml:space="preserve">SMC1 foci were observed throughout WT meiosis, no Venus::SMC1 foci were seen at any stage of meiosis in </w:t>
      </w:r>
      <w:r>
        <w:rPr>
          <w:rFonts w:ascii="Arial" w:hAnsi="Arial"/>
          <w:i/>
        </w:rPr>
        <w:t>sunn</w:t>
      </w:r>
      <w:r w:rsidR="00C22C6E">
        <w:rPr>
          <w:rFonts w:ascii="Arial" w:hAnsi="Arial"/>
        </w:rPr>
        <w:t xml:space="preserve"> spermatocytes (Figure 2-10</w:t>
      </w:r>
      <w:r>
        <w:rPr>
          <w:rFonts w:ascii="Arial" w:hAnsi="Arial"/>
        </w:rPr>
        <w:t>A</w:t>
      </w:r>
      <w:r w:rsidRPr="007B1AA5">
        <w:rPr>
          <w:rFonts w:ascii="Arial" w:hAnsi="Arial"/>
        </w:rPr>
        <w:t xml:space="preserve">). In WT females, SMC1 forms bright foci at the centromeres and it localizes to the chromosome arms in oocytes/pro-oocytes. However, in </w:t>
      </w:r>
      <w:r>
        <w:rPr>
          <w:rFonts w:ascii="Arial" w:hAnsi="Arial"/>
          <w:i/>
        </w:rPr>
        <w:t>sunn</w:t>
      </w:r>
      <w:r w:rsidRPr="007B1AA5">
        <w:rPr>
          <w:rFonts w:ascii="Arial" w:hAnsi="Arial"/>
        </w:rPr>
        <w:t xml:space="preserve"> mutants SMC1 is absent from the centromeres but is still present (although weakly</w:t>
      </w:r>
      <w:r w:rsidR="00C22C6E">
        <w:rPr>
          <w:rFonts w:ascii="Arial" w:hAnsi="Arial"/>
        </w:rPr>
        <w:t>) on the chromosome arms (Figure 2-10</w:t>
      </w:r>
      <w:r w:rsidRPr="007B1AA5">
        <w:rPr>
          <w:rFonts w:ascii="Arial" w:hAnsi="Arial"/>
        </w:rPr>
        <w:t xml:space="preserve">B). Thus stable centromere localization of SMC1 requires wild-type function of </w:t>
      </w:r>
      <w:r>
        <w:rPr>
          <w:rFonts w:ascii="Arial" w:hAnsi="Arial"/>
          <w:i/>
        </w:rPr>
        <w:t>sunn</w:t>
      </w:r>
      <w:r w:rsidRPr="007B1AA5">
        <w:rPr>
          <w:rFonts w:ascii="Arial" w:hAnsi="Arial"/>
        </w:rPr>
        <w:t xml:space="preserve">.  </w:t>
      </w:r>
    </w:p>
    <w:p w:rsidR="00C7359D" w:rsidRPr="007B1AA5" w:rsidRDefault="00C7359D" w:rsidP="00C7359D">
      <w:pPr>
        <w:spacing w:line="480" w:lineRule="auto"/>
        <w:ind w:firstLine="720"/>
        <w:rPr>
          <w:rFonts w:ascii="Arial" w:hAnsi="Arial"/>
        </w:rPr>
      </w:pPr>
      <w:r w:rsidRPr="007B1AA5">
        <w:rPr>
          <w:rFonts w:ascii="Arial" w:hAnsi="Arial"/>
        </w:rPr>
        <w:t xml:space="preserve">To investigate whether </w:t>
      </w:r>
      <w:r>
        <w:rPr>
          <w:rFonts w:ascii="Arial" w:hAnsi="Arial"/>
        </w:rPr>
        <w:t>SUNN</w:t>
      </w:r>
      <w:r w:rsidRPr="007B1AA5">
        <w:rPr>
          <w:rFonts w:ascii="Arial" w:hAnsi="Arial"/>
        </w:rPr>
        <w:t xml:space="preserve"> localization depends on</w:t>
      </w:r>
      <w:r w:rsidRPr="007B1AA5">
        <w:rPr>
          <w:rFonts w:ascii="Arial" w:hAnsi="Arial"/>
          <w:i/>
        </w:rPr>
        <w:t xml:space="preserve"> solo</w:t>
      </w:r>
      <w:r w:rsidRPr="007B1AA5">
        <w:rPr>
          <w:rFonts w:ascii="Arial" w:hAnsi="Arial"/>
        </w:rPr>
        <w:t xml:space="preserve">, </w:t>
      </w:r>
      <w:r>
        <w:rPr>
          <w:rFonts w:ascii="Arial" w:hAnsi="Arial"/>
        </w:rPr>
        <w:t>SUNN</w:t>
      </w:r>
      <w:proofErr w:type="gramStart"/>
      <w:r w:rsidRPr="007B1AA5">
        <w:rPr>
          <w:rFonts w:ascii="Arial" w:hAnsi="Arial"/>
        </w:rPr>
        <w:t>::</w:t>
      </w:r>
      <w:proofErr w:type="gramEnd"/>
      <w:r w:rsidRPr="007B1AA5">
        <w:rPr>
          <w:rFonts w:ascii="Arial" w:hAnsi="Arial"/>
        </w:rPr>
        <w:t xml:space="preserve">Venus was expressed using the nos-GAL4::VP16 driver in both WT and </w:t>
      </w:r>
      <w:r w:rsidRPr="007B1AA5">
        <w:rPr>
          <w:rFonts w:ascii="Arial" w:hAnsi="Arial"/>
          <w:i/>
        </w:rPr>
        <w:t>solo</w:t>
      </w:r>
      <w:r w:rsidRPr="007B1AA5">
        <w:rPr>
          <w:rFonts w:ascii="Arial" w:hAnsi="Arial"/>
        </w:rPr>
        <w:t xml:space="preserve"> mutant backgrounds. Although </w:t>
      </w:r>
      <w:r>
        <w:rPr>
          <w:rFonts w:ascii="Arial" w:hAnsi="Arial"/>
        </w:rPr>
        <w:t>SUNN</w:t>
      </w:r>
      <w:proofErr w:type="gramStart"/>
      <w:r w:rsidRPr="007B1AA5">
        <w:rPr>
          <w:rFonts w:ascii="Arial" w:hAnsi="Arial"/>
        </w:rPr>
        <w:t>::</w:t>
      </w:r>
      <w:proofErr w:type="gramEnd"/>
      <w:r w:rsidRPr="007B1AA5">
        <w:rPr>
          <w:rFonts w:ascii="Arial" w:hAnsi="Arial"/>
        </w:rPr>
        <w:t xml:space="preserve">Venus foci that colocalized with CID were readily observed throughout meiosis in WT spermatocytes, no </w:t>
      </w:r>
      <w:r>
        <w:rPr>
          <w:rFonts w:ascii="Arial" w:hAnsi="Arial"/>
        </w:rPr>
        <w:t>SUNN</w:t>
      </w:r>
      <w:r w:rsidRPr="007B1AA5">
        <w:rPr>
          <w:rFonts w:ascii="Arial" w:hAnsi="Arial"/>
        </w:rPr>
        <w:t xml:space="preserve">::Venus foci were observed at any stage of meiosis in </w:t>
      </w:r>
      <w:r w:rsidRPr="007B1AA5">
        <w:rPr>
          <w:rFonts w:ascii="Arial" w:hAnsi="Arial"/>
          <w:i/>
        </w:rPr>
        <w:t>solo</w:t>
      </w:r>
      <w:r w:rsidRPr="007B1AA5">
        <w:rPr>
          <w:rFonts w:ascii="Arial" w:hAnsi="Arial"/>
        </w:rPr>
        <w:t xml:space="preserve"> spermatocytes. Pre-meiotic </w:t>
      </w:r>
      <w:r>
        <w:rPr>
          <w:rFonts w:ascii="Arial" w:hAnsi="Arial"/>
        </w:rPr>
        <w:t>SUNN</w:t>
      </w:r>
      <w:r w:rsidRPr="007B1AA5">
        <w:rPr>
          <w:rFonts w:ascii="Arial" w:hAnsi="Arial"/>
        </w:rPr>
        <w:t xml:space="preserve">-Venus foci were also absent in </w:t>
      </w:r>
      <w:r w:rsidRPr="007B1AA5">
        <w:rPr>
          <w:rFonts w:ascii="Arial" w:hAnsi="Arial"/>
          <w:i/>
        </w:rPr>
        <w:t>solo</w:t>
      </w:r>
      <w:r w:rsidR="00C22C6E">
        <w:rPr>
          <w:rFonts w:ascii="Arial" w:hAnsi="Arial"/>
        </w:rPr>
        <w:t xml:space="preserve"> spermatocytes (Figure 2-10</w:t>
      </w:r>
      <w:r w:rsidRPr="007B1AA5">
        <w:rPr>
          <w:rFonts w:ascii="Arial" w:hAnsi="Arial"/>
        </w:rPr>
        <w:t xml:space="preserve">C). We conclude that localization of </w:t>
      </w:r>
      <w:r>
        <w:rPr>
          <w:rFonts w:ascii="Arial" w:hAnsi="Arial"/>
        </w:rPr>
        <w:t>SUNN</w:t>
      </w:r>
      <w:r w:rsidRPr="007B1AA5">
        <w:rPr>
          <w:rFonts w:ascii="Arial" w:hAnsi="Arial"/>
        </w:rPr>
        <w:t xml:space="preserve"> to centromere regions requires wild-type </w:t>
      </w:r>
      <w:r w:rsidRPr="007B1AA5">
        <w:rPr>
          <w:rFonts w:ascii="Arial" w:hAnsi="Arial"/>
          <w:i/>
        </w:rPr>
        <w:t>solo</w:t>
      </w:r>
      <w:r w:rsidRPr="007B1AA5">
        <w:rPr>
          <w:rFonts w:ascii="Arial" w:hAnsi="Arial"/>
        </w:rPr>
        <w:t xml:space="preserve"> function.  </w:t>
      </w:r>
    </w:p>
    <w:p w:rsidR="002F26E5" w:rsidRDefault="00C7359D" w:rsidP="00C22C6E">
      <w:pPr>
        <w:spacing w:line="480" w:lineRule="auto"/>
        <w:ind w:firstLine="720"/>
        <w:rPr>
          <w:rFonts w:ascii="Arial" w:hAnsi="Arial"/>
        </w:rPr>
      </w:pPr>
      <w:r w:rsidRPr="007B1AA5">
        <w:rPr>
          <w:rFonts w:ascii="Arial" w:hAnsi="Arial"/>
        </w:rPr>
        <w:t xml:space="preserve">To determine whether SOLO localization requires </w:t>
      </w:r>
      <w:r>
        <w:rPr>
          <w:rFonts w:ascii="Arial" w:hAnsi="Arial"/>
          <w:i/>
        </w:rPr>
        <w:t>sunn</w:t>
      </w:r>
      <w:r w:rsidRPr="007B1AA5">
        <w:rPr>
          <w:rFonts w:ascii="Arial" w:hAnsi="Arial"/>
        </w:rPr>
        <w:t xml:space="preserve"> function, we expressed Venus</w:t>
      </w:r>
      <w:proofErr w:type="gramStart"/>
      <w:r w:rsidRPr="007B1AA5">
        <w:rPr>
          <w:rFonts w:ascii="Arial" w:hAnsi="Arial"/>
        </w:rPr>
        <w:t>::</w:t>
      </w:r>
      <w:proofErr w:type="gramEnd"/>
      <w:r w:rsidRPr="007B1AA5">
        <w:rPr>
          <w:rFonts w:ascii="Arial" w:hAnsi="Arial"/>
        </w:rPr>
        <w:t xml:space="preserve">SOLO in WT and </w:t>
      </w:r>
      <w:r>
        <w:rPr>
          <w:rFonts w:ascii="Arial" w:hAnsi="Arial"/>
          <w:i/>
        </w:rPr>
        <w:t>sunn</w:t>
      </w:r>
      <w:r w:rsidRPr="007B1AA5">
        <w:rPr>
          <w:rFonts w:ascii="Arial" w:hAnsi="Arial"/>
        </w:rPr>
        <w:t xml:space="preserve"> mutant backgrounds in male meiosis.  Venus</w:t>
      </w:r>
      <w:proofErr w:type="gramStart"/>
      <w:r w:rsidRPr="007B1AA5">
        <w:rPr>
          <w:rFonts w:ascii="Arial" w:hAnsi="Arial"/>
        </w:rPr>
        <w:t>::</w:t>
      </w:r>
      <w:proofErr w:type="gramEnd"/>
      <w:r w:rsidRPr="007B1AA5">
        <w:rPr>
          <w:rFonts w:ascii="Arial" w:hAnsi="Arial"/>
        </w:rPr>
        <w:t xml:space="preserve">SOLO foci are visible on chromosomes in WT males throughout meiosis, but no Venus::SOLO foci were detected at any stage of meiosis in </w:t>
      </w:r>
      <w:r>
        <w:rPr>
          <w:rFonts w:ascii="Arial" w:hAnsi="Arial"/>
          <w:i/>
        </w:rPr>
        <w:t>sunn</w:t>
      </w:r>
      <w:r w:rsidRPr="007B1AA5">
        <w:rPr>
          <w:rFonts w:ascii="Arial" w:hAnsi="Arial"/>
        </w:rPr>
        <w:t xml:space="preserve"> mutants (Fig. S</w:t>
      </w:r>
      <w:r>
        <w:rPr>
          <w:rFonts w:ascii="Arial" w:hAnsi="Arial"/>
        </w:rPr>
        <w:t>7</w:t>
      </w:r>
      <w:r w:rsidRPr="007B1AA5">
        <w:rPr>
          <w:rFonts w:ascii="Arial" w:hAnsi="Arial"/>
        </w:rPr>
        <w:t>). Thus, SOLO and</w:t>
      </w:r>
      <w:r w:rsidR="00D01A60">
        <w:rPr>
          <w:rFonts w:ascii="Arial" w:hAnsi="Arial"/>
        </w:rPr>
        <w:t xml:space="preserve"> </w:t>
      </w:r>
      <w:r w:rsidR="002F26E5">
        <w:rPr>
          <w:rFonts w:ascii="Arial" w:hAnsi="Arial"/>
        </w:rPr>
        <w:t>SUNN</w:t>
      </w:r>
      <w:r w:rsidR="002F26E5" w:rsidRPr="007B1AA5">
        <w:rPr>
          <w:rFonts w:ascii="Arial" w:hAnsi="Arial"/>
        </w:rPr>
        <w:t xml:space="preserve"> foci are reciprocally co-dependent. This pattern is consistent with </w:t>
      </w:r>
      <w:r w:rsidR="002F26E5">
        <w:rPr>
          <w:rFonts w:ascii="Arial" w:hAnsi="Arial"/>
        </w:rPr>
        <w:t>SUNN</w:t>
      </w:r>
      <w:r w:rsidR="002F26E5" w:rsidRPr="007B1AA5">
        <w:rPr>
          <w:rFonts w:ascii="Arial" w:hAnsi="Arial"/>
        </w:rPr>
        <w:t xml:space="preserve"> and SOLO participating in the same cohesion complex.  </w:t>
      </w:r>
    </w:p>
    <w:p w:rsidR="00C7359D" w:rsidRDefault="00C7359D" w:rsidP="00C7359D">
      <w:pPr>
        <w:spacing w:line="480" w:lineRule="auto"/>
        <w:ind w:firstLine="720"/>
        <w:rPr>
          <w:rFonts w:ascii="Arial" w:hAnsi="Arial"/>
        </w:rPr>
      </w:pPr>
    </w:p>
    <w:p w:rsidR="002F26E5" w:rsidRDefault="002F26E5" w:rsidP="001F1B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Cs/>
          <w:color w:val="000000"/>
          <w:szCs w:val="20"/>
        </w:rPr>
      </w:pPr>
    </w:p>
    <w:p w:rsidR="001F1B22" w:rsidRPr="00D35D4A" w:rsidRDefault="001F1B22" w:rsidP="001F1B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szCs w:val="20"/>
        </w:rPr>
      </w:pPr>
      <w:r w:rsidRPr="008F08FE">
        <w:rPr>
          <w:rFonts w:ascii="Arial" w:hAnsi="Arial" w:cs="Arial"/>
          <w:bCs/>
          <w:color w:val="000000"/>
          <w:szCs w:val="20"/>
        </w:rPr>
        <w:t>Figure 2-10: Interactions among SUNN, SMC1 and SOLO.</w:t>
      </w:r>
      <w:r w:rsidRPr="00D35D4A">
        <w:rPr>
          <w:rFonts w:ascii="Arial" w:hAnsi="Arial" w:cs="Arial"/>
          <w:b/>
          <w:bCs/>
          <w:color w:val="000000"/>
          <w:szCs w:val="20"/>
        </w:rPr>
        <w:t xml:space="preserve"> </w:t>
      </w:r>
      <w:r w:rsidRPr="00D35D4A">
        <w:rPr>
          <w:rFonts w:ascii="Arial" w:hAnsi="Arial" w:cs="Arial"/>
          <w:color w:val="000000"/>
          <w:szCs w:val="20"/>
        </w:rPr>
        <w:t xml:space="preserve">(A) SMC1 foci in spermatocyte nuclei require </w:t>
      </w:r>
      <w:r w:rsidRPr="00D35D4A">
        <w:rPr>
          <w:rFonts w:ascii="Arial" w:hAnsi="Arial" w:cs="Arial"/>
          <w:i/>
          <w:iCs/>
          <w:color w:val="000000"/>
          <w:szCs w:val="20"/>
        </w:rPr>
        <w:t xml:space="preserve">sunn </w:t>
      </w:r>
      <w:r w:rsidRPr="00D35D4A">
        <w:rPr>
          <w:rFonts w:ascii="Arial" w:hAnsi="Arial" w:cs="Arial"/>
          <w:color w:val="000000"/>
          <w:szCs w:val="20"/>
        </w:rPr>
        <w:t>function. Venus</w:t>
      </w:r>
      <w:proofErr w:type="gramStart"/>
      <w:r w:rsidRPr="00D35D4A">
        <w:rPr>
          <w:rFonts w:ascii="Arial" w:hAnsi="Arial" w:cs="Arial"/>
          <w:color w:val="000000"/>
          <w:szCs w:val="20"/>
        </w:rPr>
        <w:t>::</w:t>
      </w:r>
      <w:proofErr w:type="gramEnd"/>
      <w:r w:rsidRPr="00D35D4A">
        <w:rPr>
          <w:rFonts w:ascii="Arial" w:hAnsi="Arial" w:cs="Arial"/>
          <w:color w:val="000000"/>
          <w:szCs w:val="20"/>
        </w:rPr>
        <w:t xml:space="preserve">SMC1 expressed under the control of </w:t>
      </w:r>
      <w:r w:rsidRPr="00D35D4A">
        <w:rPr>
          <w:rFonts w:ascii="Arial" w:hAnsi="Arial" w:cs="Arial"/>
          <w:i/>
          <w:iCs/>
          <w:color w:val="000000"/>
          <w:szCs w:val="20"/>
        </w:rPr>
        <w:t xml:space="preserve">nos-GAL4::VP16 </w:t>
      </w:r>
      <w:r w:rsidRPr="00D35D4A">
        <w:rPr>
          <w:rFonts w:ascii="Arial" w:hAnsi="Arial" w:cs="Arial"/>
          <w:color w:val="000000"/>
          <w:szCs w:val="20"/>
        </w:rPr>
        <w:t xml:space="preserve">formed DNA-associated foci in WT but not </w:t>
      </w:r>
      <w:r w:rsidRPr="00D35D4A">
        <w:rPr>
          <w:rFonts w:ascii="Arial" w:hAnsi="Arial" w:cs="Arial"/>
          <w:i/>
          <w:iCs/>
          <w:color w:val="000000"/>
          <w:szCs w:val="20"/>
        </w:rPr>
        <w:t xml:space="preserve">sunn </w:t>
      </w:r>
      <w:r w:rsidRPr="00D35D4A">
        <w:rPr>
          <w:rFonts w:ascii="Arial" w:hAnsi="Arial" w:cs="Arial"/>
          <w:color w:val="000000"/>
          <w:szCs w:val="20"/>
        </w:rPr>
        <w:t>(</w:t>
      </w:r>
      <w:r w:rsidRPr="00D35D4A">
        <w:rPr>
          <w:rFonts w:ascii="Arial" w:hAnsi="Arial" w:cs="Arial"/>
          <w:i/>
          <w:iCs/>
          <w:color w:val="000000"/>
          <w:szCs w:val="20"/>
        </w:rPr>
        <w:t>sunn</w:t>
      </w:r>
      <w:r w:rsidRPr="00D35D4A">
        <w:rPr>
          <w:rFonts w:ascii="Arial" w:hAnsi="Arial" w:cs="Arial"/>
          <w:i/>
          <w:iCs/>
          <w:color w:val="000000"/>
          <w:szCs w:val="11"/>
          <w:vertAlign w:val="superscript"/>
        </w:rPr>
        <w:t>Z3-5839</w:t>
      </w:r>
      <w:r w:rsidRPr="00D35D4A">
        <w:rPr>
          <w:rFonts w:ascii="Arial" w:hAnsi="Arial" w:cs="Arial"/>
          <w:i/>
          <w:iCs/>
          <w:color w:val="000000"/>
          <w:szCs w:val="20"/>
        </w:rPr>
        <w:t>/Df</w:t>
      </w:r>
      <w:r w:rsidRPr="00D35D4A">
        <w:rPr>
          <w:rFonts w:ascii="Arial" w:hAnsi="Arial" w:cs="Arial"/>
          <w:color w:val="000000"/>
          <w:szCs w:val="20"/>
        </w:rPr>
        <w:t xml:space="preserve">) spermatocytes. (B) SMC1 localization to centromeres in pro-oocytes/oocytes requires </w:t>
      </w:r>
      <w:r w:rsidRPr="00D35D4A">
        <w:rPr>
          <w:rFonts w:ascii="Arial" w:hAnsi="Arial" w:cs="Arial"/>
          <w:i/>
          <w:iCs/>
          <w:color w:val="000000"/>
          <w:szCs w:val="20"/>
        </w:rPr>
        <w:t>sunn</w:t>
      </w:r>
      <w:r w:rsidRPr="00D35D4A">
        <w:rPr>
          <w:rFonts w:ascii="Arial" w:hAnsi="Arial" w:cs="Arial"/>
          <w:color w:val="000000"/>
          <w:szCs w:val="20"/>
        </w:rPr>
        <w:t xml:space="preserve">. Whole mount ovaries where immunostained with anti-SMC1 and anti-CID antibodies. In WT, SMC1 forms centromeric foci (white arrows) and localizes to chromosome arms whereas in </w:t>
      </w:r>
      <w:r w:rsidRPr="00D35D4A">
        <w:rPr>
          <w:rFonts w:ascii="Arial" w:hAnsi="Arial" w:cs="Arial"/>
          <w:i/>
          <w:iCs/>
          <w:color w:val="000000"/>
          <w:szCs w:val="20"/>
        </w:rPr>
        <w:t xml:space="preserve">sunn </w:t>
      </w:r>
      <w:r w:rsidRPr="00D35D4A">
        <w:rPr>
          <w:rFonts w:ascii="Arial" w:hAnsi="Arial" w:cs="Arial"/>
          <w:color w:val="000000"/>
          <w:szCs w:val="20"/>
        </w:rPr>
        <w:t>(</w:t>
      </w:r>
      <w:r w:rsidRPr="00D35D4A">
        <w:rPr>
          <w:rFonts w:ascii="Arial" w:hAnsi="Arial" w:cs="Arial"/>
          <w:i/>
          <w:iCs/>
          <w:color w:val="000000"/>
          <w:szCs w:val="20"/>
        </w:rPr>
        <w:t>sunn</w:t>
      </w:r>
      <w:r w:rsidRPr="00D35D4A">
        <w:rPr>
          <w:rFonts w:ascii="Arial" w:hAnsi="Arial" w:cs="Arial"/>
          <w:i/>
          <w:iCs/>
          <w:color w:val="000000"/>
          <w:szCs w:val="11"/>
          <w:vertAlign w:val="superscript"/>
        </w:rPr>
        <w:t>Z3-5839</w:t>
      </w:r>
      <w:r w:rsidRPr="00D35D4A">
        <w:rPr>
          <w:rFonts w:ascii="Arial" w:hAnsi="Arial" w:cs="Arial"/>
          <w:i/>
          <w:iCs/>
          <w:color w:val="000000"/>
          <w:szCs w:val="20"/>
        </w:rPr>
        <w:t>/Df</w:t>
      </w:r>
      <w:r w:rsidRPr="00D35D4A">
        <w:rPr>
          <w:rFonts w:ascii="Arial" w:hAnsi="Arial" w:cs="Arial"/>
          <w:color w:val="000000"/>
          <w:szCs w:val="20"/>
        </w:rPr>
        <w:t xml:space="preserve">), SMC1 is lost from the centromeres (red arrows) observed as gaps in </w:t>
      </w:r>
      <w:proofErr w:type="gramStart"/>
      <w:r w:rsidRPr="00D35D4A">
        <w:rPr>
          <w:rFonts w:ascii="Arial" w:hAnsi="Arial" w:cs="Arial"/>
          <w:color w:val="000000"/>
          <w:szCs w:val="20"/>
        </w:rPr>
        <w:t>C(</w:t>
      </w:r>
      <w:proofErr w:type="gramEnd"/>
      <w:r w:rsidRPr="00D35D4A">
        <w:rPr>
          <w:rFonts w:ascii="Arial" w:hAnsi="Arial" w:cs="Arial"/>
          <w:color w:val="000000"/>
          <w:szCs w:val="20"/>
        </w:rPr>
        <w:t>3)G staining but is weakly present on chromosome arms. R2b = Region 2b. R3 = Region 3 (C) Centromeric SUNN</w:t>
      </w:r>
      <w:proofErr w:type="gramStart"/>
      <w:r w:rsidRPr="00D35D4A">
        <w:rPr>
          <w:rFonts w:ascii="Arial" w:hAnsi="Arial" w:cs="Arial"/>
          <w:color w:val="000000"/>
          <w:szCs w:val="20"/>
        </w:rPr>
        <w:t>::</w:t>
      </w:r>
      <w:proofErr w:type="gramEnd"/>
      <w:r w:rsidRPr="00D35D4A">
        <w:rPr>
          <w:rFonts w:ascii="Arial" w:hAnsi="Arial" w:cs="Arial"/>
          <w:color w:val="000000"/>
          <w:szCs w:val="20"/>
        </w:rPr>
        <w:t xml:space="preserve">Venus foci in spermatocyte nuclei require </w:t>
      </w:r>
      <w:r w:rsidRPr="00D35D4A">
        <w:rPr>
          <w:rFonts w:ascii="Arial" w:hAnsi="Arial" w:cs="Arial"/>
          <w:i/>
          <w:iCs/>
          <w:color w:val="000000"/>
          <w:szCs w:val="20"/>
        </w:rPr>
        <w:t xml:space="preserve">solo </w:t>
      </w:r>
      <w:r w:rsidRPr="00D35D4A">
        <w:rPr>
          <w:rFonts w:ascii="Arial" w:hAnsi="Arial" w:cs="Arial"/>
          <w:color w:val="000000"/>
          <w:szCs w:val="20"/>
        </w:rPr>
        <w:t>function. Spermatocytes expressing SUNN</w:t>
      </w:r>
      <w:proofErr w:type="gramStart"/>
      <w:r w:rsidRPr="00D35D4A">
        <w:rPr>
          <w:rFonts w:ascii="Arial" w:hAnsi="Arial" w:cs="Arial"/>
          <w:color w:val="000000"/>
          <w:szCs w:val="20"/>
        </w:rPr>
        <w:t>::</w:t>
      </w:r>
      <w:proofErr w:type="gramEnd"/>
      <w:r w:rsidRPr="00D35D4A">
        <w:rPr>
          <w:rFonts w:ascii="Arial" w:hAnsi="Arial" w:cs="Arial"/>
          <w:color w:val="000000"/>
          <w:szCs w:val="20"/>
        </w:rPr>
        <w:t xml:space="preserve">Venus under control of </w:t>
      </w:r>
      <w:r w:rsidRPr="00D35D4A">
        <w:rPr>
          <w:rFonts w:ascii="Arial" w:hAnsi="Arial" w:cs="Arial"/>
          <w:i/>
          <w:iCs/>
          <w:color w:val="000000"/>
          <w:szCs w:val="20"/>
        </w:rPr>
        <w:t xml:space="preserve">nos-GAL4::VP16 </w:t>
      </w:r>
      <w:r w:rsidRPr="00D35D4A">
        <w:rPr>
          <w:rFonts w:ascii="Arial" w:hAnsi="Arial" w:cs="Arial"/>
          <w:color w:val="000000"/>
          <w:szCs w:val="20"/>
        </w:rPr>
        <w:t>were immunostained with anti-CID antibody. DNA-associated SUNN</w:t>
      </w:r>
      <w:proofErr w:type="gramStart"/>
      <w:r w:rsidRPr="00D35D4A">
        <w:rPr>
          <w:rFonts w:ascii="Arial" w:hAnsi="Arial" w:cs="Arial"/>
          <w:color w:val="000000"/>
          <w:szCs w:val="20"/>
        </w:rPr>
        <w:t>::</w:t>
      </w:r>
      <w:proofErr w:type="gramEnd"/>
      <w:r w:rsidRPr="00D35D4A">
        <w:rPr>
          <w:rFonts w:ascii="Arial" w:hAnsi="Arial" w:cs="Arial"/>
          <w:color w:val="000000"/>
          <w:szCs w:val="20"/>
        </w:rPr>
        <w:t xml:space="preserve">Venus foci co-localized with CID in WT spermatogonia (8-cell stage) and spermatocytes (S1 and S4 stages) but were absent at the same stages in </w:t>
      </w:r>
      <w:r w:rsidRPr="00D35D4A">
        <w:rPr>
          <w:rFonts w:ascii="Arial" w:hAnsi="Arial" w:cs="Arial"/>
          <w:i/>
          <w:iCs/>
          <w:color w:val="000000"/>
          <w:szCs w:val="20"/>
        </w:rPr>
        <w:t xml:space="preserve">solo </w:t>
      </w:r>
      <w:r w:rsidRPr="00D35D4A">
        <w:rPr>
          <w:rFonts w:ascii="Arial" w:hAnsi="Arial" w:cs="Arial"/>
          <w:color w:val="000000"/>
          <w:szCs w:val="20"/>
        </w:rPr>
        <w:t>(</w:t>
      </w:r>
      <w:r w:rsidRPr="00D35D4A">
        <w:rPr>
          <w:rFonts w:ascii="Arial" w:hAnsi="Arial" w:cs="Arial"/>
          <w:i/>
          <w:iCs/>
          <w:color w:val="000000"/>
          <w:szCs w:val="20"/>
        </w:rPr>
        <w:t>Df(2L)A267/solo</w:t>
      </w:r>
      <w:r w:rsidRPr="00D35D4A">
        <w:rPr>
          <w:rFonts w:ascii="Arial" w:hAnsi="Arial" w:cs="Arial"/>
          <w:i/>
          <w:iCs/>
          <w:color w:val="000000"/>
          <w:szCs w:val="11"/>
          <w:vertAlign w:val="superscript"/>
        </w:rPr>
        <w:t>Z2-0198</w:t>
      </w:r>
      <w:r w:rsidRPr="00D35D4A">
        <w:rPr>
          <w:rFonts w:ascii="Arial" w:hAnsi="Arial" w:cs="Arial"/>
          <w:color w:val="000000"/>
          <w:szCs w:val="20"/>
        </w:rPr>
        <w:t>) spermatogonia and spermatocytes. Scale bars = 5 μM.</w:t>
      </w:r>
    </w:p>
    <w:p w:rsidR="001F1B22" w:rsidRDefault="001F1B22" w:rsidP="001F1B22">
      <w:pPr>
        <w:tabs>
          <w:tab w:val="left" w:pos="1787"/>
        </w:tabs>
        <w:rPr>
          <w:rFonts w:ascii="Arial" w:hAnsi="Arial"/>
        </w:rPr>
      </w:pPr>
    </w:p>
    <w:p w:rsidR="001F1B22" w:rsidRDefault="001F1B22" w:rsidP="001F1B22">
      <w:pPr>
        <w:tabs>
          <w:tab w:val="left" w:pos="1787"/>
        </w:tabs>
        <w:rPr>
          <w:rFonts w:ascii="Arial" w:hAnsi="Arial"/>
        </w:rPr>
      </w:pPr>
    </w:p>
    <w:p w:rsidR="001F1B22" w:rsidRDefault="001F1B22" w:rsidP="001F1B22">
      <w:pPr>
        <w:tabs>
          <w:tab w:val="left" w:pos="1787"/>
        </w:tabs>
        <w:rPr>
          <w:rFonts w:ascii="Arial" w:hAnsi="Arial"/>
        </w:rPr>
      </w:pPr>
    </w:p>
    <w:p w:rsidR="001F1B22" w:rsidRDefault="001F1B22" w:rsidP="001F1B22">
      <w:pPr>
        <w:tabs>
          <w:tab w:val="left" w:pos="1787"/>
        </w:tabs>
        <w:rPr>
          <w:rFonts w:ascii="Arial" w:hAnsi="Arial"/>
        </w:rPr>
      </w:pPr>
    </w:p>
    <w:p w:rsidR="001F1B22" w:rsidRDefault="001F1B22" w:rsidP="001F1B22">
      <w:pPr>
        <w:tabs>
          <w:tab w:val="left" w:pos="1787"/>
        </w:tabs>
        <w:rPr>
          <w:rFonts w:ascii="Arial" w:hAnsi="Arial"/>
        </w:rPr>
      </w:pPr>
    </w:p>
    <w:p w:rsidR="001F1B22" w:rsidRDefault="001F1B22" w:rsidP="001F1B22">
      <w:pPr>
        <w:tabs>
          <w:tab w:val="left" w:pos="1787"/>
        </w:tabs>
        <w:rPr>
          <w:rFonts w:ascii="Arial" w:hAnsi="Arial"/>
        </w:rPr>
      </w:pPr>
    </w:p>
    <w:p w:rsidR="001F1B22" w:rsidRDefault="001F1B22" w:rsidP="001F1B22">
      <w:pPr>
        <w:tabs>
          <w:tab w:val="left" w:pos="1787"/>
        </w:tabs>
        <w:rPr>
          <w:rFonts w:ascii="Arial" w:hAnsi="Arial"/>
        </w:rPr>
      </w:pPr>
    </w:p>
    <w:p w:rsidR="00C7359D" w:rsidRPr="001F1B22" w:rsidRDefault="00C7359D" w:rsidP="001F1B22">
      <w:pPr>
        <w:tabs>
          <w:tab w:val="left" w:pos="1787"/>
        </w:tabs>
        <w:rPr>
          <w:rFonts w:ascii="Arial" w:hAnsi="Arial"/>
        </w:rPr>
      </w:pPr>
    </w:p>
    <w:p w:rsidR="001F1B22" w:rsidRPr="002F26E5" w:rsidRDefault="00C25D6C" w:rsidP="001F1B22">
      <w:pPr>
        <w:spacing w:line="480" w:lineRule="auto"/>
        <w:rPr>
          <w:rFonts w:ascii="Arial" w:hAnsi="Arial"/>
        </w:rPr>
      </w:pPr>
      <w:r>
        <w:rPr>
          <w:rFonts w:ascii="Arial" w:hAnsi="Arial"/>
        </w:rPr>
        <w:t xml:space="preserve">     </w:t>
      </w:r>
      <w:r w:rsidR="00C7359D">
        <w:rPr>
          <w:rFonts w:ascii="Arial" w:hAnsi="Arial"/>
          <w:noProof/>
        </w:rPr>
        <w:drawing>
          <wp:inline distT="0" distB="0" distL="0" distR="0">
            <wp:extent cx="5486400" cy="670044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ve:AlternateContent xmlns:ma="http://schemas.microsoft.com/office/mac/drawingml/2008/main">
                    <ve:Choice Requires="ma">
                      <pic:blipFill>
                        <a:blip r:embed="rId31"/>
                        <a:srcRect/>
                        <a:stretch>
                          <a:fillRect/>
                        </a:stretch>
                      </pic:blipFill>
                    </ve:Choice>
                    <ve:Fallback xmlns:mc="http://schemas.openxmlformats.org/markup-compatibility/2006"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xmlns:arto="http://schemas.microsoft.com/office/word/2006/arto">
                      <pic:blipFill>
                        <a:blip r:embed="rId32"/>
                        <a:srcRect/>
                        <a:stretch>
                          <a:fillRect/>
                        </a:stretch>
                      </pic:blipFill>
                    </ve:Fallback>
                  </ve:AlternateContent>
                  <pic:spPr bwMode="auto">
                    <a:xfrm>
                      <a:off x="0" y="0"/>
                      <a:ext cx="5486400" cy="6700440"/>
                    </a:xfrm>
                    <a:prstGeom prst="rect">
                      <a:avLst/>
                    </a:prstGeom>
                    <a:noFill/>
                    <a:ln w="9525">
                      <a:noFill/>
                      <a:miter lim="800000"/>
                      <a:headEnd/>
                      <a:tailEnd/>
                    </a:ln>
                  </pic:spPr>
                </pic:pic>
              </a:graphicData>
            </a:graphic>
          </wp:inline>
        </w:drawing>
      </w:r>
    </w:p>
    <w:p w:rsidR="00C7359D" w:rsidRPr="002F26E5" w:rsidRDefault="002F26E5" w:rsidP="002F26E5">
      <w:pPr>
        <w:spacing w:line="480" w:lineRule="auto"/>
        <w:jc w:val="center"/>
        <w:rPr>
          <w:rFonts w:ascii="Arial" w:hAnsi="Arial"/>
        </w:rPr>
      </w:pPr>
      <w:r w:rsidRPr="002F26E5">
        <w:rPr>
          <w:rFonts w:ascii="Arial" w:hAnsi="Arial"/>
        </w:rPr>
        <w:t>Figure 2-10. Continued</w:t>
      </w:r>
    </w:p>
    <w:p w:rsidR="00C7359D" w:rsidRDefault="00C7359D" w:rsidP="00C7359D">
      <w:pPr>
        <w:spacing w:line="480" w:lineRule="auto"/>
        <w:jc w:val="center"/>
        <w:rPr>
          <w:rFonts w:ascii="Arial" w:hAnsi="Arial"/>
          <w:b/>
        </w:rPr>
      </w:pPr>
    </w:p>
    <w:p w:rsidR="00D01A60" w:rsidRDefault="00D01A60" w:rsidP="00D01A60">
      <w:pPr>
        <w:spacing w:line="480" w:lineRule="auto"/>
        <w:rPr>
          <w:rFonts w:ascii="Arial" w:hAnsi="Arial"/>
          <w:b/>
        </w:rPr>
      </w:pPr>
    </w:p>
    <w:p w:rsidR="00C7359D" w:rsidRPr="007B1AA5" w:rsidRDefault="00C7359D" w:rsidP="00C7359D">
      <w:pPr>
        <w:spacing w:line="480" w:lineRule="auto"/>
        <w:jc w:val="center"/>
        <w:rPr>
          <w:rFonts w:ascii="Arial" w:hAnsi="Arial"/>
          <w:b/>
        </w:rPr>
      </w:pPr>
      <w:r w:rsidRPr="007B1AA5">
        <w:rPr>
          <w:rFonts w:ascii="Arial" w:hAnsi="Arial"/>
          <w:b/>
        </w:rPr>
        <w:t>DISCUSSION</w:t>
      </w:r>
    </w:p>
    <w:p w:rsidR="00C7359D" w:rsidRPr="007B1AA5" w:rsidRDefault="00C7359D" w:rsidP="00C7359D">
      <w:pPr>
        <w:spacing w:line="480" w:lineRule="auto"/>
        <w:ind w:firstLine="720"/>
        <w:rPr>
          <w:rFonts w:ascii="Arial" w:hAnsi="Arial" w:cs="Arial"/>
        </w:rPr>
      </w:pPr>
      <w:r>
        <w:rPr>
          <w:rFonts w:ascii="Arial" w:hAnsi="Arial" w:cs="Arial"/>
          <w:b/>
        </w:rPr>
        <w:t>SUNN</w:t>
      </w:r>
      <w:r w:rsidRPr="007B1AA5">
        <w:rPr>
          <w:rFonts w:ascii="Arial" w:hAnsi="Arial" w:cs="Arial"/>
          <w:b/>
        </w:rPr>
        <w:t xml:space="preserve"> is a </w:t>
      </w:r>
      <w:r w:rsidRPr="000E55FD">
        <w:rPr>
          <w:rFonts w:ascii="Arial" w:hAnsi="Arial" w:cs="Arial"/>
          <w:b/>
          <w:i/>
        </w:rPr>
        <w:t>Drosophila</w:t>
      </w:r>
      <w:r w:rsidRPr="007B1AA5">
        <w:rPr>
          <w:rFonts w:ascii="Arial" w:hAnsi="Arial" w:cs="Arial"/>
          <w:b/>
        </w:rPr>
        <w:t>-specific meiotic cohesion protein</w:t>
      </w:r>
      <w:r w:rsidRPr="007B1AA5">
        <w:rPr>
          <w:rFonts w:ascii="Arial" w:hAnsi="Arial" w:cs="Arial"/>
        </w:rPr>
        <w:t xml:space="preserve">: Several components and/or regulators of the meiotic cohesion machinery in </w:t>
      </w:r>
      <w:r w:rsidRPr="000110E0">
        <w:rPr>
          <w:rFonts w:ascii="Arial" w:hAnsi="Arial" w:cs="Arial"/>
          <w:i/>
        </w:rPr>
        <w:t xml:space="preserve">Drosophila </w:t>
      </w:r>
      <w:r w:rsidRPr="007B1AA5">
        <w:rPr>
          <w:rFonts w:ascii="Arial" w:hAnsi="Arial" w:cs="Arial"/>
        </w:rPr>
        <w:t xml:space="preserve">have been identified but critical questions about meiotic cohesion remain unanswered. Chief among these are the composition of meiotic cohesin(s) and the role(s) of cohesion factors in pairing, synapsis and recombination. The core cohesin subunits SMC1 and SMC3 are required for SC formation and have been implicated in centromere cohesion </w:t>
      </w:r>
      <w:r w:rsidR="0021072F">
        <w:rPr>
          <w:rFonts w:ascii="Arial" w:hAnsi="Arial" w:cs="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YWxpYyI+IGV0IGFsLjwvc3R5bGU+IDIwMTA7IFQ8c3R5bGUgZmFjZT0ic21hbGxjYXBzIj5hbm5l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PHBhZ2VzPjE4NTItNzwvcGFnZXM+PHZvbHVtZT4yMTwvdm9sdW1lPjxudW1iZXI+MjE8L251bWJl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bGFuZ3VhZ2U+PC9yZWNvcmQ+PC9DaXRlPjwvRW5kTm90ZT4A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YWxpYyI+IGV0IGFsLjwvc3R5bGU+IDIwMTA7IFQ8c3R5bGUgZmFjZT0ic21hbGxjYXBzIj5hbm5l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PHBhZ2VzPjE4NTItNzwvcGFnZXM+PHZvbHVtZT4yMTwvdm9sdW1lPjxudW1iZXI+MjE8L251bWJl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bGFuZ3VhZ2U+PC9yZWNvcmQ+PC9DaXRlPjwvRW5kTm90ZT4A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25" w:tooltip="Khetani, 2007 #19" w:history="1">
        <w:r>
          <w:rPr>
            <w:rFonts w:ascii="Arial" w:hAnsi="Arial" w:cs="Arial"/>
            <w:noProof/>
          </w:rPr>
          <w:t>K</w:t>
        </w:r>
        <w:r w:rsidRPr="00C45D13">
          <w:rPr>
            <w:rFonts w:ascii="Arial" w:hAnsi="Arial" w:cs="Arial"/>
            <w:smallCaps/>
            <w:noProof/>
          </w:rPr>
          <w:t>hetani</w:t>
        </w:r>
        <w:r>
          <w:rPr>
            <w:rFonts w:ascii="Arial" w:hAnsi="Arial" w:cs="Arial"/>
            <w:noProof/>
          </w:rPr>
          <w:t xml:space="preserve"> and B</w:t>
        </w:r>
        <w:r w:rsidRPr="00C45D13">
          <w:rPr>
            <w:rFonts w:ascii="Arial" w:hAnsi="Arial" w:cs="Arial"/>
            <w:smallCaps/>
            <w:noProof/>
          </w:rPr>
          <w:t>ickel</w:t>
        </w:r>
        <w:r>
          <w:rPr>
            <w:rFonts w:ascii="Arial" w:hAnsi="Arial" w:cs="Arial"/>
            <w:noProof/>
          </w:rPr>
          <w:t xml:space="preserve"> 2007</w:t>
        </w:r>
      </w:hyperlink>
      <w:r>
        <w:rPr>
          <w:rFonts w:ascii="Arial" w:hAnsi="Arial" w:cs="Arial"/>
          <w:noProof/>
        </w:rPr>
        <w:t xml:space="preserve">; </w:t>
      </w:r>
      <w:hyperlink w:anchor="_ENREF_66" w:tooltip="Yan, 2010 #9" w:history="1">
        <w:r>
          <w:rPr>
            <w:rFonts w:ascii="Arial" w:hAnsi="Arial" w:cs="Arial"/>
            <w:noProof/>
          </w:rPr>
          <w:t>Y</w:t>
        </w:r>
        <w:r w:rsidRPr="00C45D13">
          <w:rPr>
            <w:rFonts w:ascii="Arial" w:hAnsi="Arial" w:cs="Arial"/>
            <w:smallCaps/>
            <w:noProof/>
          </w:rPr>
          <w:t>an</w:t>
        </w:r>
        <w:r w:rsidRPr="00C45D13">
          <w:rPr>
            <w:rFonts w:ascii="Arial" w:hAnsi="Arial" w:cs="Arial"/>
            <w:i/>
            <w:noProof/>
          </w:rPr>
          <w:t xml:space="preserve"> et al.</w:t>
        </w:r>
        <w:r>
          <w:rPr>
            <w:rFonts w:ascii="Arial" w:hAnsi="Arial" w:cs="Arial"/>
            <w:noProof/>
          </w:rPr>
          <w:t xml:space="preserve"> 2010</w:t>
        </w:r>
      </w:hyperlink>
      <w:r>
        <w:rPr>
          <w:rFonts w:ascii="Arial" w:hAnsi="Arial" w:cs="Arial"/>
          <w:noProof/>
        </w:rPr>
        <w:t xml:space="preserve">; </w:t>
      </w:r>
      <w:hyperlink w:anchor="_ENREF_51" w:tooltip="Tanneti, 2011 #24" w:history="1">
        <w:r>
          <w:rPr>
            <w:rFonts w:ascii="Arial" w:hAnsi="Arial" w:cs="Arial"/>
            <w:noProof/>
          </w:rPr>
          <w:t>T</w:t>
        </w:r>
        <w:r w:rsidRPr="00C45D13">
          <w:rPr>
            <w:rFonts w:ascii="Arial" w:hAnsi="Arial" w:cs="Arial"/>
            <w:smallCaps/>
            <w:noProof/>
          </w:rPr>
          <w:t>anneti</w:t>
        </w:r>
        <w:r w:rsidRPr="00C45D13">
          <w:rPr>
            <w:rFonts w:ascii="Arial" w:hAnsi="Arial" w:cs="Arial"/>
            <w:i/>
            <w:noProof/>
          </w:rPr>
          <w:t xml:space="preserve"> et al.</w:t>
        </w:r>
        <w:r>
          <w:rPr>
            <w:rFonts w:ascii="Arial" w:hAnsi="Arial" w:cs="Arial"/>
            <w:noProof/>
          </w:rPr>
          <w:t xml:space="preserve"> 2011</w:t>
        </w:r>
      </w:hyperlink>
      <w:r>
        <w:rPr>
          <w:rFonts w:ascii="Arial" w:hAnsi="Arial" w:cs="Arial"/>
          <w:noProof/>
        </w:rPr>
        <w:t xml:space="preserve">; </w:t>
      </w:r>
      <w:hyperlink w:anchor="_ENREF_65" w:tooltip="Yan, 2013 #64" w:history="1">
        <w:r>
          <w:rPr>
            <w:rFonts w:ascii="Arial" w:hAnsi="Arial" w:cs="Arial"/>
            <w:noProof/>
          </w:rPr>
          <w:t>Y</w:t>
        </w:r>
        <w:r w:rsidRPr="00C45D13">
          <w:rPr>
            <w:rFonts w:ascii="Arial" w:hAnsi="Arial" w:cs="Arial"/>
            <w:smallCaps/>
            <w:noProof/>
          </w:rPr>
          <w:t>an</w:t>
        </w:r>
        <w:r>
          <w:rPr>
            <w:rFonts w:ascii="Arial" w:hAnsi="Arial" w:cs="Arial"/>
            <w:noProof/>
          </w:rPr>
          <w:t xml:space="preserve"> and M</w:t>
        </w:r>
        <w:r w:rsidRPr="00C45D13">
          <w:rPr>
            <w:rFonts w:ascii="Arial" w:hAnsi="Arial" w:cs="Arial"/>
            <w:smallCaps/>
            <w:noProof/>
          </w:rPr>
          <w:t>c</w:t>
        </w:r>
        <w:r>
          <w:rPr>
            <w:rFonts w:ascii="Arial" w:hAnsi="Arial" w:cs="Arial"/>
            <w:noProof/>
          </w:rPr>
          <w:t>K</w:t>
        </w:r>
        <w:r w:rsidRPr="00C45D13">
          <w:rPr>
            <w:rFonts w:ascii="Arial" w:hAnsi="Arial" w:cs="Arial"/>
            <w:smallCaps/>
            <w:noProof/>
          </w:rPr>
          <w:t>ee</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sidRPr="007B1AA5">
        <w:rPr>
          <w:rFonts w:ascii="Arial" w:hAnsi="Arial" w:cs="Arial"/>
        </w:rPr>
        <w:t xml:space="preserve">. The non-SMC components of meiotic cohesin remain uncharacterized. Meiotic roles of the mitotic non-SMC subunits RAD21 and SA have yet to be demonstrated, and meiosis-specific paralogous substitutes, such as the highly conserved SCC1/RAD21 paralog REC8, have not been found.  </w:t>
      </w:r>
    </w:p>
    <w:p w:rsidR="00C7359D" w:rsidRPr="007B1AA5" w:rsidRDefault="00C7359D" w:rsidP="00C7359D">
      <w:pPr>
        <w:spacing w:line="480" w:lineRule="auto"/>
        <w:ind w:firstLine="720"/>
        <w:rPr>
          <w:rFonts w:ascii="Arial" w:hAnsi="Arial" w:cs="Arial"/>
        </w:rPr>
      </w:pPr>
      <w:r w:rsidRPr="007B1AA5">
        <w:rPr>
          <w:rFonts w:ascii="Arial" w:hAnsi="Arial" w:cs="Arial"/>
        </w:rPr>
        <w:t xml:space="preserve">Heretofore, the best-characterized meiotic cohesion factors are two meiosis-specific proteins, ORD and SOLO, not found outside of the genus </w:t>
      </w:r>
      <w:r w:rsidRPr="000110E0">
        <w:rPr>
          <w:rFonts w:ascii="Arial" w:hAnsi="Arial" w:cs="Arial"/>
          <w:i/>
        </w:rPr>
        <w:t xml:space="preserve">Drosophila </w:t>
      </w:r>
      <w:r w:rsidRPr="007B1AA5">
        <w:rPr>
          <w:rFonts w:ascii="Arial" w:hAnsi="Arial" w:cs="Arial"/>
        </w:rPr>
        <w:t xml:space="preserve">but required for all aspects of meiotic cohesion. This report adds a third protein, </w:t>
      </w:r>
      <w:r>
        <w:rPr>
          <w:rFonts w:ascii="Arial" w:hAnsi="Arial" w:cs="Arial"/>
        </w:rPr>
        <w:t>SUNN</w:t>
      </w:r>
      <w:r w:rsidRPr="007B1AA5">
        <w:rPr>
          <w:rFonts w:ascii="Arial" w:hAnsi="Arial" w:cs="Arial"/>
        </w:rPr>
        <w:t xml:space="preserve">, to this group of </w:t>
      </w:r>
      <w:r w:rsidRPr="00D01188">
        <w:rPr>
          <w:rFonts w:ascii="Arial" w:hAnsi="Arial" w:cs="Arial"/>
          <w:i/>
        </w:rPr>
        <w:t>Drosophila</w:t>
      </w:r>
      <w:r w:rsidRPr="007B1AA5">
        <w:rPr>
          <w:rFonts w:ascii="Arial" w:hAnsi="Arial" w:cs="Arial"/>
        </w:rPr>
        <w:t xml:space="preserve">-specific meiotic cohesion factors. Like fluorescently tagged versions of ORD and SOLO, </w:t>
      </w:r>
      <w:r>
        <w:rPr>
          <w:rFonts w:ascii="Arial" w:hAnsi="Arial" w:cs="Arial"/>
        </w:rPr>
        <w:t>SUNN</w:t>
      </w:r>
      <w:proofErr w:type="gramStart"/>
      <w:r w:rsidRPr="007B1AA5">
        <w:rPr>
          <w:rFonts w:ascii="Arial" w:hAnsi="Arial" w:cs="Arial"/>
        </w:rPr>
        <w:t>::</w:t>
      </w:r>
      <w:proofErr w:type="gramEnd"/>
      <w:r w:rsidRPr="007B1AA5">
        <w:rPr>
          <w:rFonts w:ascii="Arial" w:hAnsi="Arial" w:cs="Arial"/>
        </w:rPr>
        <w:t xml:space="preserve">Venus localizes to centromeres of pre-meiotic gonial chromosomes (most clearly in 8-cell cysts) and meiotic chromosomes in both sexes. The disappearance of </w:t>
      </w:r>
      <w:r>
        <w:rPr>
          <w:rFonts w:ascii="Arial" w:hAnsi="Arial" w:cs="Arial"/>
        </w:rPr>
        <w:t>SUNN</w:t>
      </w:r>
      <w:r w:rsidRPr="007B1AA5">
        <w:rPr>
          <w:rFonts w:ascii="Arial" w:hAnsi="Arial" w:cs="Arial"/>
        </w:rPr>
        <w:t xml:space="preserve"> from spermatocyte centromeres at anaphase II is similar to timing of ORD and SOLO removal and coincident with the disappearance of SMC1. Like </w:t>
      </w:r>
      <w:r w:rsidRPr="007B1AA5">
        <w:rPr>
          <w:rFonts w:ascii="Arial" w:hAnsi="Arial" w:cs="Arial"/>
          <w:i/>
        </w:rPr>
        <w:t>solo</w:t>
      </w:r>
      <w:r w:rsidRPr="007B1AA5">
        <w:rPr>
          <w:rFonts w:ascii="Arial" w:hAnsi="Arial" w:cs="Arial"/>
        </w:rPr>
        <w:t xml:space="preserve"> and </w:t>
      </w:r>
      <w:r w:rsidRPr="007B1AA5">
        <w:rPr>
          <w:rFonts w:ascii="Arial" w:hAnsi="Arial" w:cs="Arial"/>
          <w:i/>
        </w:rPr>
        <w:t xml:space="preserve">ord, </w:t>
      </w:r>
      <w:r w:rsidRPr="007B1AA5">
        <w:rPr>
          <w:rFonts w:ascii="Arial" w:hAnsi="Arial" w:cs="Arial"/>
        </w:rPr>
        <w:t xml:space="preserve">mutations in </w:t>
      </w:r>
      <w:r>
        <w:rPr>
          <w:rFonts w:ascii="Arial" w:hAnsi="Arial" w:cs="Arial"/>
          <w:i/>
        </w:rPr>
        <w:t>sunn</w:t>
      </w:r>
      <w:r w:rsidRPr="007B1AA5">
        <w:rPr>
          <w:rFonts w:ascii="Arial" w:hAnsi="Arial" w:cs="Arial"/>
        </w:rPr>
        <w:t xml:space="preserve"> abolish SMC1 centromere foci and disrupt centromere cohesion during prophase I, well in advance of prometaphase I when sister centromeres would normally mono-orient. The result is high frequencies of meiosis </w:t>
      </w:r>
      <w:proofErr w:type="gramStart"/>
      <w:r w:rsidRPr="007B1AA5">
        <w:rPr>
          <w:rFonts w:ascii="Arial" w:hAnsi="Arial" w:cs="Arial"/>
        </w:rPr>
        <w:t>I and meiosis II NDJ in both sexes, as previously</w:t>
      </w:r>
      <w:proofErr w:type="gramEnd"/>
      <w:r w:rsidRPr="007B1AA5">
        <w:rPr>
          <w:rFonts w:ascii="Arial" w:hAnsi="Arial" w:cs="Arial"/>
        </w:rPr>
        <w:t xml:space="preserve"> described for </w:t>
      </w:r>
      <w:r w:rsidRPr="007B1AA5">
        <w:rPr>
          <w:rFonts w:ascii="Arial" w:hAnsi="Arial" w:cs="Arial"/>
          <w:i/>
        </w:rPr>
        <w:t>ord</w:t>
      </w:r>
      <w:r w:rsidRPr="007B1AA5">
        <w:rPr>
          <w:rFonts w:ascii="Arial" w:hAnsi="Arial" w:cs="Arial"/>
        </w:rPr>
        <w:t xml:space="preserve"> and </w:t>
      </w:r>
      <w:r w:rsidRPr="007B1AA5">
        <w:rPr>
          <w:rFonts w:ascii="Arial" w:hAnsi="Arial" w:cs="Arial"/>
          <w:i/>
        </w:rPr>
        <w:t>solo</w:t>
      </w:r>
      <w:r w:rsidRPr="007B1AA5">
        <w:rPr>
          <w:rFonts w:ascii="Arial" w:hAnsi="Arial" w:cs="Arial"/>
        </w:rPr>
        <w:t xml:space="preserve"> mutants </w:t>
      </w:r>
      <w:r w:rsidR="0021072F">
        <w:rPr>
          <w:rFonts w:ascii="Arial" w:hAnsi="Arial" w:cs="Arial"/>
        </w:rPr>
        <w:fldChar w:fldCharType="begin">
          <w:fldData xml:space="preserve">PEVuZE5vdGU+PENpdGU+PEF1dGhvcj5CaWNrZWw8L0F1dGhvcj48WWVhcj4xOTk3PC9ZZWFyPjxS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PEVuZE5vdGU+PENpdGU+PEF1dGhvcj5CaWNrZWw8L0F1dGhvcj48WWVhcj4xOTk3PC9ZZWFyPjxS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38" w:tooltip="Miyazaki, 1992 #18" w:history="1">
        <w:r>
          <w:rPr>
            <w:rFonts w:ascii="Arial" w:hAnsi="Arial" w:cs="Arial"/>
            <w:noProof/>
          </w:rPr>
          <w:t>M</w:t>
        </w:r>
        <w:r w:rsidRPr="00C45D13">
          <w:rPr>
            <w:rFonts w:ascii="Arial" w:hAnsi="Arial" w:cs="Arial"/>
            <w:smallCaps/>
            <w:noProof/>
          </w:rPr>
          <w:t>iyazaki</w:t>
        </w:r>
        <w:r>
          <w:rPr>
            <w:rFonts w:ascii="Arial" w:hAnsi="Arial" w:cs="Arial"/>
            <w:noProof/>
          </w:rPr>
          <w:t xml:space="preserve"> and O</w:t>
        </w:r>
        <w:r w:rsidRPr="00C45D13">
          <w:rPr>
            <w:rFonts w:ascii="Arial" w:hAnsi="Arial" w:cs="Arial"/>
            <w:smallCaps/>
            <w:noProof/>
          </w:rPr>
          <w:t>rr-</w:t>
        </w:r>
        <w:r>
          <w:rPr>
            <w:rFonts w:ascii="Arial" w:hAnsi="Arial" w:cs="Arial"/>
            <w:noProof/>
          </w:rPr>
          <w:t>W</w:t>
        </w:r>
        <w:r w:rsidRPr="00C45D13">
          <w:rPr>
            <w:rFonts w:ascii="Arial" w:hAnsi="Arial" w:cs="Arial"/>
            <w:smallCaps/>
            <w:noProof/>
          </w:rPr>
          <w:t>eaver</w:t>
        </w:r>
        <w:r>
          <w:rPr>
            <w:rFonts w:ascii="Arial" w:hAnsi="Arial" w:cs="Arial"/>
            <w:noProof/>
          </w:rPr>
          <w:t xml:space="preserve"> 1992</w:t>
        </w:r>
      </w:hyperlink>
      <w:r>
        <w:rPr>
          <w:rFonts w:ascii="Arial" w:hAnsi="Arial" w:cs="Arial"/>
          <w:noProof/>
        </w:rPr>
        <w:t xml:space="preserve">; </w:t>
      </w:r>
      <w:hyperlink w:anchor="_ENREF_6" w:tooltip="Bickel, 1997 #87" w:history="1">
        <w:r>
          <w:rPr>
            <w:rFonts w:ascii="Arial" w:hAnsi="Arial" w:cs="Arial"/>
            <w:noProof/>
          </w:rPr>
          <w:t>B</w:t>
        </w:r>
        <w:r w:rsidRPr="00C45D13">
          <w:rPr>
            <w:rFonts w:ascii="Arial" w:hAnsi="Arial" w:cs="Arial"/>
            <w:smallCaps/>
            <w:noProof/>
          </w:rPr>
          <w:t>ickel</w:t>
        </w:r>
        <w:r w:rsidRPr="00C45D13">
          <w:rPr>
            <w:rFonts w:ascii="Arial" w:hAnsi="Arial" w:cs="Arial"/>
            <w:i/>
            <w:noProof/>
          </w:rPr>
          <w:t xml:space="preserve"> et al.</w:t>
        </w:r>
        <w:r>
          <w:rPr>
            <w:rFonts w:ascii="Arial" w:hAnsi="Arial" w:cs="Arial"/>
            <w:noProof/>
          </w:rPr>
          <w:t xml:space="preserve"> 1997</w:t>
        </w:r>
      </w:hyperlink>
      <w:r>
        <w:rPr>
          <w:rFonts w:ascii="Arial" w:hAnsi="Arial" w:cs="Arial"/>
          <w:noProof/>
        </w:rPr>
        <w:t xml:space="preserve">; </w:t>
      </w:r>
      <w:hyperlink w:anchor="_ENREF_66" w:tooltip="Yan, 2010 #9" w:history="1">
        <w:r>
          <w:rPr>
            <w:rFonts w:ascii="Arial" w:hAnsi="Arial" w:cs="Arial"/>
            <w:noProof/>
          </w:rPr>
          <w:t>Y</w:t>
        </w:r>
        <w:r w:rsidRPr="00C45D13">
          <w:rPr>
            <w:rFonts w:ascii="Arial" w:hAnsi="Arial" w:cs="Arial"/>
            <w:smallCaps/>
            <w:noProof/>
          </w:rPr>
          <w:t>an</w:t>
        </w:r>
        <w:r w:rsidRPr="00C45D13">
          <w:rPr>
            <w:rFonts w:ascii="Arial" w:hAnsi="Arial" w:cs="Arial"/>
            <w:i/>
            <w:noProof/>
          </w:rPr>
          <w:t xml:space="preserve"> et al.</w:t>
        </w:r>
        <w:r>
          <w:rPr>
            <w:rFonts w:ascii="Arial" w:hAnsi="Arial" w:cs="Arial"/>
            <w:noProof/>
          </w:rPr>
          <w:t xml:space="preserve"> 2010</w:t>
        </w:r>
      </w:hyperlink>
      <w:r>
        <w:rPr>
          <w:rFonts w:ascii="Arial" w:hAnsi="Arial" w:cs="Arial"/>
          <w:noProof/>
        </w:rPr>
        <w:t xml:space="preserve">; </w:t>
      </w:r>
      <w:hyperlink w:anchor="_ENREF_65" w:tooltip="Yan, 2013 #64" w:history="1">
        <w:r>
          <w:rPr>
            <w:rFonts w:ascii="Arial" w:hAnsi="Arial" w:cs="Arial"/>
            <w:noProof/>
          </w:rPr>
          <w:t>Y</w:t>
        </w:r>
        <w:r w:rsidRPr="00C45D13">
          <w:rPr>
            <w:rFonts w:ascii="Arial" w:hAnsi="Arial" w:cs="Arial"/>
            <w:smallCaps/>
            <w:noProof/>
          </w:rPr>
          <w:t>an</w:t>
        </w:r>
        <w:r>
          <w:rPr>
            <w:rFonts w:ascii="Arial" w:hAnsi="Arial" w:cs="Arial"/>
            <w:noProof/>
          </w:rPr>
          <w:t xml:space="preserve"> and M</w:t>
        </w:r>
        <w:r w:rsidRPr="00C45D13">
          <w:rPr>
            <w:rFonts w:ascii="Arial" w:hAnsi="Arial" w:cs="Arial"/>
            <w:smallCaps/>
            <w:noProof/>
          </w:rPr>
          <w:t>c</w:t>
        </w:r>
        <w:r>
          <w:rPr>
            <w:rFonts w:ascii="Arial" w:hAnsi="Arial" w:cs="Arial"/>
            <w:noProof/>
          </w:rPr>
          <w:t>K</w:t>
        </w:r>
        <w:r w:rsidRPr="00C45D13">
          <w:rPr>
            <w:rFonts w:ascii="Arial" w:hAnsi="Arial" w:cs="Arial"/>
            <w:smallCaps/>
            <w:noProof/>
          </w:rPr>
          <w:t>ee</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sidRPr="007B1AA5">
        <w:rPr>
          <w:rFonts w:ascii="Arial" w:hAnsi="Arial" w:cs="Arial"/>
        </w:rPr>
        <w:t xml:space="preserve">. The similarities among the phenotypes and localization patterns are striking and suggest that ORD, SOLO and </w:t>
      </w:r>
      <w:r>
        <w:rPr>
          <w:rFonts w:ascii="Arial" w:hAnsi="Arial" w:cs="Arial"/>
        </w:rPr>
        <w:t>SUNN</w:t>
      </w:r>
      <w:r w:rsidRPr="007B1AA5">
        <w:rPr>
          <w:rFonts w:ascii="Arial" w:hAnsi="Arial" w:cs="Arial"/>
        </w:rPr>
        <w:t xml:space="preserve"> play closely related roles in meiotic cohesion and cohesion-related processes.  </w:t>
      </w:r>
    </w:p>
    <w:p w:rsidR="00C7359D" w:rsidRPr="007B1AA5" w:rsidRDefault="00C7359D" w:rsidP="00C7359D">
      <w:pPr>
        <w:spacing w:line="480" w:lineRule="auto"/>
        <w:ind w:firstLine="720"/>
        <w:rPr>
          <w:rFonts w:ascii="Arial" w:hAnsi="Arial" w:cs="Arial"/>
          <w:b/>
        </w:rPr>
      </w:pPr>
      <w:r>
        <w:rPr>
          <w:rFonts w:ascii="Arial" w:hAnsi="Arial" w:cs="Arial"/>
          <w:b/>
        </w:rPr>
        <w:t>SUNN</w:t>
      </w:r>
      <w:r w:rsidRPr="007B1AA5">
        <w:rPr>
          <w:rFonts w:ascii="Arial" w:hAnsi="Arial" w:cs="Arial"/>
          <w:b/>
        </w:rPr>
        <w:t xml:space="preserve"> is required for centromere clustering and pairing: </w:t>
      </w:r>
      <w:r w:rsidRPr="007B1AA5">
        <w:rPr>
          <w:rFonts w:ascii="Arial" w:hAnsi="Arial" w:cs="Arial"/>
        </w:rPr>
        <w:t xml:space="preserve">Both homologous and non-homologous centromere pairing have been described during meiosis in yeast, plants and </w:t>
      </w:r>
      <w:r w:rsidRPr="000110E0">
        <w:rPr>
          <w:rFonts w:ascii="Arial" w:hAnsi="Arial" w:cs="Arial"/>
          <w:i/>
        </w:rPr>
        <w:t xml:space="preserve">Drosophila </w:t>
      </w:r>
      <w:r w:rsidR="0021072F">
        <w:rPr>
          <w:rFonts w:ascii="Arial" w:hAnsi="Arial" w:cs="Arial"/>
        </w:rPr>
        <w:fldChar w:fldCharType="begin"/>
      </w:r>
      <w:r>
        <w:rPr>
          <w:rFonts w:ascii="Arial" w:hAnsi="Arial" w:cs="Arial"/>
        </w:rPr>
        <w:instrText xml:space="preserve"> ADDIN EN.CITE &lt;EndNote&gt;&lt;Cite&gt;&lt;Author&gt;Stewart&lt;/Author&gt;&lt;Year&gt;2008&lt;/Year&gt;&lt;RecNum&gt;93&lt;/RecNum&gt;&lt;DisplayText&gt;(S&lt;style face="smallcaps"&gt;tewart&lt;/style&gt; and D&lt;style face="smallcaps"&gt;awson&lt;/style&gt; 2008)&lt;/DisplayText&gt;&lt;record&gt;&lt;rec-number&gt;93&lt;/rec-number&gt;&lt;foreign-keys&gt;&lt;key app="EN" db-id="t5axrvpxle9sdaeatdq5wsry9ept0f5ftrpz"&gt;93&lt;/key&gt;&lt;/foreign-keys&gt;&lt;ref-type name="Journal Article"&gt;17&lt;/ref-type&gt;&lt;contributors&gt;&lt;authors&gt;&lt;author&gt;Stewart, M. N.&lt;/author&gt;&lt;author&gt;Dawson, D. S.&lt;/author&gt;&lt;/authors&gt;&lt;/contributors&gt;&lt;auth-address&gt;Molecular, Cellular and Developmental Biology, 347 UCB, Colorado Avenue, University of Colorado, Boulder, CO 80309-0347, USA.&lt;/auth-address&gt;&lt;titles&gt;&lt;title&gt;Changing partners: moving from non-homologous to homologous centromere pairing in meiosis&lt;/title&gt;&lt;secondary-title&gt;Trends Genet&lt;/secondary-title&gt;&lt;alt-title&gt;Trends in genetics : TIG&lt;/alt-title&gt;&lt;/titles&gt;&lt;periodical&gt;&lt;full-title&gt;Trends Genet&lt;/full-title&gt;&lt;abbr-1&gt;Trends in genetics : TIG&lt;/abbr-1&gt;&lt;/periodical&gt;&lt;alt-periodical&gt;&lt;full-title&gt;Trends Genet&lt;/full-title&gt;&lt;abbr-1&gt;Trends in genetics : TIG&lt;/abbr-1&gt;&lt;/alt-periodical&gt;&lt;pages&gt;564-73&lt;/pages&gt;&lt;volume&gt;24&lt;/volume&gt;&lt;number&gt;11&lt;/number&gt;&lt;edition&gt;2008/09/23&lt;/edition&gt;&lt;keywords&gt;&lt;keyword&gt;Animals&lt;/keyword&gt;&lt;keyword&gt;Centromere/*physiology&lt;/keyword&gt;&lt;keyword&gt;Chromosome Pairing/*physiology&lt;/keyword&gt;&lt;keyword&gt;Chromosome Segregation/*physiology&lt;/keyword&gt;&lt;keyword&gt;Humans&lt;/keyword&gt;&lt;keyword&gt;*Meiosis&lt;/keyword&gt;&lt;keyword&gt;Models, Genetic&lt;/keyword&gt;&lt;keyword&gt;Recombination, Genetic&lt;/keyword&gt;&lt;/keywords&gt;&lt;dates&gt;&lt;year&gt;2008&lt;/year&gt;&lt;pub-dates&gt;&lt;date&gt;Nov&lt;/date&gt;&lt;/pub-dates&gt;&lt;/dates&gt;&lt;isbn&gt;0168-9525 (Print)&amp;#xD;0168-9525 (Linking)&lt;/isbn&gt;&lt;accession-num&gt;18804891&lt;/accession-num&gt;&lt;work-type&gt;Research Support, N.I.H., Extramural&amp;#xD;Review&lt;/work-type&gt;&lt;urls&gt;&lt;related-urls&gt;&lt;url&gt;http://www.ncbi.nlm.nih.gov/pubmed/18804891&lt;/url&gt;&lt;/related-urls&gt;&lt;/urls&gt;&lt;custom2&gt;2861281&lt;/custom2&gt;&lt;electronic-resource-num&gt;10.1016/j.tig.2008.08.006&lt;/electronic-resource-num&gt;&lt;language&gt;eng&lt;/language&gt;&lt;/record&gt;&lt;/Cite&gt;&lt;/EndNote&gt;</w:instrText>
      </w:r>
      <w:r w:rsidR="0021072F">
        <w:rPr>
          <w:rFonts w:ascii="Arial" w:hAnsi="Arial" w:cs="Arial"/>
        </w:rPr>
        <w:fldChar w:fldCharType="separate"/>
      </w:r>
      <w:r>
        <w:rPr>
          <w:rFonts w:ascii="Arial" w:hAnsi="Arial" w:cs="Arial"/>
          <w:noProof/>
        </w:rPr>
        <w:t>(</w:t>
      </w:r>
      <w:hyperlink w:anchor="_ENREF_49" w:tooltip="Stewart, 2008 #93" w:history="1">
        <w:r>
          <w:rPr>
            <w:rFonts w:ascii="Arial" w:hAnsi="Arial" w:cs="Arial"/>
            <w:noProof/>
          </w:rPr>
          <w:t>S</w:t>
        </w:r>
        <w:r w:rsidRPr="00C45D13">
          <w:rPr>
            <w:rFonts w:ascii="Arial" w:hAnsi="Arial" w:cs="Arial"/>
            <w:smallCaps/>
            <w:noProof/>
          </w:rPr>
          <w:t>tewart</w:t>
        </w:r>
        <w:r>
          <w:rPr>
            <w:rFonts w:ascii="Arial" w:hAnsi="Arial" w:cs="Arial"/>
            <w:noProof/>
          </w:rPr>
          <w:t xml:space="preserve"> and D</w:t>
        </w:r>
        <w:r w:rsidRPr="00C45D13">
          <w:rPr>
            <w:rFonts w:ascii="Arial" w:hAnsi="Arial" w:cs="Arial"/>
            <w:smallCaps/>
            <w:noProof/>
          </w:rPr>
          <w:t>awson</w:t>
        </w:r>
        <w:r>
          <w:rPr>
            <w:rFonts w:ascii="Arial" w:hAnsi="Arial" w:cs="Arial"/>
            <w:noProof/>
          </w:rPr>
          <w:t xml:space="preserve"> 2008</w:t>
        </w:r>
      </w:hyperlink>
      <w:r>
        <w:rPr>
          <w:rFonts w:ascii="Arial" w:hAnsi="Arial" w:cs="Arial"/>
          <w:noProof/>
        </w:rPr>
        <w:t>)</w:t>
      </w:r>
      <w:r w:rsidR="0021072F">
        <w:rPr>
          <w:rFonts w:ascii="Arial" w:hAnsi="Arial" w:cs="Arial"/>
        </w:rPr>
        <w:fldChar w:fldCharType="end"/>
      </w:r>
      <w:r w:rsidRPr="007B1AA5">
        <w:rPr>
          <w:rFonts w:ascii="Arial" w:hAnsi="Arial" w:cs="Arial"/>
        </w:rPr>
        <w:t xml:space="preserve">. In </w:t>
      </w:r>
      <w:r w:rsidRPr="000110E0">
        <w:rPr>
          <w:rFonts w:ascii="Arial" w:hAnsi="Arial" w:cs="Arial"/>
          <w:i/>
        </w:rPr>
        <w:t xml:space="preserve">Drosophila </w:t>
      </w:r>
      <w:r w:rsidRPr="007B1AA5">
        <w:rPr>
          <w:rFonts w:ascii="Arial" w:hAnsi="Arial" w:cs="Arial"/>
        </w:rPr>
        <w:t xml:space="preserve">female meiosis, centromeres typically aggregate into one to three clusters throughout prophase I from zygotene until NEBD. This </w:t>
      </w:r>
      <w:r>
        <w:rPr>
          <w:rFonts w:ascii="Arial" w:hAnsi="Arial" w:cs="Arial"/>
        </w:rPr>
        <w:t xml:space="preserve">phenomenon </w:t>
      </w:r>
      <w:r w:rsidRPr="007B1AA5">
        <w:rPr>
          <w:rFonts w:ascii="Arial" w:hAnsi="Arial" w:cs="Arial"/>
        </w:rPr>
        <w:t xml:space="preserve">is meiosis-specific since it is not observed in pre-meiotic gonia or in nurse cells. Centromere clustering requires the SC proteins </w:t>
      </w:r>
      <w:proofErr w:type="gramStart"/>
      <w:r w:rsidRPr="007B1AA5">
        <w:rPr>
          <w:rFonts w:ascii="Arial" w:hAnsi="Arial" w:cs="Arial"/>
        </w:rPr>
        <w:t>C(</w:t>
      </w:r>
      <w:proofErr w:type="gramEnd"/>
      <w:r w:rsidRPr="007B1AA5">
        <w:rPr>
          <w:rFonts w:ascii="Arial" w:hAnsi="Arial" w:cs="Arial"/>
        </w:rPr>
        <w:t xml:space="preserve">3)G and CONA, the cohesion proteins ORD and SOLO </w:t>
      </w:r>
      <w:r w:rsidR="0021072F">
        <w:rPr>
          <w:rFonts w:ascii="Arial" w:hAnsi="Arial" w:cs="Arial"/>
        </w:rPr>
        <w:fldChar w:fldCharType="begin">
          <w:fldData xml:space="preserve">PEVuZE5vdGU+PENpdGU+PEF1dGhvcj5UYWtlbzwvQXV0aG9yPjxZZWFyPjIwMTE8L1llYXI+PFJl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Z3VhZ2U+PC9yZWNvcmQ+PC9DaXRlPjxDaXRlPjxBdXRob3I+WWFuPC9BdXRob3I+PFllYXI+MjAx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PEVuZE5vdGU+PENpdGU+PEF1dGhvcj5UYWtlbzwvQXV0aG9yPjxZZWFyPjIwMTE8L1llYXI+PFJl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Z3VhZ2U+PC9yZWNvcmQ+PC9DaXRlPjxDaXRlPjxBdXRob3I+WWFuPC9BdXRob3I+PFllYXI+MjAx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25" w:tooltip="Khetani, 2007 #19" w:history="1">
        <w:r>
          <w:rPr>
            <w:rFonts w:ascii="Arial" w:hAnsi="Arial" w:cs="Arial"/>
            <w:noProof/>
          </w:rPr>
          <w:t>K</w:t>
        </w:r>
        <w:r w:rsidRPr="001514F4">
          <w:rPr>
            <w:rFonts w:ascii="Arial" w:hAnsi="Arial" w:cs="Arial"/>
            <w:smallCaps/>
            <w:noProof/>
          </w:rPr>
          <w:t>hetani</w:t>
        </w:r>
        <w:r>
          <w:rPr>
            <w:rFonts w:ascii="Arial" w:hAnsi="Arial" w:cs="Arial"/>
            <w:noProof/>
          </w:rPr>
          <w:t xml:space="preserve"> and B</w:t>
        </w:r>
        <w:r w:rsidRPr="001514F4">
          <w:rPr>
            <w:rFonts w:ascii="Arial" w:hAnsi="Arial" w:cs="Arial"/>
            <w:smallCaps/>
            <w:noProof/>
          </w:rPr>
          <w:t>ickel</w:t>
        </w:r>
        <w:r>
          <w:rPr>
            <w:rFonts w:ascii="Arial" w:hAnsi="Arial" w:cs="Arial"/>
            <w:noProof/>
          </w:rPr>
          <w:t xml:space="preserve"> 2007</w:t>
        </w:r>
      </w:hyperlink>
      <w:r>
        <w:rPr>
          <w:rFonts w:ascii="Arial" w:hAnsi="Arial" w:cs="Arial"/>
          <w:noProof/>
        </w:rPr>
        <w:t xml:space="preserve">; </w:t>
      </w:r>
      <w:hyperlink w:anchor="_ENREF_50" w:tooltip="Takeo, 2011 #23" w:history="1">
        <w:r>
          <w:rPr>
            <w:rFonts w:ascii="Arial" w:hAnsi="Arial" w:cs="Arial"/>
            <w:noProof/>
          </w:rPr>
          <w:t>T</w:t>
        </w:r>
        <w:r w:rsidRPr="001514F4">
          <w:rPr>
            <w:rFonts w:ascii="Arial" w:hAnsi="Arial" w:cs="Arial"/>
            <w:smallCaps/>
            <w:noProof/>
          </w:rPr>
          <w:t>akeo</w:t>
        </w:r>
        <w:r w:rsidRPr="001514F4">
          <w:rPr>
            <w:rFonts w:ascii="Arial" w:hAnsi="Arial" w:cs="Arial"/>
            <w:i/>
            <w:noProof/>
          </w:rPr>
          <w:t xml:space="preserve"> et al.</w:t>
        </w:r>
        <w:r>
          <w:rPr>
            <w:rFonts w:ascii="Arial" w:hAnsi="Arial" w:cs="Arial"/>
            <w:noProof/>
          </w:rPr>
          <w:t xml:space="preserve"> 2011</w:t>
        </w:r>
      </w:hyperlink>
      <w:r>
        <w:rPr>
          <w:rFonts w:ascii="Arial" w:hAnsi="Arial" w:cs="Arial"/>
          <w:noProof/>
        </w:rPr>
        <w:t xml:space="preserve">; </w:t>
      </w:r>
      <w:hyperlink w:anchor="_ENREF_51" w:tooltip="Tanneti, 2011 #24" w:history="1">
        <w:r>
          <w:rPr>
            <w:rFonts w:ascii="Arial" w:hAnsi="Arial" w:cs="Arial"/>
            <w:noProof/>
          </w:rPr>
          <w:t>T</w:t>
        </w:r>
        <w:r w:rsidRPr="001514F4">
          <w:rPr>
            <w:rFonts w:ascii="Arial" w:hAnsi="Arial" w:cs="Arial"/>
            <w:smallCaps/>
            <w:noProof/>
          </w:rPr>
          <w:t>anneti</w:t>
        </w:r>
        <w:r w:rsidRPr="001514F4">
          <w:rPr>
            <w:rFonts w:ascii="Arial" w:hAnsi="Arial" w:cs="Arial"/>
            <w:i/>
            <w:noProof/>
          </w:rPr>
          <w:t xml:space="preserve"> et al.</w:t>
        </w:r>
        <w:r>
          <w:rPr>
            <w:rFonts w:ascii="Arial" w:hAnsi="Arial" w:cs="Arial"/>
            <w:noProof/>
          </w:rPr>
          <w:t xml:space="preserve"> 2011</w:t>
        </w:r>
      </w:hyperlink>
      <w:r>
        <w:rPr>
          <w:rFonts w:ascii="Arial" w:hAnsi="Arial" w:cs="Arial"/>
          <w:noProof/>
        </w:rPr>
        <w:t xml:space="preserve">; </w:t>
      </w:r>
      <w:hyperlink w:anchor="_ENREF_65" w:tooltip="Yan, 2013 #64" w:history="1">
        <w:r>
          <w:rPr>
            <w:rFonts w:ascii="Arial" w:hAnsi="Arial" w:cs="Arial"/>
            <w:noProof/>
          </w:rPr>
          <w:t>Y</w:t>
        </w:r>
        <w:r w:rsidRPr="001514F4">
          <w:rPr>
            <w:rFonts w:ascii="Arial" w:hAnsi="Arial" w:cs="Arial"/>
            <w:smallCaps/>
            <w:noProof/>
          </w:rPr>
          <w:t>an</w:t>
        </w:r>
        <w:r>
          <w:rPr>
            <w:rFonts w:ascii="Arial" w:hAnsi="Arial" w:cs="Arial"/>
            <w:noProof/>
          </w:rPr>
          <w:t xml:space="preserve"> and M</w:t>
        </w:r>
        <w:r w:rsidRPr="001514F4">
          <w:rPr>
            <w:rFonts w:ascii="Arial" w:hAnsi="Arial" w:cs="Arial"/>
            <w:smallCaps/>
            <w:noProof/>
          </w:rPr>
          <w:t>c</w:t>
        </w:r>
        <w:r>
          <w:rPr>
            <w:rFonts w:ascii="Arial" w:hAnsi="Arial" w:cs="Arial"/>
            <w:noProof/>
          </w:rPr>
          <w:t>K</w:t>
        </w:r>
        <w:r w:rsidRPr="001514F4">
          <w:rPr>
            <w:rFonts w:ascii="Arial" w:hAnsi="Arial" w:cs="Arial"/>
            <w:smallCaps/>
            <w:noProof/>
          </w:rPr>
          <w:t>ee</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sidRPr="007B1AA5">
        <w:rPr>
          <w:rFonts w:ascii="Arial" w:hAnsi="Arial" w:cs="Arial"/>
        </w:rPr>
        <w:t xml:space="preserve"> and the centromere proteins CENP-C and CAL-1</w:t>
      </w:r>
      <w:r>
        <w:rPr>
          <w:rFonts w:ascii="Arial" w:hAnsi="Arial" w:cs="Arial"/>
        </w:rPr>
        <w:t xml:space="preserve"> </w:t>
      </w:r>
      <w:r w:rsidR="0021072F">
        <w:rPr>
          <w:rFonts w:ascii="Arial" w:hAnsi="Arial" w:cs="Arial"/>
        </w:rPr>
        <w:fldChar w:fldCharType="begin">
          <w:fldData xml:space="preserve">PEVuZE5vdGU+PENpdGU+PEF1dGhvcj5VbmhhdmFpdGhheWE8L0F1dGhvcj48WWVhcj4yMDEzPC9Z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IFNjaSBVIFMgQTwvZnVsbC10aXRsZT48YWJici0xPlByb2NlZWRpbmdzIG9mIHRoZSBOYXRpb25h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PEVuZE5vdGU+PENpdGU+PEF1dGhvcj5VbmhhdmFpdGhheWE8L0F1dGhvcj48WWVhcj4yMDEzPC9Z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IFNjaSBVIFMgQTwvZnVsbC10aXRsZT48YWJici0xPlByb2NlZWRpbmdzIG9mIHRoZSBOYXRpb25h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55" w:tooltip="Unhavaithaya, 2013 #89" w:history="1">
        <w:r>
          <w:rPr>
            <w:rFonts w:ascii="Arial" w:hAnsi="Arial" w:cs="Arial"/>
            <w:noProof/>
          </w:rPr>
          <w:t>U</w:t>
        </w:r>
        <w:r w:rsidRPr="00C45D13">
          <w:rPr>
            <w:rFonts w:ascii="Arial" w:hAnsi="Arial" w:cs="Arial"/>
            <w:smallCaps/>
            <w:noProof/>
          </w:rPr>
          <w:t>nhavaithaya</w:t>
        </w:r>
        <w:r>
          <w:rPr>
            <w:rFonts w:ascii="Arial" w:hAnsi="Arial" w:cs="Arial"/>
            <w:noProof/>
          </w:rPr>
          <w:t xml:space="preserve"> and O</w:t>
        </w:r>
        <w:r w:rsidRPr="00C45D13">
          <w:rPr>
            <w:rFonts w:ascii="Arial" w:hAnsi="Arial" w:cs="Arial"/>
            <w:smallCaps/>
            <w:noProof/>
          </w:rPr>
          <w:t>rr-</w:t>
        </w:r>
        <w:r>
          <w:rPr>
            <w:rFonts w:ascii="Arial" w:hAnsi="Arial" w:cs="Arial"/>
            <w:noProof/>
          </w:rPr>
          <w:t>W</w:t>
        </w:r>
        <w:r w:rsidRPr="00C45D13">
          <w:rPr>
            <w:rFonts w:ascii="Arial" w:hAnsi="Arial" w:cs="Arial"/>
            <w:smallCaps/>
            <w:noProof/>
          </w:rPr>
          <w:t>eaver</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sidRPr="007B1AA5">
        <w:rPr>
          <w:rFonts w:ascii="Arial" w:hAnsi="Arial" w:cs="Arial"/>
        </w:rPr>
        <w:t xml:space="preserve">. Our data show that </w:t>
      </w:r>
      <w:r>
        <w:rPr>
          <w:rFonts w:ascii="Arial" w:hAnsi="Arial" w:cs="Arial"/>
        </w:rPr>
        <w:t>SUNN</w:t>
      </w:r>
      <w:r w:rsidRPr="007B1AA5">
        <w:rPr>
          <w:rFonts w:ascii="Arial" w:hAnsi="Arial" w:cs="Arial"/>
        </w:rPr>
        <w:t xml:space="preserve"> is also required for centromere clustering. The frequency of </w:t>
      </w:r>
      <w:r>
        <w:rPr>
          <w:rFonts w:ascii="Arial" w:hAnsi="Arial" w:cs="Arial"/>
          <w:i/>
        </w:rPr>
        <w:t>sunn</w:t>
      </w:r>
      <w:r w:rsidRPr="007B1AA5">
        <w:rPr>
          <w:rFonts w:ascii="Arial" w:hAnsi="Arial" w:cs="Arial"/>
        </w:rPr>
        <w:t xml:space="preserve"> oocytes with fewer than 4 CID spots (the hallmark of clustering) was less than 12% in region 2A and 5% or less in all later stages. Moreover, the great majority of oocytes in all stages exhibited more than 4 CID spots, indicating a substantial disruption of homologous centromere pairing as well (Table 6). It remains to be determined whether pairing and clustering of centromeres are somehow consequences of centromere cohesion or whether they reflect separate functions of </w:t>
      </w:r>
      <w:r>
        <w:rPr>
          <w:rFonts w:ascii="Arial" w:hAnsi="Arial" w:cs="Arial"/>
        </w:rPr>
        <w:t>SUNN</w:t>
      </w:r>
      <w:r w:rsidRPr="007B1AA5">
        <w:rPr>
          <w:rFonts w:ascii="Arial" w:hAnsi="Arial" w:cs="Arial"/>
        </w:rPr>
        <w:t xml:space="preserve">.  </w:t>
      </w:r>
    </w:p>
    <w:p w:rsidR="00C7359D" w:rsidRPr="007B1AA5" w:rsidRDefault="00C7359D" w:rsidP="00C7359D">
      <w:pPr>
        <w:spacing w:line="480" w:lineRule="auto"/>
        <w:ind w:firstLine="720"/>
        <w:rPr>
          <w:rFonts w:ascii="Arial" w:hAnsi="Arial" w:cs="Arial"/>
        </w:rPr>
      </w:pPr>
      <w:r>
        <w:rPr>
          <w:rFonts w:ascii="Arial" w:hAnsi="Arial" w:cs="Arial"/>
          <w:b/>
        </w:rPr>
        <w:t>SUNN</w:t>
      </w:r>
      <w:r w:rsidRPr="007B1AA5">
        <w:rPr>
          <w:rFonts w:ascii="Arial" w:hAnsi="Arial" w:cs="Arial"/>
          <w:b/>
        </w:rPr>
        <w:t xml:space="preserve"> is required for centromere cohesion in both male and female meiosis: </w:t>
      </w:r>
      <w:r w:rsidRPr="007B1AA5">
        <w:rPr>
          <w:rFonts w:ascii="Arial" w:hAnsi="Arial" w:cs="Arial"/>
        </w:rPr>
        <w:t>Sister centromeres normally remain</w:t>
      </w:r>
      <w:r>
        <w:rPr>
          <w:rFonts w:ascii="Arial" w:hAnsi="Arial" w:cs="Arial"/>
        </w:rPr>
        <w:t xml:space="preserve"> </w:t>
      </w:r>
      <w:r w:rsidRPr="007B1AA5">
        <w:rPr>
          <w:rFonts w:ascii="Arial" w:hAnsi="Arial" w:cs="Arial"/>
        </w:rPr>
        <w:t>tightly cohesive throughout meiosis until anaphase II, when the release of centromere cohesion trigg</w:t>
      </w:r>
      <w:r>
        <w:rPr>
          <w:rFonts w:ascii="Arial" w:hAnsi="Arial" w:cs="Arial"/>
        </w:rPr>
        <w:t>ers</w:t>
      </w:r>
      <w:r w:rsidRPr="007B1AA5">
        <w:rPr>
          <w:rFonts w:ascii="Arial" w:hAnsi="Arial" w:cs="Arial"/>
        </w:rPr>
        <w:t xml:space="preserve"> sister chromatid segregation. Sister centromere cohesion underlies not only the proper bipolar orientation of sister kinetochores during meiosis II but also their mono</w:t>
      </w:r>
      <w:r>
        <w:rPr>
          <w:rFonts w:ascii="Arial" w:hAnsi="Arial" w:cs="Arial"/>
        </w:rPr>
        <w:t>-</w:t>
      </w:r>
      <w:r w:rsidRPr="007B1AA5">
        <w:rPr>
          <w:rFonts w:ascii="Arial" w:hAnsi="Arial" w:cs="Arial"/>
        </w:rPr>
        <w:t xml:space="preserve">orientation during meiosis I. Mutations in </w:t>
      </w:r>
      <w:r w:rsidRPr="007B1AA5">
        <w:rPr>
          <w:rFonts w:ascii="Arial" w:hAnsi="Arial" w:cs="Arial"/>
          <w:i/>
        </w:rPr>
        <w:t>ord</w:t>
      </w:r>
      <w:r w:rsidRPr="007B1AA5">
        <w:rPr>
          <w:rFonts w:ascii="Arial" w:hAnsi="Arial" w:cs="Arial"/>
        </w:rPr>
        <w:t xml:space="preserve"> and </w:t>
      </w:r>
      <w:r w:rsidRPr="007B1AA5">
        <w:rPr>
          <w:rFonts w:ascii="Arial" w:hAnsi="Arial" w:cs="Arial"/>
          <w:i/>
        </w:rPr>
        <w:t>solo</w:t>
      </w:r>
      <w:r w:rsidRPr="007B1AA5">
        <w:rPr>
          <w:rFonts w:ascii="Arial" w:hAnsi="Arial" w:cs="Arial"/>
        </w:rPr>
        <w:t xml:space="preserve"> were previously shown to disrupt centromere cohesion prior to prometaphase I in both sexes</w:t>
      </w:r>
      <w:r>
        <w:rPr>
          <w:rFonts w:ascii="Arial" w:hAnsi="Arial" w:cs="Arial"/>
        </w:rPr>
        <w:t xml:space="preserve"> </w:t>
      </w:r>
      <w:r w:rsidR="0021072F">
        <w:rPr>
          <w:rFonts w:ascii="Arial" w:hAnsi="Arial" w:cs="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YWxpY2t5PC9zdHlsZT48c3R5bGUgZmFjZT0iaXRhbGljIj4gZXQgYWwuPC9zdHlsZT4gMjAwMjsg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=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YWxpY2t5PC9zdHlsZT48c3R5bGUgZmFjZT0iaXRhbGljIj4gZXQgYWwuPC9zdHlsZT4gMjAwMjsg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=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3" w:tooltip="Balicky, 2002 #43" w:history="1">
        <w:r>
          <w:rPr>
            <w:rFonts w:ascii="Arial" w:hAnsi="Arial" w:cs="Arial"/>
            <w:noProof/>
          </w:rPr>
          <w:t>B</w:t>
        </w:r>
        <w:r w:rsidRPr="00C45D13">
          <w:rPr>
            <w:rFonts w:ascii="Arial" w:hAnsi="Arial" w:cs="Arial"/>
            <w:smallCaps/>
            <w:noProof/>
          </w:rPr>
          <w:t>alicky</w:t>
        </w:r>
        <w:r w:rsidRPr="00C45D13">
          <w:rPr>
            <w:rFonts w:ascii="Arial" w:hAnsi="Arial" w:cs="Arial"/>
            <w:i/>
            <w:noProof/>
          </w:rPr>
          <w:t xml:space="preserve"> et al.</w:t>
        </w:r>
        <w:r>
          <w:rPr>
            <w:rFonts w:ascii="Arial" w:hAnsi="Arial" w:cs="Arial"/>
            <w:noProof/>
          </w:rPr>
          <w:t xml:space="preserve"> 2002</w:t>
        </w:r>
      </w:hyperlink>
      <w:r>
        <w:rPr>
          <w:rFonts w:ascii="Arial" w:hAnsi="Arial" w:cs="Arial"/>
          <w:noProof/>
        </w:rPr>
        <w:t xml:space="preserve">; </w:t>
      </w:r>
      <w:hyperlink w:anchor="_ENREF_4" w:tooltip="Bickel, 2002 #101" w:history="1">
        <w:r>
          <w:rPr>
            <w:rFonts w:ascii="Arial" w:hAnsi="Arial" w:cs="Arial"/>
            <w:noProof/>
          </w:rPr>
          <w:t>B</w:t>
        </w:r>
        <w:r w:rsidRPr="00C45D13">
          <w:rPr>
            <w:rFonts w:ascii="Arial" w:hAnsi="Arial" w:cs="Arial"/>
            <w:smallCaps/>
            <w:noProof/>
          </w:rPr>
          <w:t>ickel</w:t>
        </w:r>
        <w:r w:rsidRPr="00C45D13">
          <w:rPr>
            <w:rFonts w:ascii="Arial" w:hAnsi="Arial" w:cs="Arial"/>
            <w:i/>
            <w:noProof/>
          </w:rPr>
          <w:t xml:space="preserve"> et al.</w:t>
        </w:r>
        <w:r>
          <w:rPr>
            <w:rFonts w:ascii="Arial" w:hAnsi="Arial" w:cs="Arial"/>
            <w:noProof/>
          </w:rPr>
          <w:t xml:space="preserve"> 2002</w:t>
        </w:r>
      </w:hyperlink>
      <w:r>
        <w:rPr>
          <w:rFonts w:ascii="Arial" w:hAnsi="Arial" w:cs="Arial"/>
          <w:noProof/>
        </w:rPr>
        <w:t xml:space="preserve">; </w:t>
      </w:r>
      <w:hyperlink w:anchor="_ENREF_66" w:tooltip="Yan, 2010 #9" w:history="1">
        <w:r>
          <w:rPr>
            <w:rFonts w:ascii="Arial" w:hAnsi="Arial" w:cs="Arial"/>
            <w:noProof/>
          </w:rPr>
          <w:t>Y</w:t>
        </w:r>
        <w:r w:rsidRPr="00C45D13">
          <w:rPr>
            <w:rFonts w:ascii="Arial" w:hAnsi="Arial" w:cs="Arial"/>
            <w:smallCaps/>
            <w:noProof/>
          </w:rPr>
          <w:t>an</w:t>
        </w:r>
        <w:r w:rsidRPr="00C45D13">
          <w:rPr>
            <w:rFonts w:ascii="Arial" w:hAnsi="Arial" w:cs="Arial"/>
            <w:i/>
            <w:noProof/>
          </w:rPr>
          <w:t xml:space="preserve"> et al.</w:t>
        </w:r>
        <w:r>
          <w:rPr>
            <w:rFonts w:ascii="Arial" w:hAnsi="Arial" w:cs="Arial"/>
            <w:noProof/>
          </w:rPr>
          <w:t xml:space="preserve"> 2010</w:t>
        </w:r>
      </w:hyperlink>
      <w:r>
        <w:rPr>
          <w:rFonts w:ascii="Arial" w:hAnsi="Arial" w:cs="Arial"/>
          <w:noProof/>
        </w:rPr>
        <w:t xml:space="preserve">; </w:t>
      </w:r>
      <w:hyperlink w:anchor="_ENREF_50" w:tooltip="Takeo, 2011 #23" w:history="1">
        <w:r>
          <w:rPr>
            <w:rFonts w:ascii="Arial" w:hAnsi="Arial" w:cs="Arial"/>
            <w:noProof/>
          </w:rPr>
          <w:t>T</w:t>
        </w:r>
        <w:r w:rsidRPr="00C45D13">
          <w:rPr>
            <w:rFonts w:ascii="Arial" w:hAnsi="Arial" w:cs="Arial"/>
            <w:smallCaps/>
            <w:noProof/>
          </w:rPr>
          <w:t>akeo</w:t>
        </w:r>
        <w:r w:rsidRPr="00C45D13">
          <w:rPr>
            <w:rFonts w:ascii="Arial" w:hAnsi="Arial" w:cs="Arial"/>
            <w:i/>
            <w:noProof/>
          </w:rPr>
          <w:t xml:space="preserve"> et al.</w:t>
        </w:r>
        <w:r>
          <w:rPr>
            <w:rFonts w:ascii="Arial" w:hAnsi="Arial" w:cs="Arial"/>
            <w:noProof/>
          </w:rPr>
          <w:t xml:space="preserve"> 2011</w:t>
        </w:r>
      </w:hyperlink>
      <w:r>
        <w:rPr>
          <w:rFonts w:ascii="Arial" w:hAnsi="Arial" w:cs="Arial"/>
          <w:noProof/>
        </w:rPr>
        <w:t xml:space="preserve">; </w:t>
      </w:r>
      <w:hyperlink w:anchor="_ENREF_51" w:tooltip="Tanneti, 2011 #24" w:history="1">
        <w:r>
          <w:rPr>
            <w:rFonts w:ascii="Arial" w:hAnsi="Arial" w:cs="Arial"/>
            <w:noProof/>
          </w:rPr>
          <w:t>T</w:t>
        </w:r>
        <w:r w:rsidRPr="00C45D13">
          <w:rPr>
            <w:rFonts w:ascii="Arial" w:hAnsi="Arial" w:cs="Arial"/>
            <w:smallCaps/>
            <w:noProof/>
          </w:rPr>
          <w:t>anneti</w:t>
        </w:r>
        <w:r w:rsidRPr="00C45D13">
          <w:rPr>
            <w:rFonts w:ascii="Arial" w:hAnsi="Arial" w:cs="Arial"/>
            <w:i/>
            <w:noProof/>
          </w:rPr>
          <w:t xml:space="preserve"> et al.</w:t>
        </w:r>
        <w:r>
          <w:rPr>
            <w:rFonts w:ascii="Arial" w:hAnsi="Arial" w:cs="Arial"/>
            <w:noProof/>
          </w:rPr>
          <w:t xml:space="preserve"> 2011</w:t>
        </w:r>
      </w:hyperlink>
      <w:r>
        <w:rPr>
          <w:rFonts w:ascii="Arial" w:hAnsi="Arial" w:cs="Arial"/>
          <w:noProof/>
        </w:rPr>
        <w:t xml:space="preserve">; </w:t>
      </w:r>
      <w:hyperlink w:anchor="_ENREF_65" w:tooltip="Yan, 2013 #64" w:history="1">
        <w:r>
          <w:rPr>
            <w:rFonts w:ascii="Arial" w:hAnsi="Arial" w:cs="Arial"/>
            <w:noProof/>
          </w:rPr>
          <w:t>Y</w:t>
        </w:r>
        <w:r w:rsidRPr="00C45D13">
          <w:rPr>
            <w:rFonts w:ascii="Arial" w:hAnsi="Arial" w:cs="Arial"/>
            <w:smallCaps/>
            <w:noProof/>
          </w:rPr>
          <w:t>an</w:t>
        </w:r>
        <w:r>
          <w:rPr>
            <w:rFonts w:ascii="Arial" w:hAnsi="Arial" w:cs="Arial"/>
            <w:noProof/>
          </w:rPr>
          <w:t xml:space="preserve"> and M</w:t>
        </w:r>
        <w:r w:rsidRPr="00C45D13">
          <w:rPr>
            <w:rFonts w:ascii="Arial" w:hAnsi="Arial" w:cs="Arial"/>
            <w:smallCaps/>
            <w:noProof/>
          </w:rPr>
          <w:t>c</w:t>
        </w:r>
        <w:r>
          <w:rPr>
            <w:rFonts w:ascii="Arial" w:hAnsi="Arial" w:cs="Arial"/>
            <w:noProof/>
          </w:rPr>
          <w:t>K</w:t>
        </w:r>
        <w:r w:rsidRPr="00C45D13">
          <w:rPr>
            <w:rFonts w:ascii="Arial" w:hAnsi="Arial" w:cs="Arial"/>
            <w:smallCaps/>
            <w:noProof/>
          </w:rPr>
          <w:t>ee</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sidRPr="007B1AA5">
        <w:rPr>
          <w:rFonts w:ascii="Arial" w:hAnsi="Arial" w:cs="Arial"/>
        </w:rPr>
        <w:t xml:space="preserve">. In this paper, we have shown that </w:t>
      </w:r>
      <w:r>
        <w:rPr>
          <w:rFonts w:ascii="Arial" w:hAnsi="Arial" w:cs="Arial"/>
          <w:i/>
        </w:rPr>
        <w:t>sunn</w:t>
      </w:r>
      <w:r w:rsidRPr="007B1AA5">
        <w:rPr>
          <w:rFonts w:ascii="Arial" w:hAnsi="Arial" w:cs="Arial"/>
        </w:rPr>
        <w:t xml:space="preserve"> mutations have similar effects. In spermatocytes, FISH analysis revealed substantial loss of cohesion at the pericentromeric X chromosome 359bp repeat locus by prometaphase l, consistent with similar observations in </w:t>
      </w:r>
      <w:r w:rsidRPr="007B1AA5">
        <w:rPr>
          <w:rFonts w:ascii="Arial" w:hAnsi="Arial" w:cs="Arial"/>
          <w:i/>
        </w:rPr>
        <w:t>ord</w:t>
      </w:r>
      <w:r w:rsidRPr="007B1AA5">
        <w:rPr>
          <w:rFonts w:ascii="Arial" w:hAnsi="Arial" w:cs="Arial"/>
        </w:rPr>
        <w:t xml:space="preserve"> and </w:t>
      </w:r>
      <w:r w:rsidRPr="007B1AA5">
        <w:rPr>
          <w:rFonts w:ascii="Arial" w:hAnsi="Arial" w:cs="Arial"/>
          <w:i/>
        </w:rPr>
        <w:t>solo</w:t>
      </w:r>
      <w:r w:rsidRPr="007B1AA5">
        <w:rPr>
          <w:rFonts w:ascii="Arial" w:hAnsi="Arial" w:cs="Arial"/>
        </w:rPr>
        <w:t xml:space="preserve"> mutants </w:t>
      </w:r>
      <w:r w:rsidR="0021072F">
        <w:rPr>
          <w:rFonts w:ascii="Arial" w:hAnsi="Arial" w:cs="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YWxpY2t5PC9zdHlsZT48c3R5bGUgZmFjZT0iaXRhbGljIj4gZXQgYWwuPC9zdHlsZT4gMjAwMjsg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PEVuZE5vdGU+PENpdGU+PEF1dGhvcj5CYWxpY2t5PC9BdXRob3I+PFllYXI+MjAwMjwvWWVhcj48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3" w:tooltip="Balicky, 2002 #43" w:history="1">
        <w:r>
          <w:rPr>
            <w:rFonts w:ascii="Arial" w:hAnsi="Arial" w:cs="Arial"/>
            <w:noProof/>
          </w:rPr>
          <w:t>B</w:t>
        </w:r>
        <w:r w:rsidRPr="00C45D13">
          <w:rPr>
            <w:rFonts w:ascii="Arial" w:hAnsi="Arial" w:cs="Arial"/>
            <w:smallCaps/>
            <w:noProof/>
          </w:rPr>
          <w:t>alicky</w:t>
        </w:r>
        <w:r w:rsidRPr="00C45D13">
          <w:rPr>
            <w:rFonts w:ascii="Arial" w:hAnsi="Arial" w:cs="Arial"/>
            <w:i/>
            <w:noProof/>
          </w:rPr>
          <w:t xml:space="preserve"> et al.</w:t>
        </w:r>
        <w:r>
          <w:rPr>
            <w:rFonts w:ascii="Arial" w:hAnsi="Arial" w:cs="Arial"/>
            <w:noProof/>
          </w:rPr>
          <w:t xml:space="preserve"> 2002</w:t>
        </w:r>
      </w:hyperlink>
      <w:r>
        <w:rPr>
          <w:rFonts w:ascii="Arial" w:hAnsi="Arial" w:cs="Arial"/>
          <w:noProof/>
        </w:rPr>
        <w:t xml:space="preserve">; </w:t>
      </w:r>
      <w:hyperlink w:anchor="_ENREF_66" w:tooltip="Yan, 2010 #9" w:history="1">
        <w:r>
          <w:rPr>
            <w:rFonts w:ascii="Arial" w:hAnsi="Arial" w:cs="Arial"/>
            <w:noProof/>
          </w:rPr>
          <w:t>Y</w:t>
        </w:r>
        <w:r w:rsidRPr="00C45D13">
          <w:rPr>
            <w:rFonts w:ascii="Arial" w:hAnsi="Arial" w:cs="Arial"/>
            <w:smallCaps/>
            <w:noProof/>
          </w:rPr>
          <w:t>an</w:t>
        </w:r>
        <w:r w:rsidRPr="00C45D13">
          <w:rPr>
            <w:rFonts w:ascii="Arial" w:hAnsi="Arial" w:cs="Arial"/>
            <w:i/>
            <w:noProof/>
          </w:rPr>
          <w:t xml:space="preserve"> et al.</w:t>
        </w:r>
        <w:r>
          <w:rPr>
            <w:rFonts w:ascii="Arial" w:hAnsi="Arial" w:cs="Arial"/>
            <w:noProof/>
          </w:rPr>
          <w:t xml:space="preserve"> 2010</w:t>
        </w:r>
      </w:hyperlink>
      <w:r>
        <w:rPr>
          <w:rFonts w:ascii="Arial" w:hAnsi="Arial" w:cs="Arial"/>
          <w:noProof/>
        </w:rPr>
        <w:t>)</w:t>
      </w:r>
      <w:r w:rsidR="0021072F">
        <w:rPr>
          <w:rFonts w:ascii="Arial" w:hAnsi="Arial" w:cs="Arial"/>
        </w:rPr>
        <w:fldChar w:fldCharType="end"/>
      </w:r>
      <w:r w:rsidRPr="007B1AA5">
        <w:rPr>
          <w:rFonts w:ascii="Arial" w:hAnsi="Arial" w:cs="Arial"/>
        </w:rPr>
        <w:t xml:space="preserve">. CID spot counts showed that although centromere cohesion remains intact throughout stages S1-S3 of prophase I in </w:t>
      </w:r>
      <w:r>
        <w:rPr>
          <w:rFonts w:ascii="Arial" w:hAnsi="Arial" w:cs="Arial"/>
          <w:i/>
        </w:rPr>
        <w:t>sunn</w:t>
      </w:r>
      <w:r w:rsidRPr="007B1AA5">
        <w:rPr>
          <w:rFonts w:ascii="Arial" w:hAnsi="Arial" w:cs="Arial"/>
        </w:rPr>
        <w:t xml:space="preserve"> mutants, it begins deteriorating by stage S4 and is largely absent by stage S5-S6. Results of CID spot counts for </w:t>
      </w:r>
      <w:r w:rsidRPr="007B1AA5">
        <w:rPr>
          <w:rFonts w:ascii="Arial" w:hAnsi="Arial" w:cs="Arial"/>
          <w:i/>
        </w:rPr>
        <w:t>solo</w:t>
      </w:r>
      <w:r w:rsidRPr="007B1AA5">
        <w:rPr>
          <w:rFonts w:ascii="Arial" w:hAnsi="Arial" w:cs="Arial"/>
        </w:rPr>
        <w:t xml:space="preserve"> mutants were similar except that no cohesion loss was detected until stage S5.  </w:t>
      </w:r>
    </w:p>
    <w:p w:rsidR="00C7359D" w:rsidRPr="007B1AA5" w:rsidRDefault="00C7359D" w:rsidP="00C7359D">
      <w:pPr>
        <w:spacing w:line="480" w:lineRule="auto"/>
        <w:ind w:firstLine="720"/>
        <w:rPr>
          <w:rFonts w:ascii="Arial" w:hAnsi="Arial" w:cs="Arial"/>
          <w:b/>
        </w:rPr>
      </w:pPr>
      <w:r w:rsidRPr="007B1AA5">
        <w:rPr>
          <w:rFonts w:ascii="Arial" w:hAnsi="Arial" w:cs="Arial"/>
        </w:rPr>
        <w:t xml:space="preserve">Results of CID spot counts in </w:t>
      </w:r>
      <w:r>
        <w:rPr>
          <w:rFonts w:ascii="Arial" w:hAnsi="Arial" w:cs="Arial"/>
          <w:i/>
        </w:rPr>
        <w:t>sunn</w:t>
      </w:r>
      <w:r w:rsidRPr="007B1AA5">
        <w:rPr>
          <w:rFonts w:ascii="Arial" w:hAnsi="Arial" w:cs="Arial"/>
        </w:rPr>
        <w:t xml:space="preserve"> oocytes were similar. No region 2A pro-oocytes with more than 8 CID spots were seen, indicating that sister centromere cohesion remained intact in early pachytene. However, by region 2B, 16% of pro-oocytes exhibited more than 8 CID spots and by region 3 and stage 2, at least half of oocytes did. Again, the progressive loss of cohesion during pachytene broadly parallels results of similar studies in </w:t>
      </w:r>
      <w:r w:rsidRPr="007B1AA5">
        <w:rPr>
          <w:rFonts w:ascii="Arial" w:hAnsi="Arial" w:cs="Arial"/>
          <w:i/>
        </w:rPr>
        <w:t>ord</w:t>
      </w:r>
      <w:r w:rsidRPr="007B1AA5">
        <w:rPr>
          <w:rFonts w:ascii="Arial" w:hAnsi="Arial" w:cs="Arial"/>
        </w:rPr>
        <w:t xml:space="preserve"> and</w:t>
      </w:r>
      <w:r w:rsidRPr="007B1AA5">
        <w:rPr>
          <w:rFonts w:ascii="Arial" w:hAnsi="Arial" w:cs="Arial"/>
          <w:i/>
        </w:rPr>
        <w:t xml:space="preserve"> solo</w:t>
      </w:r>
      <w:r w:rsidRPr="007B1AA5">
        <w:rPr>
          <w:rFonts w:ascii="Arial" w:hAnsi="Arial" w:cs="Arial"/>
        </w:rPr>
        <w:t xml:space="preserve"> mutants. However, no pro-oocytes/oocytes with more than 8 spots were observed in any region of the germarium in those mutants. </w:t>
      </w:r>
      <w:r>
        <w:rPr>
          <w:rFonts w:ascii="Arial" w:hAnsi="Arial" w:cs="Arial"/>
        </w:rPr>
        <w:t xml:space="preserve">Oocytes with more than 8 spots were present in vitellarial stages 5-7 in </w:t>
      </w:r>
      <w:r w:rsidRPr="00AB23E5">
        <w:rPr>
          <w:rFonts w:ascii="Arial" w:hAnsi="Arial" w:cs="Arial"/>
          <w:i/>
        </w:rPr>
        <w:t>ord</w:t>
      </w:r>
      <w:r>
        <w:rPr>
          <w:rFonts w:ascii="Arial" w:hAnsi="Arial" w:cs="Arial"/>
        </w:rPr>
        <w:t xml:space="preserve"> and </w:t>
      </w:r>
      <w:r w:rsidRPr="003E3BB1">
        <w:rPr>
          <w:rFonts w:ascii="Arial" w:hAnsi="Arial" w:cs="Arial"/>
          <w:i/>
        </w:rPr>
        <w:t>solo</w:t>
      </w:r>
      <w:r>
        <w:rPr>
          <w:rFonts w:ascii="Arial" w:hAnsi="Arial" w:cs="Arial"/>
        </w:rPr>
        <w:t xml:space="preserve"> mutants </w:t>
      </w:r>
      <w:r w:rsidR="0021072F">
        <w:rPr>
          <w:rFonts w:ascii="Arial" w:hAnsi="Arial" w:cs="Arial"/>
        </w:rPr>
        <w:fldChar w:fldCharType="begin">
          <w:fldData xml:space="preserve">PEVuZE5vdGU+PENpdGU+PEF1dGhvcj5UYWtlbzwvQXV0aG9yPjxZZWFyPjIwMTE8L1llYXI+PFJl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==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PEVuZE5vdGU+PENpdGU+PEF1dGhvcj5UYWtlbzwvQXV0aG9yPjxZZWFyPjIwMTE8L1llYXI+PFJl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==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50" w:tooltip="Takeo, 2011 #23" w:history="1">
        <w:r>
          <w:rPr>
            <w:rFonts w:ascii="Arial" w:hAnsi="Arial" w:cs="Arial"/>
            <w:noProof/>
          </w:rPr>
          <w:t>T</w:t>
        </w:r>
        <w:r w:rsidRPr="00C45D13">
          <w:rPr>
            <w:rFonts w:ascii="Arial" w:hAnsi="Arial" w:cs="Arial"/>
            <w:smallCaps/>
            <w:noProof/>
          </w:rPr>
          <w:t>akeo</w:t>
        </w:r>
        <w:r w:rsidRPr="00C45D13">
          <w:rPr>
            <w:rFonts w:ascii="Arial" w:hAnsi="Arial" w:cs="Arial"/>
            <w:i/>
            <w:noProof/>
          </w:rPr>
          <w:t xml:space="preserve"> et al.</w:t>
        </w:r>
        <w:r>
          <w:rPr>
            <w:rFonts w:ascii="Arial" w:hAnsi="Arial" w:cs="Arial"/>
            <w:noProof/>
          </w:rPr>
          <w:t xml:space="preserve"> 2011</w:t>
        </w:r>
      </w:hyperlink>
      <w:r>
        <w:rPr>
          <w:rFonts w:ascii="Arial" w:hAnsi="Arial" w:cs="Arial"/>
          <w:noProof/>
        </w:rPr>
        <w:t xml:space="preserve">; </w:t>
      </w:r>
      <w:hyperlink w:anchor="_ENREF_65" w:tooltip="Yan, 2013 #64" w:history="1">
        <w:r>
          <w:rPr>
            <w:rFonts w:ascii="Arial" w:hAnsi="Arial" w:cs="Arial"/>
            <w:noProof/>
          </w:rPr>
          <w:t>Y</w:t>
        </w:r>
        <w:r w:rsidRPr="00C45D13">
          <w:rPr>
            <w:rFonts w:ascii="Arial" w:hAnsi="Arial" w:cs="Arial"/>
            <w:smallCaps/>
            <w:noProof/>
          </w:rPr>
          <w:t>an</w:t>
        </w:r>
        <w:r>
          <w:rPr>
            <w:rFonts w:ascii="Arial" w:hAnsi="Arial" w:cs="Arial"/>
            <w:noProof/>
          </w:rPr>
          <w:t xml:space="preserve"> and M</w:t>
        </w:r>
        <w:r w:rsidRPr="00C45D13">
          <w:rPr>
            <w:rFonts w:ascii="Arial" w:hAnsi="Arial" w:cs="Arial"/>
            <w:smallCaps/>
            <w:noProof/>
          </w:rPr>
          <w:t>c</w:t>
        </w:r>
        <w:r>
          <w:rPr>
            <w:rFonts w:ascii="Arial" w:hAnsi="Arial" w:cs="Arial"/>
            <w:noProof/>
          </w:rPr>
          <w:t>K</w:t>
        </w:r>
        <w:r w:rsidRPr="00C45D13">
          <w:rPr>
            <w:rFonts w:ascii="Arial" w:hAnsi="Arial" w:cs="Arial"/>
            <w:smallCaps/>
            <w:noProof/>
          </w:rPr>
          <w:t>ee</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Pr>
          <w:rFonts w:ascii="Arial" w:hAnsi="Arial" w:cs="Arial"/>
        </w:rPr>
        <w:t xml:space="preserve">.  </w:t>
      </w:r>
      <w:r w:rsidRPr="007B1AA5">
        <w:rPr>
          <w:rFonts w:ascii="Arial" w:hAnsi="Arial" w:cs="Arial"/>
        </w:rPr>
        <w:t xml:space="preserve">Thus cohesion is compromised at an earlier stage of pachytene in </w:t>
      </w:r>
      <w:r>
        <w:rPr>
          <w:rFonts w:ascii="Arial" w:hAnsi="Arial" w:cs="Arial"/>
          <w:i/>
        </w:rPr>
        <w:t>sunn</w:t>
      </w:r>
      <w:r w:rsidRPr="007B1AA5">
        <w:rPr>
          <w:rFonts w:ascii="Arial" w:hAnsi="Arial" w:cs="Arial"/>
        </w:rPr>
        <w:t xml:space="preserve"> oocytes than in </w:t>
      </w:r>
      <w:r w:rsidRPr="007B1AA5">
        <w:rPr>
          <w:rFonts w:ascii="Arial" w:hAnsi="Arial" w:cs="Arial"/>
          <w:i/>
        </w:rPr>
        <w:t>ord</w:t>
      </w:r>
      <w:r w:rsidRPr="007B1AA5">
        <w:rPr>
          <w:rFonts w:ascii="Arial" w:hAnsi="Arial" w:cs="Arial"/>
        </w:rPr>
        <w:t xml:space="preserve"> or</w:t>
      </w:r>
      <w:r w:rsidRPr="007B1AA5">
        <w:rPr>
          <w:rFonts w:ascii="Arial" w:hAnsi="Arial" w:cs="Arial"/>
          <w:i/>
        </w:rPr>
        <w:t xml:space="preserve"> solo</w:t>
      </w:r>
      <w:r w:rsidRPr="007B1AA5">
        <w:rPr>
          <w:rFonts w:ascii="Arial" w:hAnsi="Arial" w:cs="Arial"/>
        </w:rPr>
        <w:t xml:space="preserve"> oocytes, paralleling the difference in timing of cohesion loss between </w:t>
      </w:r>
      <w:r>
        <w:rPr>
          <w:rFonts w:ascii="Arial" w:hAnsi="Arial" w:cs="Arial"/>
          <w:i/>
        </w:rPr>
        <w:t>sunn</w:t>
      </w:r>
      <w:r w:rsidRPr="007B1AA5">
        <w:rPr>
          <w:rFonts w:ascii="Arial" w:hAnsi="Arial" w:cs="Arial"/>
        </w:rPr>
        <w:t xml:space="preserve"> and</w:t>
      </w:r>
      <w:r w:rsidRPr="007B1AA5">
        <w:rPr>
          <w:rFonts w:ascii="Arial" w:hAnsi="Arial" w:cs="Arial"/>
          <w:i/>
        </w:rPr>
        <w:t xml:space="preserve"> solo</w:t>
      </w:r>
      <w:r w:rsidRPr="007B1AA5">
        <w:rPr>
          <w:rFonts w:ascii="Arial" w:hAnsi="Arial" w:cs="Arial"/>
        </w:rPr>
        <w:t xml:space="preserve"> spermatocytes.</w:t>
      </w:r>
    </w:p>
    <w:p w:rsidR="00C7359D" w:rsidRPr="007B1AA5" w:rsidRDefault="00C7359D" w:rsidP="00C7359D">
      <w:pPr>
        <w:spacing w:line="480" w:lineRule="auto"/>
        <w:ind w:firstLine="720"/>
        <w:rPr>
          <w:rFonts w:ascii="Arial" w:hAnsi="Arial" w:cs="Arial"/>
        </w:rPr>
      </w:pPr>
      <w:r w:rsidRPr="007B1AA5">
        <w:rPr>
          <w:rFonts w:ascii="Arial" w:hAnsi="Arial" w:cs="Arial"/>
        </w:rPr>
        <w:t xml:space="preserve">Three conclusions seem warranted. First, </w:t>
      </w:r>
      <w:r>
        <w:rPr>
          <w:rFonts w:ascii="Arial" w:hAnsi="Arial" w:cs="Arial"/>
        </w:rPr>
        <w:t>SUNN</w:t>
      </w:r>
      <w:r w:rsidRPr="007B1AA5">
        <w:rPr>
          <w:rFonts w:ascii="Arial" w:hAnsi="Arial" w:cs="Arial"/>
        </w:rPr>
        <w:t xml:space="preserve">, SOLO and ORD work together during prophase I to maintain centromere cohesion in both sexes. In the absence of any of the three proteins, centromere cohesion is completely lost by the onset of prometaphase I. In light of the shared phenotype of loss of centromeric SMC1 foci in </w:t>
      </w:r>
      <w:r w:rsidRPr="007B1AA5">
        <w:rPr>
          <w:rFonts w:ascii="Arial" w:hAnsi="Arial" w:cs="Arial"/>
          <w:i/>
        </w:rPr>
        <w:t>ord, solo</w:t>
      </w:r>
      <w:r w:rsidRPr="007B1AA5">
        <w:rPr>
          <w:rFonts w:ascii="Arial" w:hAnsi="Arial" w:cs="Arial"/>
        </w:rPr>
        <w:t xml:space="preserve"> and </w:t>
      </w:r>
      <w:r>
        <w:rPr>
          <w:rFonts w:ascii="Arial" w:hAnsi="Arial" w:cs="Arial"/>
          <w:i/>
        </w:rPr>
        <w:t>sunn</w:t>
      </w:r>
      <w:r w:rsidRPr="007B1AA5">
        <w:rPr>
          <w:rFonts w:ascii="Arial" w:hAnsi="Arial" w:cs="Arial"/>
        </w:rPr>
        <w:t xml:space="preserve"> mutants, it seems likely that this cohesion pathway is mediated by a cohesin complex, although this inference remains to be verified. Second, since centromere cohesion is intact during early prophase in both spermatocytes and oocytes in all three groups of mutants, there must be at least one additional centromere cohesion mechanism that does not require ORD, SOLO or </w:t>
      </w:r>
      <w:r>
        <w:rPr>
          <w:rFonts w:ascii="Arial" w:hAnsi="Arial" w:cs="Arial"/>
        </w:rPr>
        <w:t>SUNN</w:t>
      </w:r>
      <w:r w:rsidRPr="007B1AA5">
        <w:rPr>
          <w:rFonts w:ascii="Arial" w:hAnsi="Arial" w:cs="Arial"/>
        </w:rPr>
        <w:t xml:space="preserve">. This mechanism may be independent of cohesin as well although the possibility that below-detection levels of SMC cohesins remain at centromeres in the absence of these proteins cannot be excluded. The nature of this alternative mechanism (or mechanisms) remains to be elucidated. Third, since there is an earlier onset of centromeric cohesion loss in </w:t>
      </w:r>
      <w:r>
        <w:rPr>
          <w:rFonts w:ascii="Arial" w:hAnsi="Arial" w:cs="Arial"/>
          <w:i/>
        </w:rPr>
        <w:t>sunn</w:t>
      </w:r>
      <w:r w:rsidRPr="007B1AA5">
        <w:rPr>
          <w:rFonts w:ascii="Arial" w:hAnsi="Arial" w:cs="Arial"/>
        </w:rPr>
        <w:t xml:space="preserve"> mutants than in </w:t>
      </w:r>
      <w:r w:rsidRPr="007B1AA5">
        <w:rPr>
          <w:rFonts w:ascii="Arial" w:hAnsi="Arial" w:cs="Arial"/>
          <w:i/>
        </w:rPr>
        <w:t>ord</w:t>
      </w:r>
      <w:r w:rsidRPr="007B1AA5">
        <w:rPr>
          <w:rFonts w:ascii="Arial" w:hAnsi="Arial" w:cs="Arial"/>
        </w:rPr>
        <w:t xml:space="preserve"> or </w:t>
      </w:r>
      <w:r w:rsidRPr="007B1AA5">
        <w:rPr>
          <w:rFonts w:ascii="Arial" w:hAnsi="Arial" w:cs="Arial"/>
          <w:i/>
        </w:rPr>
        <w:t>solo</w:t>
      </w:r>
      <w:r w:rsidRPr="007B1AA5">
        <w:rPr>
          <w:rFonts w:ascii="Arial" w:hAnsi="Arial" w:cs="Arial"/>
        </w:rPr>
        <w:t xml:space="preserve"> mutants in both male and female meiosis, </w:t>
      </w:r>
      <w:r>
        <w:rPr>
          <w:rFonts w:ascii="Arial" w:hAnsi="Arial" w:cs="Arial"/>
        </w:rPr>
        <w:t>SUNN</w:t>
      </w:r>
      <w:r w:rsidRPr="007B1AA5">
        <w:rPr>
          <w:rFonts w:ascii="Arial" w:hAnsi="Arial" w:cs="Arial"/>
        </w:rPr>
        <w:t xml:space="preserve"> may play a minor role in SOLO/ORD-independent early-prophase cohesion. Although we cannot completely exclude the possibility that the earlier onset of cohesion loss in </w:t>
      </w:r>
      <w:r>
        <w:rPr>
          <w:rFonts w:ascii="Arial" w:hAnsi="Arial" w:cs="Arial"/>
          <w:i/>
        </w:rPr>
        <w:t>sunn</w:t>
      </w:r>
      <w:r w:rsidRPr="007B1AA5">
        <w:rPr>
          <w:rFonts w:ascii="Arial" w:hAnsi="Arial" w:cs="Arial"/>
        </w:rPr>
        <w:t xml:space="preserve"> mutants resulted from a background genotype effect, we think this explanation is unlikely as the </w:t>
      </w:r>
      <w:r>
        <w:rPr>
          <w:rFonts w:ascii="Arial" w:hAnsi="Arial" w:cs="Arial"/>
          <w:i/>
        </w:rPr>
        <w:t>sunn</w:t>
      </w:r>
      <w:r w:rsidRPr="007B1AA5">
        <w:rPr>
          <w:rFonts w:ascii="Arial" w:hAnsi="Arial" w:cs="Arial"/>
        </w:rPr>
        <w:t xml:space="preserve"> and </w:t>
      </w:r>
      <w:r w:rsidRPr="007B1AA5">
        <w:rPr>
          <w:rFonts w:ascii="Arial" w:hAnsi="Arial" w:cs="Arial"/>
          <w:i/>
        </w:rPr>
        <w:t>solo</w:t>
      </w:r>
      <w:r w:rsidRPr="007B1AA5">
        <w:rPr>
          <w:rFonts w:ascii="Arial" w:hAnsi="Arial" w:cs="Arial"/>
        </w:rPr>
        <w:t xml:space="preserve"> alleles used in these studies were derived on the same strain background.           </w:t>
      </w:r>
    </w:p>
    <w:p w:rsidR="00C7359D" w:rsidRPr="007B1AA5" w:rsidRDefault="00C7359D" w:rsidP="00C7359D">
      <w:pPr>
        <w:spacing w:line="480" w:lineRule="auto"/>
        <w:ind w:firstLine="720"/>
        <w:rPr>
          <w:rFonts w:ascii="Arial" w:hAnsi="Arial" w:cs="Arial"/>
        </w:rPr>
      </w:pPr>
      <w:r>
        <w:rPr>
          <w:rFonts w:ascii="Arial" w:hAnsi="Arial" w:cs="Arial"/>
          <w:b/>
        </w:rPr>
        <w:t>SUNN</w:t>
      </w:r>
      <w:r w:rsidRPr="007B1AA5">
        <w:rPr>
          <w:rFonts w:ascii="Arial" w:hAnsi="Arial" w:cs="Arial"/>
          <w:b/>
        </w:rPr>
        <w:t xml:space="preserve"> is required for sister centromere mono-orientation: </w:t>
      </w:r>
      <w:r w:rsidRPr="007B1AA5">
        <w:rPr>
          <w:rFonts w:ascii="Arial" w:hAnsi="Arial" w:cs="Arial"/>
        </w:rPr>
        <w:t>Reductional segregation during meiosis I requires sister centromeres to mono-orient so that homologous centromeres can reliably bi-orient. Mono-orientation</w:t>
      </w:r>
      <w:r>
        <w:rPr>
          <w:rFonts w:ascii="Arial" w:hAnsi="Arial" w:cs="Arial"/>
        </w:rPr>
        <w:t xml:space="preserve"> requires that sister centromeres form a functionally single kineotchore by adopting a “side-by-side” configuration instead of a “back-to-back” configuration which is characteristic of meiosis II and mitosis</w:t>
      </w:r>
      <w:r w:rsidRPr="007B1AA5">
        <w:rPr>
          <w:rFonts w:ascii="Arial" w:hAnsi="Arial" w:cs="Arial"/>
        </w:rPr>
        <w:t xml:space="preserve"> </w:t>
      </w:r>
      <w:r w:rsidR="0021072F">
        <w:rPr>
          <w:rFonts w:ascii="Arial" w:hAnsi="Arial" w:cs="Arial"/>
        </w:rPr>
        <w:fldChar w:fldCharType="begin">
          <w:fldData xml:space="preserve">PEVuZE5vdGU+PENpdGU+PEF1dGhvcj5IYXVmPC9BdXRob3I+PFllYXI+MjAwNDwvWWVhcj48UmVj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YWJici0xPjwvYWx0LXBlcmlvZGljYWw+PHBhZ2VzPjgwMy0xNzwvcGFnZXM+PHZvbHVtZT4xMjM8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PEVuZE5vdGU+PENpdGU+PEF1dGhvcj5IYXVmPC9BdXRob3I+PFllYXI+MjAwNDwvWWVhcj48UmVj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YWJici0xPjwvYWx0LXBlcmlvZGljYWw+PHBhZ2VzPjgwMy0xNzwvcGFnZXM+PHZvbHVtZT4xMjM8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18" w:tooltip="Hauf, 2004 #17" w:history="1">
        <w:r>
          <w:rPr>
            <w:rFonts w:ascii="Arial" w:hAnsi="Arial" w:cs="Arial"/>
            <w:noProof/>
          </w:rPr>
          <w:t>H</w:t>
        </w:r>
        <w:r w:rsidRPr="00C45D13">
          <w:rPr>
            <w:rFonts w:ascii="Arial" w:hAnsi="Arial" w:cs="Arial"/>
            <w:smallCaps/>
            <w:noProof/>
          </w:rPr>
          <w:t>auf</w:t>
        </w:r>
        <w:r>
          <w:rPr>
            <w:rFonts w:ascii="Arial" w:hAnsi="Arial" w:cs="Arial"/>
            <w:noProof/>
          </w:rPr>
          <w:t xml:space="preserve"> and W</w:t>
        </w:r>
        <w:r w:rsidRPr="00C45D13">
          <w:rPr>
            <w:rFonts w:ascii="Arial" w:hAnsi="Arial" w:cs="Arial"/>
            <w:smallCaps/>
            <w:noProof/>
          </w:rPr>
          <w:t>atanabe</w:t>
        </w:r>
        <w:r>
          <w:rPr>
            <w:rFonts w:ascii="Arial" w:hAnsi="Arial" w:cs="Arial"/>
            <w:noProof/>
          </w:rPr>
          <w:t xml:space="preserve"> 2004</w:t>
        </w:r>
      </w:hyperlink>
      <w:r>
        <w:rPr>
          <w:rFonts w:ascii="Arial" w:hAnsi="Arial" w:cs="Arial"/>
          <w:noProof/>
        </w:rPr>
        <w:t xml:space="preserve">; </w:t>
      </w:r>
      <w:hyperlink w:anchor="_ENREF_67" w:tooltip="Yokobayashi, 2005 #20" w:history="1">
        <w:r>
          <w:rPr>
            <w:rFonts w:ascii="Arial" w:hAnsi="Arial" w:cs="Arial"/>
            <w:noProof/>
          </w:rPr>
          <w:t>Y</w:t>
        </w:r>
        <w:r w:rsidRPr="00C45D13">
          <w:rPr>
            <w:rFonts w:ascii="Arial" w:hAnsi="Arial" w:cs="Arial"/>
            <w:smallCaps/>
            <w:noProof/>
          </w:rPr>
          <w:t>okobayashi</w:t>
        </w:r>
        <w:r>
          <w:rPr>
            <w:rFonts w:ascii="Arial" w:hAnsi="Arial" w:cs="Arial"/>
            <w:noProof/>
          </w:rPr>
          <w:t xml:space="preserve"> and W</w:t>
        </w:r>
        <w:r w:rsidRPr="00C45D13">
          <w:rPr>
            <w:rFonts w:ascii="Arial" w:hAnsi="Arial" w:cs="Arial"/>
            <w:smallCaps/>
            <w:noProof/>
          </w:rPr>
          <w:t>atanabe</w:t>
        </w:r>
        <w:r>
          <w:rPr>
            <w:rFonts w:ascii="Arial" w:hAnsi="Arial" w:cs="Arial"/>
            <w:noProof/>
          </w:rPr>
          <w:t xml:space="preserve"> 2005</w:t>
        </w:r>
      </w:hyperlink>
      <w:r>
        <w:rPr>
          <w:rFonts w:ascii="Arial" w:hAnsi="Arial" w:cs="Arial"/>
          <w:noProof/>
        </w:rPr>
        <w:t>)</w:t>
      </w:r>
      <w:r w:rsidR="0021072F">
        <w:rPr>
          <w:rFonts w:ascii="Arial" w:hAnsi="Arial" w:cs="Arial"/>
        </w:rPr>
        <w:fldChar w:fldCharType="end"/>
      </w:r>
      <w:r w:rsidRPr="007B1AA5">
        <w:rPr>
          <w:rFonts w:ascii="Arial" w:hAnsi="Arial" w:cs="Arial"/>
        </w:rPr>
        <w:t xml:space="preserve">. How sister centromeres achieve this unique orientation is poorly understood but genetic studies in several model eukaryotes have pinpointed sister centromere cohesion as a necessary prerequisite for mono-orientation. Mutation of cohesin genes including </w:t>
      </w:r>
      <w:r w:rsidRPr="007B1AA5">
        <w:rPr>
          <w:rFonts w:ascii="Arial" w:hAnsi="Arial" w:cs="Arial"/>
          <w:i/>
        </w:rPr>
        <w:t>smc3</w:t>
      </w:r>
      <w:r w:rsidRPr="007B1AA5">
        <w:rPr>
          <w:rFonts w:ascii="Arial" w:hAnsi="Arial" w:cs="Arial"/>
        </w:rPr>
        <w:t xml:space="preserve">, </w:t>
      </w:r>
      <w:r w:rsidRPr="007B1AA5">
        <w:rPr>
          <w:rFonts w:ascii="Arial" w:hAnsi="Arial" w:cs="Arial"/>
          <w:i/>
        </w:rPr>
        <w:t xml:space="preserve">rec8 and scc3/sa </w:t>
      </w:r>
      <w:r w:rsidRPr="007B1AA5">
        <w:rPr>
          <w:rFonts w:ascii="Arial" w:hAnsi="Arial" w:cs="Arial"/>
        </w:rPr>
        <w:t xml:space="preserve">in budding yeast, fission yeast, </w:t>
      </w:r>
      <w:r w:rsidRPr="000110E0">
        <w:rPr>
          <w:rFonts w:ascii="Arial" w:hAnsi="Arial" w:cs="Arial"/>
          <w:i/>
        </w:rPr>
        <w:t>Arabidopsis</w:t>
      </w:r>
      <w:r w:rsidRPr="007B1AA5">
        <w:rPr>
          <w:rFonts w:ascii="Arial" w:hAnsi="Arial" w:cs="Arial"/>
        </w:rPr>
        <w:t xml:space="preserve"> and </w:t>
      </w:r>
      <w:r w:rsidRPr="000110E0">
        <w:rPr>
          <w:rFonts w:ascii="Arial" w:hAnsi="Arial" w:cs="Arial"/>
          <w:i/>
        </w:rPr>
        <w:t>C.</w:t>
      </w:r>
      <w:r>
        <w:rPr>
          <w:rFonts w:ascii="Arial" w:hAnsi="Arial" w:cs="Arial"/>
        </w:rPr>
        <w:t xml:space="preserve"> </w:t>
      </w:r>
      <w:r w:rsidRPr="000110E0">
        <w:rPr>
          <w:rFonts w:ascii="Arial" w:hAnsi="Arial" w:cs="Arial"/>
          <w:i/>
        </w:rPr>
        <w:t>elegans</w:t>
      </w:r>
      <w:r w:rsidRPr="007B1AA5">
        <w:rPr>
          <w:rFonts w:ascii="Arial" w:hAnsi="Arial" w:cs="Arial"/>
        </w:rPr>
        <w:t xml:space="preserve"> have been found to disrupt mono-orientation and cause chaotic and/or equational meiosis I segregation </w:t>
      </w:r>
      <w:r w:rsidR="0021072F">
        <w:rPr>
          <w:rFonts w:ascii="Arial" w:hAnsi="Arial" w:cs="Arial"/>
        </w:rPr>
        <w:fldChar w:fldCharType="begin">
          <w:fldData xml:space="preserve">PEVuZE5vdGU+PENpdGU+PEF1dGhvcj5LbGVpbjwvQXV0aG9yPjxZZWFyPjE5OTk8L1llYXI+PFJl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aWVuY2U8L2FiYnItMT48L2FsdC1wZXJpb2RpY2FsPjxwYWdlcz40NjIxLTMyPC9wYWdlcz48dm9s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PEVuZE5vdGU+PENpdGU+PEF1dGhvcj5LbGVpbjwvQXV0aG9yPjxZZWFyPjE5OTk8L1llYXI+PFJl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aWVuY2U8L2FiYnItMT48L2FsdC1wZXJpb2RpY2FsPjxwYWdlcz40NjIxLTMyPC9wYWdlcz48dm9s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27" w:tooltip="Klein, 1999 #4" w:history="1">
        <w:r>
          <w:rPr>
            <w:rFonts w:ascii="Arial" w:hAnsi="Arial" w:cs="Arial"/>
            <w:noProof/>
          </w:rPr>
          <w:t>K</w:t>
        </w:r>
        <w:r w:rsidRPr="00C45D13">
          <w:rPr>
            <w:rFonts w:ascii="Arial" w:hAnsi="Arial" w:cs="Arial"/>
            <w:smallCaps/>
            <w:noProof/>
          </w:rPr>
          <w:t>lein</w:t>
        </w:r>
        <w:r w:rsidRPr="00C45D13">
          <w:rPr>
            <w:rFonts w:ascii="Arial" w:hAnsi="Arial" w:cs="Arial"/>
            <w:i/>
            <w:noProof/>
          </w:rPr>
          <w:t xml:space="preserve"> et al.</w:t>
        </w:r>
        <w:r>
          <w:rPr>
            <w:rFonts w:ascii="Arial" w:hAnsi="Arial" w:cs="Arial"/>
            <w:noProof/>
          </w:rPr>
          <w:t xml:space="preserve"> 1999</w:t>
        </w:r>
      </w:hyperlink>
      <w:r>
        <w:rPr>
          <w:rFonts w:ascii="Arial" w:hAnsi="Arial" w:cs="Arial"/>
          <w:noProof/>
        </w:rPr>
        <w:t xml:space="preserve">; </w:t>
      </w:r>
      <w:hyperlink w:anchor="_ENREF_62" w:tooltip="Watanabe, 1999 #15" w:history="1">
        <w:r>
          <w:rPr>
            <w:rFonts w:ascii="Arial" w:hAnsi="Arial" w:cs="Arial"/>
            <w:noProof/>
          </w:rPr>
          <w:t>W</w:t>
        </w:r>
        <w:r w:rsidRPr="00C45D13">
          <w:rPr>
            <w:rFonts w:ascii="Arial" w:hAnsi="Arial" w:cs="Arial"/>
            <w:smallCaps/>
            <w:noProof/>
          </w:rPr>
          <w:t>atanabe</w:t>
        </w:r>
        <w:r>
          <w:rPr>
            <w:rFonts w:ascii="Arial" w:hAnsi="Arial" w:cs="Arial"/>
            <w:noProof/>
          </w:rPr>
          <w:t xml:space="preserve"> and N</w:t>
        </w:r>
        <w:r w:rsidRPr="00C45D13">
          <w:rPr>
            <w:rFonts w:ascii="Arial" w:hAnsi="Arial" w:cs="Arial"/>
            <w:smallCaps/>
            <w:noProof/>
          </w:rPr>
          <w:t>urse</w:t>
        </w:r>
        <w:r>
          <w:rPr>
            <w:rFonts w:ascii="Arial" w:hAnsi="Arial" w:cs="Arial"/>
            <w:noProof/>
          </w:rPr>
          <w:t xml:space="preserve"> 1999</w:t>
        </w:r>
      </w:hyperlink>
      <w:r>
        <w:rPr>
          <w:rFonts w:ascii="Arial" w:hAnsi="Arial" w:cs="Arial"/>
          <w:noProof/>
        </w:rPr>
        <w:t xml:space="preserve">; </w:t>
      </w:r>
      <w:hyperlink w:anchor="_ENREF_44" w:tooltip="Pasierbek, 2001 #29" w:history="1">
        <w:r>
          <w:rPr>
            <w:rFonts w:ascii="Arial" w:hAnsi="Arial" w:cs="Arial"/>
            <w:noProof/>
          </w:rPr>
          <w:t>P</w:t>
        </w:r>
        <w:r w:rsidRPr="00C45D13">
          <w:rPr>
            <w:rFonts w:ascii="Arial" w:hAnsi="Arial" w:cs="Arial"/>
            <w:smallCaps/>
            <w:noProof/>
          </w:rPr>
          <w:t>asierbek</w:t>
        </w:r>
        <w:r w:rsidRPr="00C45D13">
          <w:rPr>
            <w:rFonts w:ascii="Arial" w:hAnsi="Arial" w:cs="Arial"/>
            <w:i/>
            <w:noProof/>
          </w:rPr>
          <w:t xml:space="preserve"> et al.</w:t>
        </w:r>
        <w:r>
          <w:rPr>
            <w:rFonts w:ascii="Arial" w:hAnsi="Arial" w:cs="Arial"/>
            <w:noProof/>
          </w:rPr>
          <w:t xml:space="preserve"> 2001</w:t>
        </w:r>
      </w:hyperlink>
      <w:r>
        <w:rPr>
          <w:rFonts w:ascii="Arial" w:hAnsi="Arial" w:cs="Arial"/>
          <w:noProof/>
        </w:rPr>
        <w:t xml:space="preserve">; </w:t>
      </w:r>
      <w:hyperlink w:anchor="_ENREF_59" w:tooltip="Wang, 2003 #97" w:history="1">
        <w:r>
          <w:rPr>
            <w:rFonts w:ascii="Arial" w:hAnsi="Arial" w:cs="Arial"/>
            <w:noProof/>
          </w:rPr>
          <w:t>W</w:t>
        </w:r>
        <w:r w:rsidRPr="00C45D13">
          <w:rPr>
            <w:rFonts w:ascii="Arial" w:hAnsi="Arial" w:cs="Arial"/>
            <w:smallCaps/>
            <w:noProof/>
          </w:rPr>
          <w:t>ang</w:t>
        </w:r>
        <w:r w:rsidRPr="00C45D13">
          <w:rPr>
            <w:rFonts w:ascii="Arial" w:hAnsi="Arial" w:cs="Arial"/>
            <w:i/>
            <w:noProof/>
          </w:rPr>
          <w:t xml:space="preserve"> et al.</w:t>
        </w:r>
        <w:r>
          <w:rPr>
            <w:rFonts w:ascii="Arial" w:hAnsi="Arial" w:cs="Arial"/>
            <w:noProof/>
          </w:rPr>
          <w:t xml:space="preserve"> 2003</w:t>
        </w:r>
      </w:hyperlink>
      <w:r>
        <w:rPr>
          <w:rFonts w:ascii="Arial" w:hAnsi="Arial" w:cs="Arial"/>
          <w:noProof/>
        </w:rPr>
        <w:t xml:space="preserve">; </w:t>
      </w:r>
      <w:hyperlink w:anchor="_ENREF_12" w:tooltip="Chelysheva, 2005 #62" w:history="1">
        <w:r>
          <w:rPr>
            <w:rFonts w:ascii="Arial" w:hAnsi="Arial" w:cs="Arial"/>
            <w:noProof/>
          </w:rPr>
          <w:t>C</w:t>
        </w:r>
        <w:r w:rsidRPr="00C45D13">
          <w:rPr>
            <w:rFonts w:ascii="Arial" w:hAnsi="Arial" w:cs="Arial"/>
            <w:smallCaps/>
            <w:noProof/>
          </w:rPr>
          <w:t>helysheva</w:t>
        </w:r>
        <w:r w:rsidRPr="00C45D13">
          <w:rPr>
            <w:rFonts w:ascii="Arial" w:hAnsi="Arial" w:cs="Arial"/>
            <w:i/>
            <w:noProof/>
          </w:rPr>
          <w:t xml:space="preserve"> et al.</w:t>
        </w:r>
        <w:r>
          <w:rPr>
            <w:rFonts w:ascii="Arial" w:hAnsi="Arial" w:cs="Arial"/>
            <w:noProof/>
          </w:rPr>
          <w:t xml:space="preserve"> 2005</w:t>
        </w:r>
      </w:hyperlink>
      <w:r>
        <w:rPr>
          <w:rFonts w:ascii="Arial" w:hAnsi="Arial" w:cs="Arial"/>
          <w:noProof/>
        </w:rPr>
        <w:t xml:space="preserve">; </w:t>
      </w:r>
      <w:hyperlink w:anchor="_ENREF_16" w:tooltip="Golubovskaya, 2006 #30" w:history="1">
        <w:r>
          <w:rPr>
            <w:rFonts w:ascii="Arial" w:hAnsi="Arial" w:cs="Arial"/>
            <w:noProof/>
          </w:rPr>
          <w:t>G</w:t>
        </w:r>
        <w:r w:rsidRPr="00C45D13">
          <w:rPr>
            <w:rFonts w:ascii="Arial" w:hAnsi="Arial" w:cs="Arial"/>
            <w:smallCaps/>
            <w:noProof/>
          </w:rPr>
          <w:t>olubovskaya</w:t>
        </w:r>
        <w:r w:rsidRPr="00C45D13">
          <w:rPr>
            <w:rFonts w:ascii="Arial" w:hAnsi="Arial" w:cs="Arial"/>
            <w:i/>
            <w:noProof/>
          </w:rPr>
          <w:t xml:space="preserve"> et al.</w:t>
        </w:r>
        <w:r>
          <w:rPr>
            <w:rFonts w:ascii="Arial" w:hAnsi="Arial" w:cs="Arial"/>
            <w:noProof/>
          </w:rPr>
          <w:t xml:space="preserve"> 2006</w:t>
        </w:r>
      </w:hyperlink>
      <w:r>
        <w:rPr>
          <w:rFonts w:ascii="Arial" w:hAnsi="Arial" w:cs="Arial"/>
          <w:noProof/>
        </w:rPr>
        <w:t xml:space="preserve">; </w:t>
      </w:r>
      <w:hyperlink w:anchor="_ENREF_48" w:tooltip="Severson, 2009 #98" w:history="1">
        <w:r>
          <w:rPr>
            <w:rFonts w:ascii="Arial" w:hAnsi="Arial" w:cs="Arial"/>
            <w:noProof/>
          </w:rPr>
          <w:t>S</w:t>
        </w:r>
        <w:r w:rsidRPr="00C45D13">
          <w:rPr>
            <w:rFonts w:ascii="Arial" w:hAnsi="Arial" w:cs="Arial"/>
            <w:smallCaps/>
            <w:noProof/>
          </w:rPr>
          <w:t>everson</w:t>
        </w:r>
        <w:r w:rsidRPr="00C45D13">
          <w:rPr>
            <w:rFonts w:ascii="Arial" w:hAnsi="Arial" w:cs="Arial"/>
            <w:i/>
            <w:noProof/>
          </w:rPr>
          <w:t xml:space="preserve"> et al.</w:t>
        </w:r>
        <w:r>
          <w:rPr>
            <w:rFonts w:ascii="Arial" w:hAnsi="Arial" w:cs="Arial"/>
            <w:noProof/>
          </w:rPr>
          <w:t xml:space="preserve"> 2009</w:t>
        </w:r>
      </w:hyperlink>
      <w:r>
        <w:rPr>
          <w:rFonts w:ascii="Arial" w:hAnsi="Arial" w:cs="Arial"/>
          <w:noProof/>
        </w:rPr>
        <w:t>)</w:t>
      </w:r>
      <w:r w:rsidR="0021072F">
        <w:rPr>
          <w:rFonts w:ascii="Arial" w:hAnsi="Arial" w:cs="Arial"/>
        </w:rPr>
        <w:fldChar w:fldCharType="end"/>
      </w:r>
      <w:r w:rsidRPr="007B1AA5">
        <w:rPr>
          <w:rFonts w:ascii="Arial" w:hAnsi="Arial" w:cs="Arial"/>
        </w:rPr>
        <w:t>.</w:t>
      </w:r>
    </w:p>
    <w:p w:rsidR="00C7359D" w:rsidRDefault="00C7359D" w:rsidP="00C7359D">
      <w:pPr>
        <w:tabs>
          <w:tab w:val="left" w:pos="6750"/>
        </w:tabs>
        <w:spacing w:line="480" w:lineRule="auto"/>
        <w:ind w:firstLine="720"/>
        <w:rPr>
          <w:rFonts w:ascii="Arial" w:hAnsi="Arial" w:cs="Arial"/>
        </w:rPr>
      </w:pPr>
      <w:r w:rsidRPr="007B1AA5">
        <w:rPr>
          <w:rFonts w:ascii="Arial" w:hAnsi="Arial" w:cs="Arial"/>
        </w:rPr>
        <w:t xml:space="preserve">In </w:t>
      </w:r>
      <w:r w:rsidRPr="005B6414">
        <w:rPr>
          <w:rFonts w:ascii="Arial" w:hAnsi="Arial" w:cs="Arial"/>
          <w:i/>
        </w:rPr>
        <w:t>Drosophila</w:t>
      </w:r>
      <w:r w:rsidRPr="007B1AA5">
        <w:rPr>
          <w:rFonts w:ascii="Arial" w:hAnsi="Arial" w:cs="Arial"/>
        </w:rPr>
        <w:t xml:space="preserve">, no cohesins have been shown directly to be required for mono-orientation, but the detailed FISH analyses of meiosis I segregation reported previously for </w:t>
      </w:r>
      <w:r w:rsidRPr="007B1AA5">
        <w:rPr>
          <w:rFonts w:ascii="Arial" w:hAnsi="Arial" w:cs="Arial"/>
          <w:i/>
        </w:rPr>
        <w:t>solo</w:t>
      </w:r>
      <w:r w:rsidRPr="007B1AA5">
        <w:rPr>
          <w:rFonts w:ascii="Arial" w:hAnsi="Arial" w:cs="Arial"/>
        </w:rPr>
        <w:t xml:space="preserve"> mutants (Y</w:t>
      </w:r>
      <w:r>
        <w:rPr>
          <w:rFonts w:ascii="Arial" w:hAnsi="Arial" w:cs="Arial"/>
        </w:rPr>
        <w:t>AN</w:t>
      </w:r>
      <w:r w:rsidRPr="007B1AA5">
        <w:rPr>
          <w:rFonts w:ascii="Arial" w:hAnsi="Arial" w:cs="Arial"/>
        </w:rPr>
        <w:t xml:space="preserve"> </w:t>
      </w:r>
      <w:r w:rsidRPr="00D01188">
        <w:rPr>
          <w:rFonts w:ascii="Arial" w:hAnsi="Arial" w:cs="Arial"/>
          <w:i/>
        </w:rPr>
        <w:t>et al.</w:t>
      </w:r>
      <w:r w:rsidRPr="007B1AA5">
        <w:rPr>
          <w:rFonts w:ascii="Arial" w:hAnsi="Arial" w:cs="Arial"/>
        </w:rPr>
        <w:t xml:space="preserve"> 2010) and herein for </w:t>
      </w:r>
      <w:r>
        <w:rPr>
          <w:rFonts w:ascii="Arial" w:hAnsi="Arial" w:cs="Arial"/>
          <w:i/>
        </w:rPr>
        <w:t>sunn</w:t>
      </w:r>
      <w:r w:rsidRPr="007B1AA5">
        <w:rPr>
          <w:rFonts w:ascii="Arial" w:hAnsi="Arial" w:cs="Arial"/>
        </w:rPr>
        <w:t xml:space="preserve"> mutants show that </w:t>
      </w:r>
      <w:r>
        <w:rPr>
          <w:rFonts w:ascii="Arial" w:hAnsi="Arial" w:cs="Arial"/>
        </w:rPr>
        <w:t xml:space="preserve">the products of these essential centromere cohesion genes are also essential for </w:t>
      </w:r>
      <w:r w:rsidRPr="007B1AA5">
        <w:rPr>
          <w:rFonts w:ascii="Arial" w:hAnsi="Arial" w:cs="Arial"/>
        </w:rPr>
        <w:t>mono-orientation</w:t>
      </w:r>
      <w:r>
        <w:rPr>
          <w:rFonts w:ascii="Arial" w:hAnsi="Arial" w:cs="Arial"/>
        </w:rPr>
        <w:t>, at least in male meiosis.</w:t>
      </w:r>
      <w:r w:rsidRPr="007B1AA5">
        <w:rPr>
          <w:rFonts w:ascii="Arial" w:hAnsi="Arial" w:cs="Arial"/>
        </w:rPr>
        <w:t xml:space="preserve"> The simplest interpretation is that the mono-orientation defect is a consequence of the cohesion defect, although the possibility that </w:t>
      </w:r>
      <w:r>
        <w:rPr>
          <w:rFonts w:ascii="Arial" w:hAnsi="Arial" w:cs="Arial"/>
        </w:rPr>
        <w:t>SUNN</w:t>
      </w:r>
      <w:r w:rsidRPr="007B1AA5">
        <w:rPr>
          <w:rFonts w:ascii="Arial" w:hAnsi="Arial" w:cs="Arial"/>
        </w:rPr>
        <w:t xml:space="preserve"> or SOLO has a</w:t>
      </w:r>
      <w:r>
        <w:rPr>
          <w:rFonts w:ascii="Arial" w:hAnsi="Arial" w:cs="Arial"/>
        </w:rPr>
        <w:t>n independent</w:t>
      </w:r>
      <w:r w:rsidRPr="007B1AA5">
        <w:rPr>
          <w:rFonts w:ascii="Arial" w:hAnsi="Arial" w:cs="Arial"/>
        </w:rPr>
        <w:t xml:space="preserve"> role in mono-orientation cannot be excluded. The fact that SMC1 centromere foci are absent in </w:t>
      </w:r>
      <w:r>
        <w:rPr>
          <w:rFonts w:ascii="Arial" w:hAnsi="Arial" w:cs="Arial"/>
          <w:i/>
        </w:rPr>
        <w:t>sunn</w:t>
      </w:r>
      <w:r w:rsidRPr="007B1AA5">
        <w:rPr>
          <w:rFonts w:ascii="Arial" w:hAnsi="Arial" w:cs="Arial"/>
        </w:rPr>
        <w:t xml:space="preserve"> mutants, as in </w:t>
      </w:r>
      <w:r w:rsidRPr="007B1AA5">
        <w:rPr>
          <w:rFonts w:ascii="Arial" w:hAnsi="Arial" w:cs="Arial"/>
          <w:i/>
        </w:rPr>
        <w:t>ord</w:t>
      </w:r>
      <w:r w:rsidRPr="007B1AA5">
        <w:rPr>
          <w:rFonts w:ascii="Arial" w:hAnsi="Arial" w:cs="Arial"/>
        </w:rPr>
        <w:t xml:space="preserve"> and </w:t>
      </w:r>
      <w:r w:rsidRPr="007B1AA5">
        <w:rPr>
          <w:rFonts w:ascii="Arial" w:hAnsi="Arial" w:cs="Arial"/>
          <w:i/>
        </w:rPr>
        <w:t>solo</w:t>
      </w:r>
      <w:r w:rsidRPr="007B1AA5">
        <w:rPr>
          <w:rFonts w:ascii="Arial" w:hAnsi="Arial" w:cs="Arial"/>
        </w:rPr>
        <w:t xml:space="preserve"> mutants, is consistent with the idea that mono-orientation in </w:t>
      </w:r>
      <w:r w:rsidRPr="000110E0">
        <w:rPr>
          <w:rFonts w:ascii="Arial" w:hAnsi="Arial" w:cs="Arial"/>
          <w:i/>
        </w:rPr>
        <w:t xml:space="preserve">Drosophila </w:t>
      </w:r>
      <w:r w:rsidRPr="007B1AA5">
        <w:rPr>
          <w:rFonts w:ascii="Arial" w:hAnsi="Arial" w:cs="Arial"/>
        </w:rPr>
        <w:t>requires cohesin (again presumably derivative of its role in cohesion), but direct proof of this inference is lacking as yet. The data available so far also do not address the question of whether the known cohesion factors are sufficient for mono-orientation. It would not be surprising if additional factors were needed since the same proteins mediate cohesion during both meiosis I and II but mono-orientation is restricted to meiosis I. Specific mono-orientation factors have be</w:t>
      </w:r>
      <w:r>
        <w:rPr>
          <w:rFonts w:ascii="Arial" w:hAnsi="Arial" w:cs="Arial"/>
        </w:rPr>
        <w:t xml:space="preserve">en identified in both </w:t>
      </w:r>
      <w:r w:rsidRPr="000110E0">
        <w:rPr>
          <w:rFonts w:ascii="Arial" w:hAnsi="Arial" w:cs="Arial"/>
          <w:i/>
        </w:rPr>
        <w:t>S. cer</w:t>
      </w:r>
      <w:r>
        <w:rPr>
          <w:rFonts w:ascii="Arial" w:hAnsi="Arial" w:cs="Arial"/>
          <w:i/>
        </w:rPr>
        <w:t>evi</w:t>
      </w:r>
      <w:r w:rsidRPr="000110E0">
        <w:rPr>
          <w:rFonts w:ascii="Arial" w:hAnsi="Arial" w:cs="Arial"/>
          <w:i/>
        </w:rPr>
        <w:t>siae</w:t>
      </w:r>
      <w:r w:rsidRPr="007B1AA5">
        <w:rPr>
          <w:rFonts w:ascii="Arial" w:hAnsi="Arial" w:cs="Arial"/>
        </w:rPr>
        <w:t xml:space="preserve"> and </w:t>
      </w:r>
      <w:r w:rsidRPr="000110E0">
        <w:rPr>
          <w:rFonts w:ascii="Arial" w:hAnsi="Arial" w:cs="Arial"/>
          <w:i/>
        </w:rPr>
        <w:t>S. pombe</w:t>
      </w:r>
      <w:r w:rsidRPr="007B1AA5">
        <w:rPr>
          <w:rFonts w:ascii="Arial" w:hAnsi="Arial" w:cs="Arial"/>
        </w:rPr>
        <w:t xml:space="preserve"> but no such factors have been identified as yet in higher eukaryotes</w:t>
      </w:r>
      <w:r>
        <w:rPr>
          <w:rFonts w:ascii="Arial" w:hAnsi="Arial" w:cs="Arial"/>
        </w:rPr>
        <w:t xml:space="preserve"> </w:t>
      </w:r>
      <w:r w:rsidR="0021072F">
        <w:rPr>
          <w:rFonts w:ascii="Arial" w:hAnsi="Arial" w:cs="Arial"/>
        </w:rPr>
        <w:fldChar w:fldCharType="begin">
          <w:fldData xml:space="preserve">PEVuZE5vdGU+PENpdGU+PEF1dGhvcj5Ub3RoPC9BdXRob3I+PFllYXI+MjAwMDwvWWVhcj48UmVj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bGwtdGl0bGU+PGFiYnItMT5DZWxsPC9hYmJyLTE+PC9hbHQtcGVyaW9kaWNhbD48cGFnZXM+ODAz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PEVuZE5vdGU+PENpdGU+PEF1dGhvcj5Ub3RoPC9BdXRob3I+PFllYXI+MjAwMDwvWWVhcj48UmVj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bGwtdGl0bGU+PGFiYnItMT5DZWxsPC9hYmJyLTE+PC9hbHQtcGVyaW9kaWNhbD48cGFnZXM+ODAz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53" w:tooltip="Toth, 2000 #13" w:history="1">
        <w:r>
          <w:rPr>
            <w:rFonts w:ascii="Arial" w:hAnsi="Arial" w:cs="Arial"/>
            <w:noProof/>
          </w:rPr>
          <w:t>T</w:t>
        </w:r>
        <w:r w:rsidRPr="00C45D13">
          <w:rPr>
            <w:rFonts w:ascii="Arial" w:hAnsi="Arial" w:cs="Arial"/>
            <w:smallCaps/>
            <w:noProof/>
          </w:rPr>
          <w:t>oth</w:t>
        </w:r>
        <w:r w:rsidRPr="00C45D13">
          <w:rPr>
            <w:rFonts w:ascii="Arial" w:hAnsi="Arial" w:cs="Arial"/>
            <w:i/>
            <w:noProof/>
          </w:rPr>
          <w:t xml:space="preserve"> et al.</w:t>
        </w:r>
        <w:r>
          <w:rPr>
            <w:rFonts w:ascii="Arial" w:hAnsi="Arial" w:cs="Arial"/>
            <w:noProof/>
          </w:rPr>
          <w:t xml:space="preserve"> 2000</w:t>
        </w:r>
      </w:hyperlink>
      <w:r>
        <w:rPr>
          <w:rFonts w:ascii="Arial" w:hAnsi="Arial" w:cs="Arial"/>
          <w:noProof/>
        </w:rPr>
        <w:t xml:space="preserve">; </w:t>
      </w:r>
      <w:hyperlink w:anchor="_ENREF_67" w:tooltip="Yokobayashi, 2005 #20" w:history="1">
        <w:r>
          <w:rPr>
            <w:rFonts w:ascii="Arial" w:hAnsi="Arial" w:cs="Arial"/>
            <w:noProof/>
          </w:rPr>
          <w:t>Y</w:t>
        </w:r>
        <w:r w:rsidRPr="00C45D13">
          <w:rPr>
            <w:rFonts w:ascii="Arial" w:hAnsi="Arial" w:cs="Arial"/>
            <w:smallCaps/>
            <w:noProof/>
          </w:rPr>
          <w:t>okobayashi</w:t>
        </w:r>
        <w:r>
          <w:rPr>
            <w:rFonts w:ascii="Arial" w:hAnsi="Arial" w:cs="Arial"/>
            <w:noProof/>
          </w:rPr>
          <w:t xml:space="preserve"> and W</w:t>
        </w:r>
        <w:r w:rsidRPr="00C45D13">
          <w:rPr>
            <w:rFonts w:ascii="Arial" w:hAnsi="Arial" w:cs="Arial"/>
            <w:smallCaps/>
            <w:noProof/>
          </w:rPr>
          <w:t>atanabe</w:t>
        </w:r>
        <w:r>
          <w:rPr>
            <w:rFonts w:ascii="Arial" w:hAnsi="Arial" w:cs="Arial"/>
            <w:noProof/>
          </w:rPr>
          <w:t xml:space="preserve"> 2005</w:t>
        </w:r>
      </w:hyperlink>
      <w:r>
        <w:rPr>
          <w:rFonts w:ascii="Arial" w:hAnsi="Arial" w:cs="Arial"/>
          <w:noProof/>
        </w:rPr>
        <w:t>)</w:t>
      </w:r>
      <w:r w:rsidR="0021072F">
        <w:rPr>
          <w:rFonts w:ascii="Arial" w:hAnsi="Arial" w:cs="Arial"/>
        </w:rPr>
        <w:fldChar w:fldCharType="end"/>
      </w:r>
      <w:r w:rsidRPr="007B1AA5">
        <w:rPr>
          <w:rFonts w:ascii="Arial" w:hAnsi="Arial" w:cs="Arial"/>
        </w:rPr>
        <w:t>.</w:t>
      </w:r>
    </w:p>
    <w:p w:rsidR="00C7359D" w:rsidRDefault="00C7359D" w:rsidP="00C7359D">
      <w:pPr>
        <w:spacing w:line="480" w:lineRule="auto"/>
        <w:ind w:firstLine="720"/>
        <w:rPr>
          <w:rFonts w:ascii="Arial" w:hAnsi="Arial" w:cs="Arial"/>
        </w:rPr>
      </w:pPr>
      <w:r>
        <w:rPr>
          <w:rFonts w:ascii="Arial" w:hAnsi="Arial" w:cs="Arial"/>
        </w:rPr>
        <w:t xml:space="preserve">Is SUNN also required for mono-orientation during meiosis I in female </w:t>
      </w:r>
      <w:r w:rsidRPr="00696F83">
        <w:rPr>
          <w:rFonts w:ascii="Arial" w:hAnsi="Arial" w:cs="Arial"/>
          <w:i/>
        </w:rPr>
        <w:t>Drosophila</w:t>
      </w:r>
      <w:r>
        <w:rPr>
          <w:rFonts w:ascii="Arial" w:hAnsi="Arial" w:cs="Arial"/>
        </w:rPr>
        <w:t>?  Since</w:t>
      </w:r>
      <w:r w:rsidRPr="007B1AA5">
        <w:rPr>
          <w:rFonts w:ascii="Arial" w:hAnsi="Arial" w:cs="Arial"/>
        </w:rPr>
        <w:t xml:space="preserve"> we did not conduct cytological analysis of meiosis</w:t>
      </w:r>
      <w:r>
        <w:rPr>
          <w:rFonts w:ascii="Arial" w:hAnsi="Arial" w:cs="Arial"/>
        </w:rPr>
        <w:t xml:space="preserve"> I segregation in females</w:t>
      </w:r>
      <w:r w:rsidRPr="007B1AA5">
        <w:rPr>
          <w:rFonts w:ascii="Arial" w:hAnsi="Arial" w:cs="Arial"/>
        </w:rPr>
        <w:t xml:space="preserve">, </w:t>
      </w:r>
      <w:r>
        <w:rPr>
          <w:rFonts w:ascii="Arial" w:hAnsi="Arial" w:cs="Arial"/>
        </w:rPr>
        <w:t xml:space="preserve">our data do not provide direct evidence on this point.  In principle, the observed combination of homolog and sister chromatid NDJ in the cross experiments could be explained without invoking any mono-orientation defects. The homolog NDJ products could result solely from dyad-dyad NDJ due to a failure of arm cohesion during meiosis I, and the sister chromatid NDJ products could result solely from meiosis II NDJ.  However, we think this explanation is unlikely, mainly because of our data showing that centromere cohesion is extensively compromised during prophase I. It is difficult to see how prematurely separated sister centromeres could mono-orient on the meiosis I spindle.  Although we cannot rule out the possibility that the dissociated sister centromeres somehow reassociate by prometaphase I, no such reassociation was seen in a FISH-based analysis of X chromatid segregation in </w:t>
      </w:r>
      <w:r w:rsidRPr="00D01188">
        <w:rPr>
          <w:rFonts w:ascii="Arial" w:hAnsi="Arial" w:cs="Arial"/>
          <w:i/>
        </w:rPr>
        <w:t>ord</w:t>
      </w:r>
      <w:r>
        <w:rPr>
          <w:rFonts w:ascii="Arial" w:hAnsi="Arial" w:cs="Arial"/>
        </w:rPr>
        <w:t xml:space="preserve"> females, which exhibit very similar centromere cohesion loss and chromatid mis-segregation phenotypes as </w:t>
      </w:r>
      <w:r>
        <w:rPr>
          <w:rFonts w:ascii="Arial" w:hAnsi="Arial" w:cs="Arial"/>
          <w:i/>
        </w:rPr>
        <w:t>sunn</w:t>
      </w:r>
      <w:r>
        <w:rPr>
          <w:rFonts w:ascii="Arial" w:hAnsi="Arial" w:cs="Arial"/>
        </w:rPr>
        <w:t xml:space="preserve"> females.  Instead, X chromatids often appeared fully separate after NEBD and segregated chaotically </w:t>
      </w:r>
      <w:r w:rsidR="0021072F">
        <w:rPr>
          <w:rFonts w:ascii="Arial" w:hAnsi="Arial" w:cs="Arial"/>
        </w:rPr>
        <w:fldChar w:fldCharType="begin"/>
      </w:r>
      <w:r>
        <w:rPr>
          <w:rFonts w:ascii="Arial" w:hAnsi="Arial" w:cs="Arial"/>
        </w:rPr>
        <w:instrText xml:space="preserve"> ADDIN EN.CITE &lt;EndNote&gt;&lt;Cite&gt;&lt;Author&gt;Bickel&lt;/Author&gt;&lt;Year&gt;2002&lt;/Year&gt;&lt;RecNum&gt;101&lt;/RecNum&gt;&lt;DisplayText&gt;(B&lt;style face="smallcaps"&gt;ickel&lt;/style&gt;&lt;style face="italic"&gt; et al.&lt;/style&gt; 2002)&lt;/DisplayText&gt;&lt;record&gt;&lt;rec-number&gt;101&lt;/rec-number&gt;&lt;foreign-keys&gt;&lt;key app="EN" db-id="t5axrvpxle9sdaeatdq5wsry9ept0f5ftrpz"&gt;101&lt;/key&gt;&lt;/foreign-keys&gt;&lt;ref-type name="Journal Article"&gt;17&lt;/ref-type&gt;&lt;contributors&gt;&lt;authors&gt;&lt;author&gt;Bickel, S. E.&lt;/author&gt;&lt;author&gt;Orr-Weaver, T. L.&lt;/author&gt;&lt;author&gt;Balicky, E. M.&lt;/author&gt;&lt;/authors&gt;&lt;/contributors&gt;&lt;auth-address&gt;Department of Biological Sciences, Dartmouth College, 6044 Gilman, Hanover, NH 03755, USA. s.bickel@dartmouth.edu&lt;/auth-address&gt;&lt;titles&gt;&lt;title&gt;The sister-chromatid cohesion protein ORD is required for chiasma maintenance in Drosophila oocytes&lt;/title&gt;&lt;secondary-title&gt;Curr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CB&lt;/abbr-1&gt;&lt;/alt-periodical&gt;&lt;pages&gt;925-9&lt;/pages&gt;&lt;volume&gt;12&lt;/volume&gt;&lt;number&gt;11&lt;/number&gt;&lt;edition&gt;2002/06/14&lt;/edition&gt;&lt;keywords&gt;&lt;keyword&gt;Animals&lt;/keyword&gt;&lt;keyword&gt;Carrier Proteins/*physiology&lt;/keyword&gt;&lt;keyword&gt;*Cell Cycle Proteins&lt;/keyword&gt;&lt;keyword&gt;Drosophila&lt;/keyword&gt;&lt;keyword&gt;*Drosophila Proteins&lt;/keyword&gt;&lt;keyword&gt;In Situ Hybridization, Fluorescence&lt;/keyword&gt;&lt;keyword&gt;Oocytes/*cytology&lt;/keyword&gt;&lt;/keywords&gt;&lt;dates&gt;&lt;year&gt;2002&lt;/year&gt;&lt;pub-dates&gt;&lt;date&gt;Jun 4&lt;/date&gt;&lt;/pub-dates&gt;&lt;/dates&gt;&lt;isbn&gt;0960-9822 (Print)&amp;#xD;0960-9822 (Linking)&lt;/isbn&gt;&lt;accession-num&gt;12062057&lt;/accession-num&gt;&lt;work-type&gt;Research Support, Non-U.S. Gov&amp;apos;t&amp;#xD;Research Support, U.S. Gov&amp;apos;t, Non-P.H.S.&amp;#xD;Research Support, U.S. Gov&amp;apos;t, P.H.S.&lt;/work-type&gt;&lt;urls&gt;&lt;related-urls&gt;&lt;url&gt;http://www.ncbi.nlm.nih.gov/pubmed/12062057&lt;/url&gt;&lt;/related-urls&gt;&lt;/urls&gt;&lt;language&gt;eng&lt;/language&gt;&lt;/record&gt;&lt;/Cite&gt;&lt;/EndNote&gt;</w:instrText>
      </w:r>
      <w:r w:rsidR="0021072F">
        <w:rPr>
          <w:rFonts w:ascii="Arial" w:hAnsi="Arial" w:cs="Arial"/>
        </w:rPr>
        <w:fldChar w:fldCharType="separate"/>
      </w:r>
      <w:r>
        <w:rPr>
          <w:rFonts w:ascii="Arial" w:hAnsi="Arial" w:cs="Arial"/>
          <w:noProof/>
        </w:rPr>
        <w:t>(</w:t>
      </w:r>
      <w:hyperlink w:anchor="_ENREF_4" w:tooltip="Bickel, 2002 #101" w:history="1">
        <w:r>
          <w:rPr>
            <w:rFonts w:ascii="Arial" w:hAnsi="Arial" w:cs="Arial"/>
            <w:noProof/>
          </w:rPr>
          <w:t>B</w:t>
        </w:r>
        <w:r w:rsidRPr="00C45D13">
          <w:rPr>
            <w:rFonts w:ascii="Arial" w:hAnsi="Arial" w:cs="Arial"/>
            <w:smallCaps/>
            <w:noProof/>
          </w:rPr>
          <w:t>ickel</w:t>
        </w:r>
        <w:r w:rsidRPr="00C45D13">
          <w:rPr>
            <w:rFonts w:ascii="Arial" w:hAnsi="Arial" w:cs="Arial"/>
            <w:i/>
            <w:noProof/>
          </w:rPr>
          <w:t xml:space="preserve"> et al.</w:t>
        </w:r>
        <w:r>
          <w:rPr>
            <w:rFonts w:ascii="Arial" w:hAnsi="Arial" w:cs="Arial"/>
            <w:noProof/>
          </w:rPr>
          <w:t xml:space="preserve"> 2002</w:t>
        </w:r>
      </w:hyperlink>
      <w:r>
        <w:rPr>
          <w:rFonts w:ascii="Arial" w:hAnsi="Arial" w:cs="Arial"/>
          <w:noProof/>
        </w:rPr>
        <w:t>)</w:t>
      </w:r>
      <w:r w:rsidR="0021072F">
        <w:rPr>
          <w:rFonts w:ascii="Arial" w:hAnsi="Arial" w:cs="Arial"/>
        </w:rPr>
        <w:fldChar w:fldCharType="end"/>
      </w:r>
      <w:r w:rsidRPr="007B1AA5">
        <w:rPr>
          <w:rFonts w:ascii="Arial" w:hAnsi="Arial" w:cs="Arial"/>
        </w:rPr>
        <w:t>.</w:t>
      </w:r>
      <w:r>
        <w:rPr>
          <w:rFonts w:ascii="Arial" w:hAnsi="Arial" w:cs="Arial"/>
        </w:rPr>
        <w:t xml:space="preserve">  Thus, we suggest that meiosis I mis-segregation in both sexes in </w:t>
      </w:r>
      <w:r>
        <w:rPr>
          <w:rFonts w:ascii="Arial" w:hAnsi="Arial" w:cs="Arial"/>
          <w:i/>
        </w:rPr>
        <w:t>sunn</w:t>
      </w:r>
      <w:r>
        <w:rPr>
          <w:rFonts w:ascii="Arial" w:hAnsi="Arial" w:cs="Arial"/>
        </w:rPr>
        <w:t xml:space="preserve"> mutants is likely due mainly to the premature loss of centromere cohesion and the resulting failure of sister centromeres to mono-orient.   </w:t>
      </w:r>
    </w:p>
    <w:p w:rsidR="00C7359D" w:rsidRDefault="00C7359D" w:rsidP="00C7359D">
      <w:pPr>
        <w:spacing w:line="480" w:lineRule="auto"/>
        <w:ind w:firstLine="720"/>
        <w:rPr>
          <w:rFonts w:ascii="Arial" w:hAnsi="Arial" w:cs="Arial"/>
        </w:rPr>
      </w:pPr>
      <w:r w:rsidRPr="007B1AA5">
        <w:rPr>
          <w:rFonts w:ascii="Arial" w:hAnsi="Arial" w:cs="Arial"/>
        </w:rPr>
        <w:t xml:space="preserve"> </w:t>
      </w:r>
      <w:r w:rsidRPr="00D01188">
        <w:rPr>
          <w:rFonts w:ascii="Arial" w:hAnsi="Arial" w:cs="Arial"/>
          <w:b/>
        </w:rPr>
        <w:t>Balanced versus unbalanced segregations in the absence of cohesion:</w:t>
      </w:r>
      <w:r>
        <w:rPr>
          <w:rFonts w:ascii="Arial" w:hAnsi="Arial" w:cs="Arial"/>
        </w:rPr>
        <w:t xml:space="preserve">  Our FISH analyses showed that in more than 90% of sex chromosome bivalents in both </w:t>
      </w:r>
      <w:r w:rsidRPr="00D01188">
        <w:rPr>
          <w:rFonts w:ascii="Arial" w:hAnsi="Arial" w:cs="Arial"/>
          <w:i/>
        </w:rPr>
        <w:t>solo</w:t>
      </w:r>
      <w:r>
        <w:rPr>
          <w:rFonts w:ascii="Arial" w:hAnsi="Arial" w:cs="Arial"/>
        </w:rPr>
        <w:t xml:space="preserve"> </w:t>
      </w:r>
      <w:r w:rsidR="0021072F">
        <w:rPr>
          <w:rFonts w:ascii="Arial" w:hAnsi="Arial" w:cs="Arial"/>
        </w:rPr>
        <w:fldChar w:fldCharType="begin">
          <w:fldData xml:space="preserve">PEVuZE5vdGU+PENpdGU+PEF1dGhvcj5ZYW48L0F1dGhvcj48WWVhcj4yMDEwPC9ZZWFyPjxSZWNO
dW0+OTwvUmVjTnVtPjxEaXNwbGF5VGV4dD4oWTxzdHlsZSBmYWNlPSJzbWFsbGNhcHMiPmFuPC9z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PjwvRW5kTm90ZT4A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PEVuZE5vdGU+PENpdGU+PEF1dGhvcj5ZYW48L0F1dGhvcj48WWVhcj4yMDEwPC9ZZWFyPjxSZWNO
dW0+OTwvUmVjTnVtPjxEaXNwbGF5VGV4dD4oWTxzdHlsZSBmYWNlPSJzbWFsbGNhcHMiPmFuPC9z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PjwvRW5kTm90ZT4A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66" w:tooltip="Yan, 2010 #9" w:history="1">
        <w:r>
          <w:rPr>
            <w:rFonts w:ascii="Arial" w:hAnsi="Arial" w:cs="Arial"/>
            <w:noProof/>
          </w:rPr>
          <w:t>Y</w:t>
        </w:r>
        <w:r w:rsidRPr="006729EF">
          <w:rPr>
            <w:rFonts w:ascii="Arial" w:hAnsi="Arial" w:cs="Arial"/>
            <w:smallCaps/>
            <w:noProof/>
          </w:rPr>
          <w:t>an</w:t>
        </w:r>
        <w:r w:rsidRPr="006729EF">
          <w:rPr>
            <w:rFonts w:ascii="Arial" w:hAnsi="Arial" w:cs="Arial"/>
            <w:i/>
            <w:noProof/>
          </w:rPr>
          <w:t xml:space="preserve"> et al.</w:t>
        </w:r>
        <w:r>
          <w:rPr>
            <w:rFonts w:ascii="Arial" w:hAnsi="Arial" w:cs="Arial"/>
            <w:noProof/>
          </w:rPr>
          <w:t xml:space="preserve"> 2010</w:t>
        </w:r>
      </w:hyperlink>
      <w:r>
        <w:rPr>
          <w:rFonts w:ascii="Arial" w:hAnsi="Arial" w:cs="Arial"/>
          <w:noProof/>
        </w:rPr>
        <w:t>)</w:t>
      </w:r>
      <w:r w:rsidR="0021072F">
        <w:rPr>
          <w:rFonts w:ascii="Arial" w:hAnsi="Arial" w:cs="Arial"/>
        </w:rPr>
        <w:fldChar w:fldCharType="end"/>
      </w:r>
      <w:r>
        <w:rPr>
          <w:rFonts w:ascii="Arial" w:hAnsi="Arial" w:cs="Arial"/>
        </w:rPr>
        <w:t xml:space="preserve"> and </w:t>
      </w:r>
      <w:r>
        <w:rPr>
          <w:rFonts w:ascii="Arial" w:hAnsi="Arial" w:cs="Arial"/>
          <w:i/>
        </w:rPr>
        <w:t>sunn</w:t>
      </w:r>
      <w:r>
        <w:rPr>
          <w:rFonts w:ascii="Arial" w:hAnsi="Arial" w:cs="Arial"/>
        </w:rPr>
        <w:t xml:space="preserve"> (this manuscript, Fig. 2 &amp; Table 5) males,</w:t>
      </w:r>
      <w:r w:rsidRPr="007B1AA5">
        <w:rPr>
          <w:rFonts w:ascii="Arial" w:hAnsi="Arial" w:cs="Arial"/>
        </w:rPr>
        <w:t xml:space="preserve"> </w:t>
      </w:r>
      <w:r>
        <w:rPr>
          <w:rFonts w:ascii="Arial" w:hAnsi="Arial" w:cs="Arial"/>
        </w:rPr>
        <w:t xml:space="preserve">the chromatids </w:t>
      </w:r>
      <w:r w:rsidRPr="007B1AA5">
        <w:rPr>
          <w:rFonts w:ascii="Arial" w:hAnsi="Arial" w:cs="Arial"/>
        </w:rPr>
        <w:t xml:space="preserve">segregate </w:t>
      </w:r>
      <w:r>
        <w:rPr>
          <w:rFonts w:ascii="Arial" w:hAnsi="Arial" w:cs="Arial"/>
        </w:rPr>
        <w:t xml:space="preserve">in numerical balance (two towards each pole) at anaphase I even though the cross data indicate very high rates of meiosis I NDJ.  Our FISH data show that the explanation for the high meiosis I NDJ is random sister chromatid partner choice, which results in a 1:2 ratio of reductional to equational sister chromatid segregation.   This “random 2x2” segregation pattern requires the homolog conjunction complex since </w:t>
      </w:r>
      <w:r w:rsidRPr="00AB64E7">
        <w:rPr>
          <w:rFonts w:ascii="Arial" w:hAnsi="Arial" w:cs="Arial"/>
          <w:i/>
        </w:rPr>
        <w:t>snm</w:t>
      </w:r>
      <w:r>
        <w:rPr>
          <w:rFonts w:ascii="Arial" w:hAnsi="Arial" w:cs="Arial"/>
        </w:rPr>
        <w:t xml:space="preserve"> mutations in a </w:t>
      </w:r>
      <w:r w:rsidRPr="00AB64E7">
        <w:rPr>
          <w:rFonts w:ascii="Arial" w:hAnsi="Arial" w:cs="Arial"/>
          <w:i/>
        </w:rPr>
        <w:t>solo</w:t>
      </w:r>
      <w:r>
        <w:rPr>
          <w:rFonts w:ascii="Arial" w:hAnsi="Arial" w:cs="Arial"/>
        </w:rPr>
        <w:t xml:space="preserve"> mutant background result in completely random segregation (Yan et al 2010).  Might the random 2x2 mechanism also apply to meiosis I segregation in </w:t>
      </w:r>
      <w:r>
        <w:rPr>
          <w:rFonts w:ascii="Arial" w:hAnsi="Arial" w:cs="Arial"/>
          <w:i/>
        </w:rPr>
        <w:t>sunn</w:t>
      </w:r>
      <w:r>
        <w:rPr>
          <w:rFonts w:ascii="Arial" w:hAnsi="Arial" w:cs="Arial"/>
        </w:rPr>
        <w:t xml:space="preserve"> females?  Unfortunately, cross data are not informative on this point because the predicted ratio of sister versus homolog NDJ products among XX eggs is identical (1:2) whether segregation is completely random or random 2x2, and the unbalanced segregation products (XXX and XXXX) which are critical to distinguishing which mechanism is op</w:t>
      </w:r>
      <w:r w:rsidR="003A450B">
        <w:rPr>
          <w:rFonts w:ascii="Arial" w:hAnsi="Arial" w:cs="Arial"/>
        </w:rPr>
        <w:t xml:space="preserve">erative cannot be recovered. </w:t>
      </w:r>
      <w:r>
        <w:rPr>
          <w:rFonts w:ascii="Arial" w:hAnsi="Arial" w:cs="Arial"/>
        </w:rPr>
        <w:t xml:space="preserve">Nevertheless, we favor the fully random model in females for two reasons.  First, the homolog conjunction complex that is essential for the random 2x2 mechanism in male meiosis is absent in female meiosis </w:t>
      </w:r>
      <w:r w:rsidR="0021072F">
        <w:rPr>
          <w:rFonts w:ascii="Arial" w:hAnsi="Arial" w:cs="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52" w:tooltip="Thomas, 2005 #12" w:history="1">
        <w:r>
          <w:rPr>
            <w:rFonts w:ascii="Arial" w:hAnsi="Arial" w:cs="Arial"/>
            <w:noProof/>
          </w:rPr>
          <w:t>T</w:t>
        </w:r>
        <w:r w:rsidRPr="006729EF">
          <w:rPr>
            <w:rFonts w:ascii="Arial" w:hAnsi="Arial" w:cs="Arial"/>
            <w:smallCaps/>
            <w:noProof/>
          </w:rPr>
          <w:t>homas</w:t>
        </w:r>
        <w:r w:rsidRPr="006729EF">
          <w:rPr>
            <w:rFonts w:ascii="Arial" w:hAnsi="Arial" w:cs="Arial"/>
            <w:i/>
            <w:noProof/>
          </w:rPr>
          <w:t xml:space="preserve"> et al.</w:t>
        </w:r>
        <w:r>
          <w:rPr>
            <w:rFonts w:ascii="Arial" w:hAnsi="Arial" w:cs="Arial"/>
            <w:noProof/>
          </w:rPr>
          <w:t xml:space="preserve"> 2005</w:t>
        </w:r>
      </w:hyperlink>
      <w:r>
        <w:rPr>
          <w:rFonts w:ascii="Arial" w:hAnsi="Arial" w:cs="Arial"/>
          <w:noProof/>
        </w:rPr>
        <w:t>)</w:t>
      </w:r>
      <w:r w:rsidR="0021072F">
        <w:rPr>
          <w:rFonts w:ascii="Arial" w:hAnsi="Arial" w:cs="Arial"/>
        </w:rPr>
        <w:fldChar w:fldCharType="end"/>
      </w:r>
      <w:r>
        <w:rPr>
          <w:rFonts w:ascii="Arial" w:hAnsi="Arial" w:cs="Arial"/>
        </w:rPr>
        <w:t xml:space="preserve">. Although females also have a robust achiasmate segregation mechanism </w:t>
      </w:r>
      <w:r w:rsidR="0021072F">
        <w:rPr>
          <w:rFonts w:ascii="Arial" w:hAnsi="Arial" w:cs="Arial"/>
        </w:rPr>
        <w:fldChar w:fldCharType="begin"/>
      </w:r>
      <w:r>
        <w:rPr>
          <w:rFonts w:ascii="Arial" w:hAnsi="Arial" w:cs="Arial"/>
        </w:rPr>
        <w:instrText xml:space="preserve"> ADDIN EN.CITE &lt;EndNote&gt;&lt;Cite&gt;&lt;Author&gt;Hawley&lt;/Author&gt;&lt;Year&gt;1992&lt;/Year&gt;&lt;RecNum&gt;106&lt;/RecNum&gt;&lt;DisplayText&gt;(H&lt;style face="smallcaps"&gt;awley&lt;/style&gt;&lt;style face="italic"&gt; et al.&lt;/style&gt; 1992)&lt;/DisplayText&gt;&lt;record&gt;&lt;rec-number&gt;106&lt;/rec-number&gt;&lt;foreign-keys&gt;&lt;key app="EN" db-id="t5axrvpxle9sdaeatdq5wsry9ept0f5ftrpz"&gt;106&lt;/key&gt;&lt;/foreign-keys&gt;&lt;ref-type name="Journal Article"&gt;17&lt;/ref-type&gt;&lt;contributors&gt;&lt;authors&gt;&lt;author&gt;Hawley, R. S.&lt;/author&gt;&lt;author&gt;Irick, H.&lt;/author&gt;&lt;author&gt;Zitron, A. E.&lt;/author&gt;&lt;author&gt;Haddox, D. A.&lt;/author&gt;&lt;author&gt;Lohe, A.&lt;/author&gt;&lt;author&gt;New, C.&lt;/author&gt;&lt;author&gt;Whitley, M. D.&lt;/author&gt;&lt;author&gt;Arbel, T.&lt;/author&gt;&lt;author&gt;Jang, J.&lt;/author&gt;&lt;author&gt;McKim, K.&lt;/author&gt;&lt;author&gt;et al.,&lt;/author&gt;&lt;/authors&gt;&lt;/contributors&gt;&lt;auth-address&gt;Department of Genetics, University of California, Davis.&lt;/auth-address&gt;&lt;titles&gt;&lt;title&gt;There are two mechanisms of achiasmate segregation in Drosophila females, one of which requires heterochromatic homology&lt;/title&gt;&lt;secondary-title&gt;Dev Genet&lt;/secondary-title&gt;&lt;alt-title&gt;Developmental genetics&lt;/alt-title&gt;&lt;/titles&gt;&lt;periodical&gt;&lt;full-title&gt;Dev Genet&lt;/full-title&gt;&lt;abbr-1&gt;Developmental genetics&lt;/abbr-1&gt;&lt;/periodical&gt;&lt;alt-periodical&gt;&lt;full-title&gt;Dev Genet&lt;/full-title&gt;&lt;abbr-1&gt;Developmental genetics&lt;/abbr-1&gt;&lt;/alt-periodical&gt;&lt;pages&gt;440-67&lt;/pages&gt;&lt;volume&gt;13&lt;/volume&gt;&lt;number&gt;6&lt;/number&gt;&lt;edition&gt;1992/01/01&lt;/edition&gt;&lt;keywords&gt;&lt;keyword&gt;Animals&lt;/keyword&gt;&lt;keyword&gt;Drosophila melanogaster/*genetics&lt;/keyword&gt;&lt;keyword&gt;Female&lt;/keyword&gt;&lt;keyword&gt;*Meiosis&lt;/keyword&gt;&lt;keyword&gt;*Nondisjunction, Genetic&lt;/keyword&gt;&lt;keyword&gt;X Chromosome/physiology&lt;/keyword&gt;&lt;/keywords&gt;&lt;dates&gt;&lt;year&gt;1992&lt;/year&gt;&lt;/dates&gt;&lt;isbn&gt;0192-253X (Print)&amp;#xD;0192-253X (Linking)&lt;/isbn&gt;&lt;accession-num&gt;1304424&lt;/accession-num&gt;&lt;work-type&gt;Research Support, Non-U.S. Gov&amp;apos;t&amp;#xD;Research Support, U.S. Gov&amp;apos;t, Non-P.H.S.&lt;/work-type&gt;&lt;urls&gt;&lt;related-urls&gt;&lt;url&gt;http://www.ncbi.nlm.nih.gov/pubmed/1304424&lt;/url&gt;&lt;/related-urls&gt;&lt;/urls&gt;&lt;electronic-resource-num&gt;10.1002/dvg.1020130608&lt;/electronic-resource-num&gt;&lt;language&gt;eng&lt;/language&gt;&lt;/record&gt;&lt;/Cite&gt;&lt;/EndNote&gt;</w:instrText>
      </w:r>
      <w:r w:rsidR="0021072F">
        <w:rPr>
          <w:rFonts w:ascii="Arial" w:hAnsi="Arial" w:cs="Arial"/>
        </w:rPr>
        <w:fldChar w:fldCharType="separate"/>
      </w:r>
      <w:r>
        <w:rPr>
          <w:rFonts w:ascii="Arial" w:hAnsi="Arial" w:cs="Arial"/>
          <w:noProof/>
        </w:rPr>
        <w:t>(</w:t>
      </w:r>
      <w:hyperlink w:anchor="_ENREF_19" w:tooltip="Hawley, 1992 #106" w:history="1">
        <w:r>
          <w:rPr>
            <w:rFonts w:ascii="Arial" w:hAnsi="Arial" w:cs="Arial"/>
            <w:noProof/>
          </w:rPr>
          <w:t>H</w:t>
        </w:r>
        <w:r w:rsidRPr="00027A7E">
          <w:rPr>
            <w:rFonts w:ascii="Arial" w:hAnsi="Arial" w:cs="Arial"/>
            <w:smallCaps/>
            <w:noProof/>
          </w:rPr>
          <w:t>awley</w:t>
        </w:r>
        <w:r w:rsidRPr="00027A7E">
          <w:rPr>
            <w:rFonts w:ascii="Arial" w:hAnsi="Arial" w:cs="Arial"/>
            <w:i/>
            <w:noProof/>
          </w:rPr>
          <w:t xml:space="preserve"> et al.</w:t>
        </w:r>
        <w:r>
          <w:rPr>
            <w:rFonts w:ascii="Arial" w:hAnsi="Arial" w:cs="Arial"/>
            <w:noProof/>
          </w:rPr>
          <w:t xml:space="preserve"> 1992</w:t>
        </w:r>
      </w:hyperlink>
      <w:r>
        <w:rPr>
          <w:rFonts w:ascii="Arial" w:hAnsi="Arial" w:cs="Arial"/>
          <w:noProof/>
        </w:rPr>
        <w:t>)</w:t>
      </w:r>
      <w:r w:rsidR="0021072F">
        <w:rPr>
          <w:rFonts w:ascii="Arial" w:hAnsi="Arial" w:cs="Arial"/>
        </w:rPr>
        <w:fldChar w:fldCharType="end"/>
      </w:r>
      <w:r>
        <w:rPr>
          <w:rFonts w:ascii="Arial" w:hAnsi="Arial" w:cs="Arial"/>
        </w:rPr>
        <w:t xml:space="preserve">, it bears little mechanistic resemblance to that in males.  Second, the FISH analysis of meiotic segregation of X chromatids in </w:t>
      </w:r>
      <w:r w:rsidRPr="00D01188">
        <w:rPr>
          <w:rFonts w:ascii="Arial" w:hAnsi="Arial" w:cs="Arial"/>
          <w:i/>
        </w:rPr>
        <w:t>ord</w:t>
      </w:r>
      <w:r>
        <w:rPr>
          <w:rFonts w:ascii="Arial" w:hAnsi="Arial" w:cs="Arial"/>
        </w:rPr>
        <w:t xml:space="preserve"> females mentioned above found no indication of orderly segregation </w:t>
      </w:r>
      <w:r w:rsidR="0021072F">
        <w:rPr>
          <w:rFonts w:ascii="Arial" w:hAnsi="Arial" w:cs="Arial"/>
        </w:rPr>
        <w:fldChar w:fldCharType="begin"/>
      </w:r>
      <w:r>
        <w:rPr>
          <w:rFonts w:ascii="Arial" w:hAnsi="Arial" w:cs="Arial"/>
        </w:rPr>
        <w:instrText xml:space="preserve"> ADDIN EN.CITE &lt;EndNote&gt;&lt;Cite&gt;&lt;Author&gt;Bickel&lt;/Author&gt;&lt;Year&gt;2002&lt;/Year&gt;&lt;RecNum&gt;101&lt;/RecNum&gt;&lt;DisplayText&gt;(B&lt;style face="smallcaps"&gt;ickel&lt;/style&gt;&lt;style face="italic"&gt; et al.&lt;/style&gt; 2002)&lt;/DisplayText&gt;&lt;record&gt;&lt;rec-number&gt;101&lt;/rec-number&gt;&lt;foreign-keys&gt;&lt;key app="EN" db-id="t5axrvpxle9sdaeatdq5wsry9ept0f5ftrpz"&gt;101&lt;/key&gt;&lt;/foreign-keys&gt;&lt;ref-type name="Journal Article"&gt;17&lt;/ref-type&gt;&lt;contributors&gt;&lt;authors&gt;&lt;author&gt;Bickel, S. E.&lt;/author&gt;&lt;author&gt;Orr-Weaver, T. L.&lt;/author&gt;&lt;author&gt;Balicky, E. M.&lt;/author&gt;&lt;/authors&gt;&lt;/contributors&gt;&lt;auth-address&gt;Department of Biological Sciences, Dartmouth College, 6044 Gilman, Hanover, NH 03755, USA. s.bickel@dartmouth.edu&lt;/auth-address&gt;&lt;titles&gt;&lt;title&gt;The sister-chromatid cohesion protein ORD is required for chiasma maintenance in Drosophila oocytes&lt;/title&gt;&lt;secondary-title&gt;Curr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CB&lt;/abbr-1&gt;&lt;/alt-periodical&gt;&lt;pages&gt;925-9&lt;/pages&gt;&lt;volume&gt;12&lt;/volume&gt;&lt;number&gt;11&lt;/number&gt;&lt;edition&gt;2002/06/14&lt;/edition&gt;&lt;keywords&gt;&lt;keyword&gt;Animals&lt;/keyword&gt;&lt;keyword&gt;Carrier Proteins/*physiology&lt;/keyword&gt;&lt;keyword&gt;*Cell Cycle Proteins&lt;/keyword&gt;&lt;keyword&gt;Drosophila&lt;/keyword&gt;&lt;keyword&gt;*Drosophila Proteins&lt;/keyword&gt;&lt;keyword&gt;In Situ Hybridization, Fluorescence&lt;/keyword&gt;&lt;keyword&gt;Oocytes/*cytology&lt;/keyword&gt;&lt;/keywords&gt;&lt;dates&gt;&lt;year&gt;2002&lt;/year&gt;&lt;pub-dates&gt;&lt;date&gt;Jun 4&lt;/date&gt;&lt;/pub-dates&gt;&lt;/dates&gt;&lt;isbn&gt;0960-9822 (Print)&amp;#xD;0960-9822 (Linking)&lt;/isbn&gt;&lt;accession-num&gt;12062057&lt;/accession-num&gt;&lt;work-type&gt;Research Support, Non-U.S. Gov&amp;apos;t&amp;#xD;Research Support, U.S. Gov&amp;apos;t, Non-P.H.S.&amp;#xD;Research Support, U.S. Gov&amp;apos;t, P.H.S.&lt;/work-type&gt;&lt;urls&gt;&lt;related-urls&gt;&lt;url&gt;http://www.ncbi.nlm.nih.gov/pubmed/12062057&lt;/url&gt;&lt;/related-urls&gt;&lt;/urls&gt;&lt;language&gt;eng&lt;/language&gt;&lt;/record&gt;&lt;/Cite&gt;&lt;/EndNote&gt;</w:instrText>
      </w:r>
      <w:r w:rsidR="0021072F">
        <w:rPr>
          <w:rFonts w:ascii="Arial" w:hAnsi="Arial" w:cs="Arial"/>
        </w:rPr>
        <w:fldChar w:fldCharType="separate"/>
      </w:r>
      <w:r>
        <w:rPr>
          <w:rFonts w:ascii="Arial" w:hAnsi="Arial" w:cs="Arial"/>
          <w:noProof/>
        </w:rPr>
        <w:t>(</w:t>
      </w:r>
      <w:hyperlink w:anchor="_ENREF_4" w:tooltip="Bickel, 2002 #101" w:history="1">
        <w:r>
          <w:rPr>
            <w:rFonts w:ascii="Arial" w:hAnsi="Arial" w:cs="Arial"/>
            <w:noProof/>
          </w:rPr>
          <w:t>B</w:t>
        </w:r>
        <w:r w:rsidRPr="00C45D13">
          <w:rPr>
            <w:rFonts w:ascii="Arial" w:hAnsi="Arial" w:cs="Arial"/>
            <w:smallCaps/>
            <w:noProof/>
          </w:rPr>
          <w:t>ickel</w:t>
        </w:r>
        <w:r w:rsidRPr="00C45D13">
          <w:rPr>
            <w:rFonts w:ascii="Arial" w:hAnsi="Arial" w:cs="Arial"/>
            <w:i/>
            <w:noProof/>
          </w:rPr>
          <w:t xml:space="preserve"> et al.</w:t>
        </w:r>
        <w:r>
          <w:rPr>
            <w:rFonts w:ascii="Arial" w:hAnsi="Arial" w:cs="Arial"/>
            <w:noProof/>
          </w:rPr>
          <w:t xml:space="preserve"> 2002</w:t>
        </w:r>
      </w:hyperlink>
      <w:r>
        <w:rPr>
          <w:rFonts w:ascii="Arial" w:hAnsi="Arial" w:cs="Arial"/>
          <w:noProof/>
        </w:rPr>
        <w:t>)</w:t>
      </w:r>
      <w:r w:rsidR="0021072F">
        <w:rPr>
          <w:rFonts w:ascii="Arial" w:hAnsi="Arial" w:cs="Arial"/>
        </w:rPr>
        <w:fldChar w:fldCharType="end"/>
      </w:r>
      <w:r w:rsidRPr="007B1AA5">
        <w:rPr>
          <w:rFonts w:ascii="Arial" w:hAnsi="Arial" w:cs="Arial"/>
        </w:rPr>
        <w:t>.</w:t>
      </w:r>
      <w:r>
        <w:rPr>
          <w:rFonts w:ascii="Arial" w:hAnsi="Arial" w:cs="Arial"/>
        </w:rPr>
        <w:t xml:space="preserve"> It seems likely, then, that the random 2x2 mechanism is male-specific and that the uncohesive chromatids in </w:t>
      </w:r>
      <w:r>
        <w:rPr>
          <w:rFonts w:ascii="Arial" w:hAnsi="Arial" w:cs="Arial"/>
          <w:i/>
        </w:rPr>
        <w:t>sunn</w:t>
      </w:r>
      <w:r>
        <w:rPr>
          <w:rFonts w:ascii="Arial" w:hAnsi="Arial" w:cs="Arial"/>
        </w:rPr>
        <w:t xml:space="preserve"> females segregate fully randomly during both meiotic divisions.  It will be important to test this prediction experimentally.  The mechanism underlying random 2x2 segregation in male meiosis also </w:t>
      </w:r>
      <w:r w:rsidRPr="007B1AA5">
        <w:rPr>
          <w:rFonts w:ascii="Arial" w:hAnsi="Arial" w:cs="Arial"/>
        </w:rPr>
        <w:t>remain</w:t>
      </w:r>
      <w:r>
        <w:rPr>
          <w:rFonts w:ascii="Arial" w:hAnsi="Arial" w:cs="Arial"/>
        </w:rPr>
        <w:t>s</w:t>
      </w:r>
      <w:r w:rsidRPr="007B1AA5">
        <w:rPr>
          <w:rFonts w:ascii="Arial" w:hAnsi="Arial" w:cs="Arial"/>
        </w:rPr>
        <w:t xml:space="preserve"> to be investigated.  </w:t>
      </w:r>
    </w:p>
    <w:p w:rsidR="00C7359D" w:rsidRPr="007B1AA5" w:rsidRDefault="00C7359D" w:rsidP="00C7359D">
      <w:pPr>
        <w:spacing w:line="480" w:lineRule="auto"/>
        <w:ind w:firstLine="720"/>
        <w:rPr>
          <w:rFonts w:ascii="Arial" w:hAnsi="Arial" w:cs="Arial"/>
        </w:rPr>
      </w:pPr>
      <w:r>
        <w:rPr>
          <w:rFonts w:ascii="Arial" w:hAnsi="Arial" w:cs="Arial"/>
        </w:rPr>
        <w:t xml:space="preserve"> </w:t>
      </w:r>
      <w:r w:rsidRPr="007B1AA5">
        <w:rPr>
          <w:rFonts w:ascii="Arial" w:hAnsi="Arial" w:cs="Arial"/>
          <w:b/>
        </w:rPr>
        <w:t xml:space="preserve">What role does </w:t>
      </w:r>
      <w:r>
        <w:rPr>
          <w:rFonts w:ascii="Arial" w:hAnsi="Arial" w:cs="Arial"/>
          <w:b/>
        </w:rPr>
        <w:t>SUNN</w:t>
      </w:r>
      <w:r w:rsidRPr="007B1AA5">
        <w:rPr>
          <w:rFonts w:ascii="Arial" w:hAnsi="Arial" w:cs="Arial"/>
          <w:b/>
        </w:rPr>
        <w:t xml:space="preserve"> play in cohesion</w:t>
      </w:r>
      <w:proofErr w:type="gramStart"/>
      <w:r w:rsidRPr="007B1AA5">
        <w:rPr>
          <w:rFonts w:ascii="Arial" w:hAnsi="Arial" w:cs="Arial"/>
          <w:b/>
        </w:rPr>
        <w:t>?</w:t>
      </w:r>
      <w:r w:rsidRPr="007B1AA5">
        <w:rPr>
          <w:rFonts w:ascii="Arial" w:hAnsi="Arial" w:cs="Arial"/>
        </w:rPr>
        <w:t>:</w:t>
      </w:r>
      <w:proofErr w:type="gramEnd"/>
      <w:r w:rsidRPr="007B1AA5">
        <w:rPr>
          <w:rFonts w:ascii="Arial" w:hAnsi="Arial" w:cs="Arial"/>
        </w:rPr>
        <w:t xml:space="preserve"> Several of the findings summarized above are consistent with </w:t>
      </w:r>
      <w:r>
        <w:rPr>
          <w:rFonts w:ascii="Arial" w:hAnsi="Arial" w:cs="Arial"/>
        </w:rPr>
        <w:t>SUNN</w:t>
      </w:r>
      <w:r w:rsidRPr="007B1AA5">
        <w:rPr>
          <w:rFonts w:ascii="Arial" w:hAnsi="Arial" w:cs="Arial"/>
        </w:rPr>
        <w:t xml:space="preserve"> functioning as a component of a cohesion-providing complex along with SOLO and ORD. One possibility is that all three proteins are subunits, along with SMC1 and SMC3, of a specialized meiotic cohesin complex, perhaps replacing either or both of the mitotic non-</w:t>
      </w:r>
      <w:r>
        <w:rPr>
          <w:rFonts w:ascii="Arial" w:hAnsi="Arial" w:cs="Arial"/>
        </w:rPr>
        <w:t>SMC</w:t>
      </w:r>
      <w:r w:rsidRPr="007B1AA5">
        <w:rPr>
          <w:rFonts w:ascii="Arial" w:hAnsi="Arial" w:cs="Arial"/>
        </w:rPr>
        <w:t xml:space="preserve"> subunits RAD21 and SA, neither of which has been shown as yet to have a role in meiosis. </w:t>
      </w:r>
      <w:proofErr w:type="gramStart"/>
      <w:r w:rsidRPr="007B1AA5">
        <w:rPr>
          <w:rFonts w:ascii="Arial" w:hAnsi="Arial" w:cs="Arial"/>
        </w:rPr>
        <w:t>This idea is supported by several lines of evidence</w:t>
      </w:r>
      <w:proofErr w:type="gramEnd"/>
      <w:r w:rsidRPr="007B1AA5">
        <w:rPr>
          <w:rFonts w:ascii="Arial" w:hAnsi="Arial" w:cs="Arial"/>
        </w:rPr>
        <w:t xml:space="preserve">. First, mutations in </w:t>
      </w:r>
      <w:r w:rsidRPr="007B1AA5">
        <w:rPr>
          <w:rFonts w:ascii="Arial" w:hAnsi="Arial" w:cs="Arial"/>
          <w:i/>
        </w:rPr>
        <w:t>ord, solo</w:t>
      </w:r>
      <w:r w:rsidRPr="007B1AA5">
        <w:rPr>
          <w:rFonts w:ascii="Arial" w:hAnsi="Arial" w:cs="Arial"/>
        </w:rPr>
        <w:t xml:space="preserve"> and </w:t>
      </w:r>
      <w:r>
        <w:rPr>
          <w:rFonts w:ascii="Arial" w:hAnsi="Arial" w:cs="Arial"/>
          <w:i/>
        </w:rPr>
        <w:t>sunn</w:t>
      </w:r>
      <w:r w:rsidRPr="007B1AA5">
        <w:rPr>
          <w:rFonts w:ascii="Arial" w:hAnsi="Arial" w:cs="Arial"/>
        </w:rPr>
        <w:t xml:space="preserve"> abolish detectable centromeric foci of SMC1 at all stages in both male and female meiosis</w:t>
      </w:r>
      <w:r>
        <w:rPr>
          <w:rFonts w:ascii="Arial" w:hAnsi="Arial" w:cs="Arial"/>
        </w:rPr>
        <w:t xml:space="preserve"> </w:t>
      </w:r>
      <w:r w:rsidR="0021072F">
        <w:rPr>
          <w:rFonts w:ascii="Arial" w:hAnsi="Arial" w:cs="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YWxpYyI+IGV0IGFsLjwvc3R5bGU+IDIwMTA7IFQ8c3R5bGUgZmFjZT0ic21hbGxjYXBzIj5hbm5l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PHBhZ2VzPjE4NTItNzwvcGFnZXM+PHZvbHVtZT4yMTwvdm9sdW1lPjxudW1iZXI+MjE8L251bWJl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bGFuZ3VhZ2U+PC9yZWNvcmQ+PC9DaXRlPjwvRW5kTm90ZT4A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PEVuZE5vdGU+PENpdGU+PEF1dGhvcj5LaGV0YW5pPC9BdXRob3I+PFllYXI+MjAwNzwvWWVhcj48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PHBhZ2VzPjE4NTItNzwvcGFnZXM+PHZvbHVtZT4yMTwvdm9sdW1lPjxudW1iZXI+MjE8L251bWJl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eTwvYWJici0xPjwvYWx0LXBlcmlvZGljYWw+PHBhZ2VzPjMzNS00OTwvcGFnZXM+PHZvbHVtZT4x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25" w:tooltip="Khetani, 2007 #19" w:history="1">
        <w:r>
          <w:rPr>
            <w:rFonts w:ascii="Arial" w:hAnsi="Arial" w:cs="Arial"/>
            <w:noProof/>
          </w:rPr>
          <w:t>K</w:t>
        </w:r>
        <w:r w:rsidRPr="00C45D13">
          <w:rPr>
            <w:rFonts w:ascii="Arial" w:hAnsi="Arial" w:cs="Arial"/>
            <w:smallCaps/>
            <w:noProof/>
          </w:rPr>
          <w:t>hetani</w:t>
        </w:r>
        <w:r>
          <w:rPr>
            <w:rFonts w:ascii="Arial" w:hAnsi="Arial" w:cs="Arial"/>
            <w:noProof/>
          </w:rPr>
          <w:t xml:space="preserve"> and B</w:t>
        </w:r>
        <w:r w:rsidRPr="00C45D13">
          <w:rPr>
            <w:rFonts w:ascii="Arial" w:hAnsi="Arial" w:cs="Arial"/>
            <w:smallCaps/>
            <w:noProof/>
          </w:rPr>
          <w:t>ickel</w:t>
        </w:r>
        <w:r>
          <w:rPr>
            <w:rFonts w:ascii="Arial" w:hAnsi="Arial" w:cs="Arial"/>
            <w:noProof/>
          </w:rPr>
          <w:t xml:space="preserve"> 2007</w:t>
        </w:r>
      </w:hyperlink>
      <w:r>
        <w:rPr>
          <w:rFonts w:ascii="Arial" w:hAnsi="Arial" w:cs="Arial"/>
          <w:noProof/>
        </w:rPr>
        <w:t xml:space="preserve">; </w:t>
      </w:r>
      <w:hyperlink w:anchor="_ENREF_66" w:tooltip="Yan, 2010 #9" w:history="1">
        <w:r>
          <w:rPr>
            <w:rFonts w:ascii="Arial" w:hAnsi="Arial" w:cs="Arial"/>
            <w:noProof/>
          </w:rPr>
          <w:t>Y</w:t>
        </w:r>
        <w:r w:rsidRPr="00C45D13">
          <w:rPr>
            <w:rFonts w:ascii="Arial" w:hAnsi="Arial" w:cs="Arial"/>
            <w:smallCaps/>
            <w:noProof/>
          </w:rPr>
          <w:t>an</w:t>
        </w:r>
        <w:r w:rsidRPr="00C45D13">
          <w:rPr>
            <w:rFonts w:ascii="Arial" w:hAnsi="Arial" w:cs="Arial"/>
            <w:i/>
            <w:noProof/>
          </w:rPr>
          <w:t xml:space="preserve"> et al.</w:t>
        </w:r>
        <w:r>
          <w:rPr>
            <w:rFonts w:ascii="Arial" w:hAnsi="Arial" w:cs="Arial"/>
            <w:noProof/>
          </w:rPr>
          <w:t xml:space="preserve"> 2010</w:t>
        </w:r>
      </w:hyperlink>
      <w:r>
        <w:rPr>
          <w:rFonts w:ascii="Arial" w:hAnsi="Arial" w:cs="Arial"/>
          <w:noProof/>
        </w:rPr>
        <w:t xml:space="preserve">; </w:t>
      </w:r>
      <w:hyperlink w:anchor="_ENREF_51" w:tooltip="Tanneti, 2011 #24" w:history="1">
        <w:r>
          <w:rPr>
            <w:rFonts w:ascii="Arial" w:hAnsi="Arial" w:cs="Arial"/>
            <w:noProof/>
          </w:rPr>
          <w:t>T</w:t>
        </w:r>
        <w:r w:rsidRPr="00C45D13">
          <w:rPr>
            <w:rFonts w:ascii="Arial" w:hAnsi="Arial" w:cs="Arial"/>
            <w:smallCaps/>
            <w:noProof/>
          </w:rPr>
          <w:t>anneti</w:t>
        </w:r>
        <w:r w:rsidRPr="00C45D13">
          <w:rPr>
            <w:rFonts w:ascii="Arial" w:hAnsi="Arial" w:cs="Arial"/>
            <w:i/>
            <w:noProof/>
          </w:rPr>
          <w:t xml:space="preserve"> et al.</w:t>
        </w:r>
        <w:r>
          <w:rPr>
            <w:rFonts w:ascii="Arial" w:hAnsi="Arial" w:cs="Arial"/>
            <w:noProof/>
          </w:rPr>
          <w:t xml:space="preserve"> 2011</w:t>
        </w:r>
      </w:hyperlink>
      <w:r>
        <w:rPr>
          <w:rFonts w:ascii="Arial" w:hAnsi="Arial" w:cs="Arial"/>
          <w:noProof/>
        </w:rPr>
        <w:t xml:space="preserve">; </w:t>
      </w:r>
      <w:hyperlink w:anchor="_ENREF_65" w:tooltip="Yan, 2013 #64" w:history="1">
        <w:r>
          <w:rPr>
            <w:rFonts w:ascii="Arial" w:hAnsi="Arial" w:cs="Arial"/>
            <w:noProof/>
          </w:rPr>
          <w:t>Y</w:t>
        </w:r>
        <w:r w:rsidRPr="00C45D13">
          <w:rPr>
            <w:rFonts w:ascii="Arial" w:hAnsi="Arial" w:cs="Arial"/>
            <w:smallCaps/>
            <w:noProof/>
          </w:rPr>
          <w:t>an</w:t>
        </w:r>
        <w:r>
          <w:rPr>
            <w:rFonts w:ascii="Arial" w:hAnsi="Arial" w:cs="Arial"/>
            <w:noProof/>
          </w:rPr>
          <w:t xml:space="preserve"> and M</w:t>
        </w:r>
        <w:r w:rsidRPr="00C45D13">
          <w:rPr>
            <w:rFonts w:ascii="Arial" w:hAnsi="Arial" w:cs="Arial"/>
            <w:smallCaps/>
            <w:noProof/>
          </w:rPr>
          <w:t>c</w:t>
        </w:r>
        <w:r>
          <w:rPr>
            <w:rFonts w:ascii="Arial" w:hAnsi="Arial" w:cs="Arial"/>
            <w:noProof/>
          </w:rPr>
          <w:t>K</w:t>
        </w:r>
        <w:r w:rsidRPr="00C45D13">
          <w:rPr>
            <w:rFonts w:ascii="Arial" w:hAnsi="Arial" w:cs="Arial"/>
            <w:smallCaps/>
            <w:noProof/>
          </w:rPr>
          <w:t>ee</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sidRPr="007B1AA5">
        <w:rPr>
          <w:rFonts w:ascii="Arial" w:hAnsi="Arial" w:cs="Arial"/>
        </w:rPr>
        <w:t xml:space="preserve">. Second, centromeric foci of SOLO require both </w:t>
      </w:r>
      <w:r w:rsidRPr="007B1AA5">
        <w:rPr>
          <w:rFonts w:ascii="Arial" w:hAnsi="Arial" w:cs="Arial"/>
          <w:i/>
        </w:rPr>
        <w:t>ord</w:t>
      </w:r>
      <w:r w:rsidRPr="007B1AA5">
        <w:rPr>
          <w:rFonts w:ascii="Arial" w:hAnsi="Arial" w:cs="Arial"/>
        </w:rPr>
        <w:t xml:space="preserve"> and </w:t>
      </w:r>
      <w:r>
        <w:rPr>
          <w:rFonts w:ascii="Arial" w:hAnsi="Arial" w:cs="Arial"/>
          <w:i/>
        </w:rPr>
        <w:t>sunn</w:t>
      </w:r>
      <w:r w:rsidRPr="007B1AA5">
        <w:rPr>
          <w:rFonts w:ascii="Arial" w:hAnsi="Arial" w:cs="Arial"/>
        </w:rPr>
        <w:t xml:space="preserve"> function</w:t>
      </w:r>
      <w:r w:rsidRPr="007B1AA5">
        <w:rPr>
          <w:rFonts w:ascii="Arial" w:hAnsi="Arial" w:cs="Arial"/>
          <w:i/>
        </w:rPr>
        <w:t xml:space="preserve"> </w:t>
      </w:r>
      <w:r w:rsidRPr="007B1AA5">
        <w:rPr>
          <w:rFonts w:ascii="Arial" w:hAnsi="Arial" w:cs="Arial"/>
        </w:rPr>
        <w:t xml:space="preserve">and centromeric foci of </w:t>
      </w:r>
      <w:r>
        <w:rPr>
          <w:rFonts w:ascii="Arial" w:hAnsi="Arial" w:cs="Arial"/>
        </w:rPr>
        <w:t>SUNN</w:t>
      </w:r>
      <w:r w:rsidRPr="007B1AA5">
        <w:rPr>
          <w:rFonts w:ascii="Arial" w:hAnsi="Arial" w:cs="Arial"/>
        </w:rPr>
        <w:t xml:space="preserve"> require </w:t>
      </w:r>
      <w:r w:rsidRPr="007B1AA5">
        <w:rPr>
          <w:rFonts w:ascii="Arial" w:hAnsi="Arial" w:cs="Arial"/>
          <w:i/>
        </w:rPr>
        <w:t>solo</w:t>
      </w:r>
      <w:r w:rsidRPr="007B1AA5">
        <w:rPr>
          <w:rFonts w:ascii="Arial" w:hAnsi="Arial" w:cs="Arial"/>
        </w:rPr>
        <w:t xml:space="preserve"> function, suggesting reciprocal co-dependence of the three proteins</w:t>
      </w:r>
      <w:r>
        <w:rPr>
          <w:rFonts w:ascii="Arial" w:hAnsi="Arial" w:cs="Arial"/>
        </w:rPr>
        <w:t xml:space="preserve"> </w:t>
      </w:r>
      <w:r w:rsidR="0021072F">
        <w:rPr>
          <w:rFonts w:ascii="Arial" w:hAnsi="Arial" w:cs="Arial"/>
        </w:rPr>
        <w:fldChar w:fldCharType="begin">
          <w:fldData xml:space="preserve">PEVuZE5vdGU+PENpdGU+PEF1dGhvcj5ZYW48L0F1dGhvcj48WWVhcj4yMDEwPC9ZZWFyPjxSZWNO
dW0+OTwvUmVjTnVtPjxEaXNwbGF5VGV4dD4oWTxzdHlsZSBmYWNlPSJzbWFsbGNhcHMiPmFuPC9z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PjwvRW5kTm90ZT4A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PEVuZE5vdGU+PENpdGU+PEF1dGhvcj5ZYW48L0F1dGhvcj48WWVhcj4yMDEwPC9ZZWFyPjxSZWNO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66" w:tooltip="Yan, 2010 #9" w:history="1">
        <w:r>
          <w:rPr>
            <w:rFonts w:ascii="Arial" w:hAnsi="Arial" w:cs="Arial"/>
            <w:noProof/>
          </w:rPr>
          <w:t>Y</w:t>
        </w:r>
        <w:r w:rsidRPr="00C45D13">
          <w:rPr>
            <w:rFonts w:ascii="Arial" w:hAnsi="Arial" w:cs="Arial"/>
            <w:smallCaps/>
            <w:noProof/>
          </w:rPr>
          <w:t>an</w:t>
        </w:r>
        <w:r w:rsidRPr="00C45D13">
          <w:rPr>
            <w:rFonts w:ascii="Arial" w:hAnsi="Arial" w:cs="Arial"/>
            <w:i/>
            <w:noProof/>
          </w:rPr>
          <w:t xml:space="preserve"> et al.</w:t>
        </w:r>
        <w:r>
          <w:rPr>
            <w:rFonts w:ascii="Arial" w:hAnsi="Arial" w:cs="Arial"/>
            <w:noProof/>
          </w:rPr>
          <w:t xml:space="preserve"> 2010</w:t>
        </w:r>
      </w:hyperlink>
      <w:r>
        <w:rPr>
          <w:rFonts w:ascii="Arial" w:hAnsi="Arial" w:cs="Arial"/>
          <w:noProof/>
        </w:rPr>
        <w:t>)</w:t>
      </w:r>
      <w:r w:rsidR="0021072F">
        <w:rPr>
          <w:rFonts w:ascii="Arial" w:hAnsi="Arial" w:cs="Arial"/>
        </w:rPr>
        <w:fldChar w:fldCharType="end"/>
      </w:r>
      <w:r w:rsidRPr="007B1AA5">
        <w:rPr>
          <w:rFonts w:ascii="Arial" w:hAnsi="Arial" w:cs="Arial"/>
        </w:rPr>
        <w:t xml:space="preserve">. Third, survival of centromeric foci of SMC1, ORD and SOLO beyond metaphase I in male meiosis depends on </w:t>
      </w:r>
      <w:r w:rsidRPr="007B1AA5">
        <w:rPr>
          <w:rFonts w:ascii="Arial" w:hAnsi="Arial" w:cs="Arial"/>
          <w:i/>
        </w:rPr>
        <w:t>mei-S332</w:t>
      </w:r>
      <w:r w:rsidRPr="007B1AA5">
        <w:rPr>
          <w:rFonts w:ascii="Arial" w:hAnsi="Arial" w:cs="Arial"/>
        </w:rPr>
        <w:t xml:space="preserve"> </w:t>
      </w:r>
      <w:r w:rsidR="0021072F">
        <w:rPr>
          <w:rFonts w:ascii="Arial" w:hAnsi="Arial" w:cs="Arial"/>
        </w:rPr>
        <w:fldChar w:fldCharType="begin">
          <w:fldData xml:space="preserve">PEVuZE5vdGU+PENpdGU+PEF1dGhvcj5ZYW48L0F1dGhvcj48WWVhcj4yMDEwPC9ZZWFyPjxSZWNO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==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PEVuZE5vdGU+PENpdGU+PEF1dGhvcj5ZYW48L0F1dGhvcj48WWVhcj4yMDEwPC9ZZWFyPjxSZWNO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==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2" w:tooltip="Balicky, 2005 #80" w:history="1">
        <w:r>
          <w:rPr>
            <w:rFonts w:ascii="Arial" w:hAnsi="Arial" w:cs="Arial"/>
            <w:noProof/>
          </w:rPr>
          <w:t>B</w:t>
        </w:r>
        <w:r w:rsidRPr="00C45D13">
          <w:rPr>
            <w:rFonts w:ascii="Arial" w:hAnsi="Arial" w:cs="Arial"/>
            <w:smallCaps/>
            <w:noProof/>
          </w:rPr>
          <w:t>alicky</w:t>
        </w:r>
        <w:r>
          <w:rPr>
            <w:rFonts w:ascii="Arial" w:hAnsi="Arial" w:cs="Arial"/>
            <w:noProof/>
          </w:rPr>
          <w:t xml:space="preserve"> 2005</w:t>
        </w:r>
      </w:hyperlink>
      <w:r>
        <w:rPr>
          <w:rFonts w:ascii="Arial" w:hAnsi="Arial" w:cs="Arial"/>
          <w:noProof/>
        </w:rPr>
        <w:t xml:space="preserve">; </w:t>
      </w:r>
      <w:hyperlink w:anchor="_ENREF_66" w:tooltip="Yan, 2010 #9" w:history="1">
        <w:r>
          <w:rPr>
            <w:rFonts w:ascii="Arial" w:hAnsi="Arial" w:cs="Arial"/>
            <w:noProof/>
          </w:rPr>
          <w:t>Y</w:t>
        </w:r>
        <w:r w:rsidRPr="00C45D13">
          <w:rPr>
            <w:rFonts w:ascii="Arial" w:hAnsi="Arial" w:cs="Arial"/>
            <w:smallCaps/>
            <w:noProof/>
          </w:rPr>
          <w:t>an</w:t>
        </w:r>
        <w:r w:rsidRPr="00C45D13">
          <w:rPr>
            <w:rFonts w:ascii="Arial" w:hAnsi="Arial" w:cs="Arial"/>
            <w:i/>
            <w:noProof/>
          </w:rPr>
          <w:t xml:space="preserve"> et al.</w:t>
        </w:r>
        <w:r>
          <w:rPr>
            <w:rFonts w:ascii="Arial" w:hAnsi="Arial" w:cs="Arial"/>
            <w:noProof/>
          </w:rPr>
          <w:t xml:space="preserve"> 2010</w:t>
        </w:r>
      </w:hyperlink>
      <w:r>
        <w:rPr>
          <w:rFonts w:ascii="Arial" w:hAnsi="Arial" w:cs="Arial"/>
          <w:noProof/>
        </w:rPr>
        <w:t>)</w:t>
      </w:r>
      <w:r w:rsidR="0021072F">
        <w:rPr>
          <w:rFonts w:ascii="Arial" w:hAnsi="Arial" w:cs="Arial"/>
        </w:rPr>
        <w:fldChar w:fldCharType="end"/>
      </w:r>
      <w:r w:rsidRPr="007B1AA5">
        <w:rPr>
          <w:rFonts w:ascii="Arial" w:hAnsi="Arial" w:cs="Arial"/>
        </w:rPr>
        <w:t xml:space="preserve">, the </w:t>
      </w:r>
      <w:r w:rsidRPr="000110E0">
        <w:rPr>
          <w:rFonts w:ascii="Arial" w:hAnsi="Arial" w:cs="Arial"/>
          <w:i/>
        </w:rPr>
        <w:t xml:space="preserve">Drosophila </w:t>
      </w:r>
      <w:r w:rsidRPr="007B1AA5">
        <w:rPr>
          <w:rFonts w:ascii="Arial" w:hAnsi="Arial" w:cs="Arial"/>
        </w:rPr>
        <w:t xml:space="preserve">Shugoshin homolog. We expect that </w:t>
      </w:r>
      <w:r>
        <w:rPr>
          <w:rFonts w:ascii="Arial" w:hAnsi="Arial" w:cs="Arial"/>
        </w:rPr>
        <w:t>SUNN</w:t>
      </w:r>
      <w:r w:rsidRPr="007B1AA5">
        <w:rPr>
          <w:rFonts w:ascii="Arial" w:hAnsi="Arial" w:cs="Arial"/>
        </w:rPr>
        <w:t xml:space="preserve"> centromere foci will prove to be similarly dependent on </w:t>
      </w:r>
      <w:r w:rsidRPr="007B1AA5">
        <w:rPr>
          <w:rFonts w:ascii="Arial" w:hAnsi="Arial" w:cs="Arial"/>
          <w:i/>
        </w:rPr>
        <w:t>mei-S332</w:t>
      </w:r>
      <w:r w:rsidRPr="007B1AA5">
        <w:rPr>
          <w:rFonts w:ascii="Arial" w:hAnsi="Arial" w:cs="Arial"/>
        </w:rPr>
        <w:t>, although this remains to be shown. Fourth, SOLO interacts physically with SMC1 in co-immunoprecipation ass</w:t>
      </w:r>
      <w:r>
        <w:rPr>
          <w:rFonts w:ascii="Arial" w:hAnsi="Arial" w:cs="Arial"/>
        </w:rPr>
        <w:t xml:space="preserve">ays from ovarian extracts </w:t>
      </w:r>
      <w:r w:rsidR="0021072F">
        <w:rPr>
          <w:rFonts w:ascii="Arial" w:hAnsi="Arial" w:cs="Arial"/>
        </w:rPr>
        <w:fldChar w:fldCharType="begin"/>
      </w:r>
      <w:r>
        <w:rPr>
          <w:rFonts w:ascii="Arial" w:hAnsi="Arial" w:cs="Arial"/>
        </w:rPr>
        <w:instrText xml:space="preserve"> ADDIN EN.CITE &lt;EndNote&gt;&lt;Cite&gt;&lt;Author&gt;Yan&lt;/Author&gt;&lt;Year&gt;2013&lt;/Year&gt;&lt;RecNum&gt;64&lt;/RecNum&gt;&lt;DisplayText&gt;(Y&lt;style face="smallcaps"&gt;an&lt;/style&gt; and M&lt;style face="smallcaps"&gt;c&lt;/style&gt;K&lt;style face="smallcaps"&gt;ee&lt;/style&gt; 2013)&lt;/DisplayText&gt;&lt;record&gt;&lt;rec-number&gt;64&lt;/rec-number&gt;&lt;foreign-keys&gt;&lt;key app="EN" db-id="t5axrvpxle9sdaeatdq5wsry9ept0f5ftrpz"&gt;64&lt;/key&gt;&lt;/foreign-keys&gt;&lt;ref-type name="Journal Article"&gt;17&lt;/ref-type&gt;&lt;contributors&gt;&lt;authors&gt;&lt;author&gt;Yan, R.&lt;/author&gt;&lt;author&gt;McKee, B. D.&lt;/author&gt;&lt;/authors&gt;&lt;/contributors&gt;&lt;auth-address&gt;Department of Biochemistry, Cellular and Molecular Biology, University of Tennessee, Knoxville, Tennessee, United States of America.&lt;/auth-address&gt;&lt;titles&gt;&lt;title&gt;The Cohesion Protein SOLO Associates with SMC1 and Is Required for Synapsis, Recombination, Homolog Bias and Cohesion and Pairing of Centromeres in Drosophila Meiosis&lt;/title&gt;&lt;secondary-title&gt;PLoS Genet&lt;/secondary-title&gt;&lt;alt-title&gt;PLoS genetics&lt;/alt-title&gt;&lt;/titles&gt;&lt;periodical&gt;&lt;full-title&gt;PLoS Genet&lt;/full-title&gt;&lt;abbr-1&gt;PLoS genetics&lt;/abbr-1&gt;&lt;/periodical&gt;&lt;alt-periodical&gt;&lt;full-title&gt;PLoS Genet&lt;/full-title&gt;&lt;abbr-1&gt;PLoS genetics&lt;/abbr-1&gt;&lt;/alt-periodical&gt;&lt;pages&gt;e1003637&lt;/pages&gt;&lt;volume&gt;9&lt;/volume&gt;&lt;number&gt;7&lt;/number&gt;&lt;edition&gt;2013/07/23&lt;/edition&gt;&lt;dates&gt;&lt;year&gt;2013&lt;/year&gt;&lt;pub-dates&gt;&lt;date&gt;Jul&lt;/date&gt;&lt;/pub-dates&gt;&lt;/dates&gt;&lt;isbn&gt;1553-7404 (Electronic)&amp;#xD;1553-7390 (Linking)&lt;/isbn&gt;&lt;accession-num&gt;23874232&lt;/accession-num&gt;&lt;urls&gt;&lt;related-urls&gt;&lt;url&gt;http://www.ncbi.nlm.nih.gov/pubmed/23874232&lt;/url&gt;&lt;/related-urls&gt;&lt;/urls&gt;&lt;custom2&gt;3715423&lt;/custom2&gt;&lt;electronic-resource-num&gt;10.1371/journal.pgen.1003637&lt;/electronic-resource-num&gt;&lt;language&gt;eng&lt;/language&gt;&lt;/record&gt;&lt;/Cite&gt;&lt;/EndNote&gt;</w:instrText>
      </w:r>
      <w:r w:rsidR="0021072F">
        <w:rPr>
          <w:rFonts w:ascii="Arial" w:hAnsi="Arial" w:cs="Arial"/>
        </w:rPr>
        <w:fldChar w:fldCharType="separate"/>
      </w:r>
      <w:r>
        <w:rPr>
          <w:rFonts w:ascii="Arial" w:hAnsi="Arial" w:cs="Arial"/>
          <w:noProof/>
        </w:rPr>
        <w:t>(</w:t>
      </w:r>
      <w:hyperlink w:anchor="_ENREF_65" w:tooltip="Yan, 2013 #64" w:history="1">
        <w:r>
          <w:rPr>
            <w:rFonts w:ascii="Arial" w:hAnsi="Arial" w:cs="Arial"/>
            <w:noProof/>
          </w:rPr>
          <w:t>Y</w:t>
        </w:r>
        <w:r w:rsidRPr="005F529E">
          <w:rPr>
            <w:rFonts w:ascii="Arial" w:hAnsi="Arial" w:cs="Arial"/>
            <w:smallCaps/>
            <w:noProof/>
          </w:rPr>
          <w:t>an</w:t>
        </w:r>
        <w:r>
          <w:rPr>
            <w:rFonts w:ascii="Arial" w:hAnsi="Arial" w:cs="Arial"/>
            <w:noProof/>
          </w:rPr>
          <w:t xml:space="preserve"> and M</w:t>
        </w:r>
        <w:r w:rsidRPr="005F529E">
          <w:rPr>
            <w:rFonts w:ascii="Arial" w:hAnsi="Arial" w:cs="Arial"/>
            <w:smallCaps/>
            <w:noProof/>
          </w:rPr>
          <w:t>c</w:t>
        </w:r>
        <w:r>
          <w:rPr>
            <w:rFonts w:ascii="Arial" w:hAnsi="Arial" w:cs="Arial"/>
            <w:noProof/>
          </w:rPr>
          <w:t>K</w:t>
        </w:r>
        <w:r w:rsidRPr="005F529E">
          <w:rPr>
            <w:rFonts w:ascii="Arial" w:hAnsi="Arial" w:cs="Arial"/>
            <w:smallCaps/>
            <w:noProof/>
          </w:rPr>
          <w:t>ee</w:t>
        </w:r>
        <w:r>
          <w:rPr>
            <w:rFonts w:ascii="Arial" w:hAnsi="Arial" w:cs="Arial"/>
            <w:noProof/>
          </w:rPr>
          <w:t xml:space="preserve"> 2013</w:t>
        </w:r>
      </w:hyperlink>
      <w:r>
        <w:rPr>
          <w:rFonts w:ascii="Arial" w:hAnsi="Arial" w:cs="Arial"/>
          <w:noProof/>
        </w:rPr>
        <w:t>)</w:t>
      </w:r>
      <w:r w:rsidR="0021072F">
        <w:rPr>
          <w:rFonts w:ascii="Arial" w:hAnsi="Arial" w:cs="Arial"/>
        </w:rPr>
        <w:fldChar w:fldCharType="end"/>
      </w:r>
      <w:r w:rsidRPr="007B1AA5">
        <w:rPr>
          <w:rFonts w:ascii="Arial" w:hAnsi="Arial" w:cs="Arial"/>
        </w:rPr>
        <w:t xml:space="preserve"> and with both SMC1 and SMC3 in yeast two-hybrid analysis (Q Ma and BD McKee, unpublished data). At minimum, these data indicate very strong interactions of ORD, SOLO and </w:t>
      </w:r>
      <w:r>
        <w:rPr>
          <w:rFonts w:ascii="Arial" w:hAnsi="Arial" w:cs="Arial"/>
        </w:rPr>
        <w:t>SUNN</w:t>
      </w:r>
      <w:r w:rsidRPr="007B1AA5">
        <w:rPr>
          <w:rFonts w:ascii="Arial" w:hAnsi="Arial" w:cs="Arial"/>
        </w:rPr>
        <w:t xml:space="preserve"> with each other and with the SMC cohesins and are consistent with roles as cohesin components. This idea does not exclude the possibility of other meiotic cohesin complexes, perhaps involving the mitotic non-SMC subunits and/or </w:t>
      </w:r>
      <w:proofErr w:type="gramStart"/>
      <w:r w:rsidRPr="007B1AA5">
        <w:rPr>
          <w:rFonts w:ascii="Arial" w:hAnsi="Arial" w:cs="Arial"/>
        </w:rPr>
        <w:t>C(</w:t>
      </w:r>
      <w:proofErr w:type="gramEnd"/>
      <w:r w:rsidRPr="007B1AA5">
        <w:rPr>
          <w:rFonts w:ascii="Arial" w:hAnsi="Arial" w:cs="Arial"/>
        </w:rPr>
        <w:t>2)M. Multiple meiosis-specific cohesin complexes have been demonstrated in several higher eukaryotic systems</w:t>
      </w:r>
      <w:r>
        <w:rPr>
          <w:rFonts w:ascii="Arial" w:hAnsi="Arial" w:cs="Arial"/>
        </w:rPr>
        <w:t xml:space="preserve"> </w:t>
      </w:r>
      <w:r w:rsidR="0021072F">
        <w:rPr>
          <w:rFonts w:ascii="Arial" w:hAnsi="Arial" w:cs="Arial"/>
        </w:rPr>
        <w:fldChar w:fldCharType="begin">
          <w:fldData xml:space="preserve">PEVuZE5vdGU+PENpdGU+PEF1dGhvcj5MbGFubzwvQXV0aG9yPjxZZWFyPjIwMTI8L1llYXI+PFJl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</w:fldData>
        </w:fldChar>
      </w:r>
      <w:r>
        <w:rPr>
          <w:rFonts w:ascii="Arial" w:hAnsi="Arial" w:cs="Arial"/>
        </w:rPr>
        <w:instrText xml:space="preserve"> ADDIN EN.CITE </w:instrText>
      </w:r>
      <w:r w:rsidR="0021072F">
        <w:rPr>
          <w:rFonts w:ascii="Arial" w:hAnsi="Arial" w:cs="Arial"/>
        </w:rPr>
        <w:fldChar w:fldCharType="begin">
          <w:fldData xml:space="preserve">PEVuZE5vdGU+PENpdGU+PEF1dGhvcj5MbGFubzwvQXV0aG9yPjxZZWFyPjIwMTI8L1llYXI+PFJl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</w:fldData>
        </w:fldChar>
      </w:r>
      <w:r>
        <w:rPr>
          <w:rFonts w:ascii="Arial" w:hAnsi="Arial" w:cs="Arial"/>
        </w:rPr>
        <w:instrText xml:space="preserve"> ADDIN EN.CITE.DATA </w:instrText>
      </w:r>
      <w:r w:rsidR="00E41EE2" w:rsidRPr="0021072F">
        <w:rPr>
          <w:rFonts w:ascii="Arial" w:hAnsi="Arial" w:cs="Arial"/>
        </w:rPr>
      </w:r>
      <w:r w:rsidR="0021072F">
        <w:rPr>
          <w:rFonts w:ascii="Arial" w:hAnsi="Arial" w:cs="Arial"/>
        </w:rPr>
        <w:fldChar w:fldCharType="end"/>
      </w:r>
      <w:r w:rsidR="00E41EE2" w:rsidRPr="0021072F">
        <w:rPr>
          <w:rFonts w:ascii="Arial" w:hAnsi="Arial" w:cs="Arial"/>
        </w:rPr>
      </w:r>
      <w:r w:rsidR="0021072F">
        <w:rPr>
          <w:rFonts w:ascii="Arial" w:hAnsi="Arial" w:cs="Arial"/>
        </w:rPr>
        <w:fldChar w:fldCharType="separate"/>
      </w:r>
      <w:r>
        <w:rPr>
          <w:rFonts w:ascii="Arial" w:hAnsi="Arial" w:cs="Arial"/>
          <w:noProof/>
        </w:rPr>
        <w:t>(</w:t>
      </w:r>
      <w:hyperlink w:anchor="_ENREF_40" w:tooltip="Nasmyth, 2009 #37" w:history="1">
        <w:r>
          <w:rPr>
            <w:rFonts w:ascii="Arial" w:hAnsi="Arial" w:cs="Arial"/>
            <w:noProof/>
          </w:rPr>
          <w:t>N</w:t>
        </w:r>
        <w:r w:rsidRPr="00C45D13">
          <w:rPr>
            <w:rFonts w:ascii="Arial" w:hAnsi="Arial" w:cs="Arial"/>
            <w:smallCaps/>
            <w:noProof/>
          </w:rPr>
          <w:t>asmyth</w:t>
        </w:r>
        <w:r>
          <w:rPr>
            <w:rFonts w:ascii="Arial" w:hAnsi="Arial" w:cs="Arial"/>
            <w:noProof/>
          </w:rPr>
          <w:t xml:space="preserve"> and H</w:t>
        </w:r>
        <w:r w:rsidRPr="00C45D13">
          <w:rPr>
            <w:rFonts w:ascii="Arial" w:hAnsi="Arial" w:cs="Arial"/>
            <w:smallCaps/>
            <w:noProof/>
          </w:rPr>
          <w:t>aering</w:t>
        </w:r>
        <w:r>
          <w:rPr>
            <w:rFonts w:ascii="Arial" w:hAnsi="Arial" w:cs="Arial"/>
            <w:noProof/>
          </w:rPr>
          <w:t xml:space="preserve"> 2009</w:t>
        </w:r>
      </w:hyperlink>
      <w:r>
        <w:rPr>
          <w:rFonts w:ascii="Arial" w:hAnsi="Arial" w:cs="Arial"/>
          <w:noProof/>
        </w:rPr>
        <w:t xml:space="preserve">; </w:t>
      </w:r>
      <w:hyperlink w:anchor="_ENREF_48" w:tooltip="Severson, 2009 #98" w:history="1">
        <w:r>
          <w:rPr>
            <w:rFonts w:ascii="Arial" w:hAnsi="Arial" w:cs="Arial"/>
            <w:noProof/>
          </w:rPr>
          <w:t>S</w:t>
        </w:r>
        <w:r w:rsidRPr="00C45D13">
          <w:rPr>
            <w:rFonts w:ascii="Arial" w:hAnsi="Arial" w:cs="Arial"/>
            <w:smallCaps/>
            <w:noProof/>
          </w:rPr>
          <w:t>everson</w:t>
        </w:r>
        <w:r w:rsidRPr="00C45D13">
          <w:rPr>
            <w:rFonts w:ascii="Arial" w:hAnsi="Arial" w:cs="Arial"/>
            <w:i/>
            <w:noProof/>
          </w:rPr>
          <w:t xml:space="preserve"> et al.</w:t>
        </w:r>
        <w:r>
          <w:rPr>
            <w:rFonts w:ascii="Arial" w:hAnsi="Arial" w:cs="Arial"/>
            <w:noProof/>
          </w:rPr>
          <w:t xml:space="preserve"> 2009</w:t>
        </w:r>
      </w:hyperlink>
      <w:r>
        <w:rPr>
          <w:rFonts w:ascii="Arial" w:hAnsi="Arial" w:cs="Arial"/>
          <w:noProof/>
        </w:rPr>
        <w:t xml:space="preserve">; </w:t>
      </w:r>
      <w:hyperlink w:anchor="_ENREF_31" w:tooltip="Llano, 2012 #41" w:history="1">
        <w:r>
          <w:rPr>
            <w:rFonts w:ascii="Arial" w:hAnsi="Arial" w:cs="Arial"/>
            <w:noProof/>
          </w:rPr>
          <w:t>L</w:t>
        </w:r>
        <w:r w:rsidRPr="00C45D13">
          <w:rPr>
            <w:rFonts w:ascii="Arial" w:hAnsi="Arial" w:cs="Arial"/>
            <w:smallCaps/>
            <w:noProof/>
          </w:rPr>
          <w:t>lano</w:t>
        </w:r>
        <w:r w:rsidRPr="00C45D13">
          <w:rPr>
            <w:rFonts w:ascii="Arial" w:hAnsi="Arial" w:cs="Arial"/>
            <w:i/>
            <w:noProof/>
          </w:rPr>
          <w:t xml:space="preserve"> et al.</w:t>
        </w:r>
        <w:r>
          <w:rPr>
            <w:rFonts w:ascii="Arial" w:hAnsi="Arial" w:cs="Arial"/>
            <w:noProof/>
          </w:rPr>
          <w:t xml:space="preserve"> 2012</w:t>
        </w:r>
      </w:hyperlink>
      <w:r>
        <w:rPr>
          <w:rFonts w:ascii="Arial" w:hAnsi="Arial" w:cs="Arial"/>
          <w:noProof/>
        </w:rPr>
        <w:t>)</w:t>
      </w:r>
      <w:r w:rsidR="0021072F">
        <w:rPr>
          <w:rFonts w:ascii="Arial" w:hAnsi="Arial" w:cs="Arial"/>
        </w:rPr>
        <w:fldChar w:fldCharType="end"/>
      </w:r>
      <w:r w:rsidRPr="007B1AA5">
        <w:rPr>
          <w:rFonts w:ascii="Arial" w:hAnsi="Arial" w:cs="Arial"/>
        </w:rPr>
        <w:t>.</w:t>
      </w:r>
    </w:p>
    <w:p w:rsidR="00C7359D" w:rsidRPr="007B1AA5" w:rsidRDefault="00C7359D" w:rsidP="00C7359D">
      <w:pPr>
        <w:spacing w:line="480" w:lineRule="auto"/>
        <w:ind w:firstLine="720"/>
        <w:rPr>
          <w:rFonts w:ascii="Arial" w:hAnsi="Arial" w:cs="Arial"/>
        </w:rPr>
      </w:pPr>
      <w:r w:rsidRPr="007B1AA5">
        <w:rPr>
          <w:rFonts w:ascii="Arial" w:hAnsi="Arial" w:cs="Arial"/>
        </w:rPr>
        <w:t xml:space="preserve">The bioinformatic analysis of </w:t>
      </w:r>
      <w:r>
        <w:rPr>
          <w:rFonts w:ascii="Arial" w:hAnsi="Arial" w:cs="Arial"/>
        </w:rPr>
        <w:t>SUNN</w:t>
      </w:r>
      <w:r w:rsidRPr="007B1AA5">
        <w:rPr>
          <w:rFonts w:ascii="Arial" w:hAnsi="Arial" w:cs="Arial"/>
        </w:rPr>
        <w:t xml:space="preserve"> presented above is of interest in light of these considerations. Although no homologs of </w:t>
      </w:r>
      <w:r>
        <w:rPr>
          <w:rFonts w:ascii="Arial" w:hAnsi="Arial" w:cs="Arial"/>
        </w:rPr>
        <w:t>SUNN</w:t>
      </w:r>
      <w:r w:rsidRPr="007B1AA5">
        <w:rPr>
          <w:rFonts w:ascii="Arial" w:hAnsi="Arial" w:cs="Arial"/>
        </w:rPr>
        <w:t xml:space="preserve"> were identified in </w:t>
      </w:r>
      <w:r>
        <w:rPr>
          <w:rFonts w:ascii="Arial" w:hAnsi="Arial" w:cs="Arial"/>
        </w:rPr>
        <w:t>sequence-</w:t>
      </w:r>
      <w:r w:rsidRPr="007B1AA5">
        <w:rPr>
          <w:rFonts w:ascii="Arial" w:hAnsi="Arial" w:cs="Arial"/>
        </w:rPr>
        <w:t xml:space="preserve"> or </w:t>
      </w:r>
      <w:r>
        <w:rPr>
          <w:rFonts w:ascii="Arial" w:hAnsi="Arial" w:cs="Arial"/>
        </w:rPr>
        <w:t>profile-based</w:t>
      </w:r>
      <w:r w:rsidRPr="007B1AA5">
        <w:rPr>
          <w:rFonts w:ascii="Arial" w:hAnsi="Arial" w:cs="Arial"/>
        </w:rPr>
        <w:t xml:space="preserve"> searches, </w:t>
      </w:r>
      <w:r>
        <w:rPr>
          <w:rFonts w:ascii="Arial" w:hAnsi="Arial" w:cs="Arial"/>
        </w:rPr>
        <w:t>fold recognition and structural</w:t>
      </w:r>
      <w:r w:rsidRPr="007B1AA5">
        <w:rPr>
          <w:rFonts w:ascii="Arial" w:hAnsi="Arial" w:cs="Arial"/>
        </w:rPr>
        <w:t xml:space="preserve"> analysis indicated that </w:t>
      </w:r>
      <w:r>
        <w:rPr>
          <w:rFonts w:ascii="Arial" w:hAnsi="Arial" w:cs="Arial"/>
        </w:rPr>
        <w:t>SUNN</w:t>
      </w:r>
      <w:r w:rsidRPr="007B1AA5">
        <w:rPr>
          <w:rFonts w:ascii="Arial" w:hAnsi="Arial" w:cs="Arial"/>
        </w:rPr>
        <w:t xml:space="preserve"> </w:t>
      </w:r>
      <w:proofErr w:type="gramStart"/>
      <w:r w:rsidRPr="007B1AA5">
        <w:rPr>
          <w:rFonts w:ascii="Arial" w:hAnsi="Arial" w:cs="Arial"/>
        </w:rPr>
        <w:t>may</w:t>
      </w:r>
      <w:proofErr w:type="gramEnd"/>
      <w:r w:rsidRPr="007B1AA5">
        <w:rPr>
          <w:rFonts w:ascii="Arial" w:hAnsi="Arial" w:cs="Arial"/>
        </w:rPr>
        <w:t xml:space="preserve"> be a homolog of the cohesin protein SA. Although this line of reasoning is inconclusive, it suggests that the shared roles of SA and </w:t>
      </w:r>
      <w:r>
        <w:rPr>
          <w:rFonts w:ascii="Arial" w:hAnsi="Arial" w:cs="Arial"/>
        </w:rPr>
        <w:t>SUNN</w:t>
      </w:r>
      <w:r w:rsidRPr="007B1AA5">
        <w:rPr>
          <w:rFonts w:ascii="Arial" w:hAnsi="Arial" w:cs="Arial"/>
        </w:rPr>
        <w:t xml:space="preserve"> in sister chromatid cohesion may have a basis in a shared </w:t>
      </w:r>
      <w:r>
        <w:rPr>
          <w:rFonts w:ascii="Arial" w:hAnsi="Arial" w:cs="Arial"/>
        </w:rPr>
        <w:t>overall structure</w:t>
      </w:r>
      <w:r w:rsidRPr="007B1AA5">
        <w:rPr>
          <w:rFonts w:ascii="Arial" w:hAnsi="Arial" w:cs="Arial"/>
        </w:rPr>
        <w:t xml:space="preserve"> and raises the possibility that </w:t>
      </w:r>
      <w:r>
        <w:rPr>
          <w:rFonts w:ascii="Arial" w:hAnsi="Arial" w:cs="Arial"/>
        </w:rPr>
        <w:t>SUNN</w:t>
      </w:r>
      <w:r w:rsidRPr="007B1AA5">
        <w:rPr>
          <w:rFonts w:ascii="Arial" w:hAnsi="Arial" w:cs="Arial"/>
        </w:rPr>
        <w:t xml:space="preserve"> might serve as a meiosis-specific substitute for SA in some meiotic cohesin complexes. It will clearly be important to establish the role, if any, of SA in meiotic cohesion. More detailed biochemical and genetic studies of </w:t>
      </w:r>
      <w:r>
        <w:rPr>
          <w:rFonts w:ascii="Arial" w:hAnsi="Arial" w:cs="Arial"/>
        </w:rPr>
        <w:t>SUNN</w:t>
      </w:r>
      <w:r w:rsidRPr="007B1AA5">
        <w:rPr>
          <w:rFonts w:ascii="Arial" w:hAnsi="Arial" w:cs="Arial"/>
        </w:rPr>
        <w:t xml:space="preserve"> and its partners will be required to resolve the precise functions of these intriguing proteins in cohesion.</w:t>
      </w:r>
    </w:p>
    <w:p w:rsidR="00C7359D" w:rsidRDefault="00C7359D" w:rsidP="00C7359D">
      <w:pPr>
        <w:spacing w:line="480" w:lineRule="auto"/>
        <w:rPr>
          <w:rFonts w:ascii="Arial" w:hAnsi="Arial"/>
          <w:b/>
        </w:rPr>
      </w:pPr>
      <w:bookmarkStart w:id="4" w:name="_GoBack"/>
      <w:bookmarkEnd w:id="4"/>
    </w:p>
    <w:p w:rsidR="00C7359D" w:rsidRPr="007B1AA5" w:rsidRDefault="00C7359D" w:rsidP="00C7359D">
      <w:pPr>
        <w:spacing w:line="480" w:lineRule="auto"/>
        <w:rPr>
          <w:rFonts w:ascii="Arial" w:hAnsi="Arial"/>
          <w:b/>
        </w:rPr>
      </w:pPr>
    </w:p>
    <w:p w:rsidR="00C7359D" w:rsidRDefault="00C7359D" w:rsidP="00C7359D">
      <w:pPr>
        <w:spacing w:line="480" w:lineRule="auto"/>
        <w:jc w:val="center"/>
        <w:rPr>
          <w:rFonts w:ascii="Arial" w:hAnsi="Arial"/>
          <w:b/>
        </w:rPr>
      </w:pPr>
    </w:p>
    <w:p w:rsidR="00C7359D" w:rsidRDefault="00C7359D" w:rsidP="00C7359D">
      <w:pPr>
        <w:spacing w:line="480" w:lineRule="auto"/>
        <w:jc w:val="center"/>
        <w:rPr>
          <w:rFonts w:ascii="Arial" w:hAnsi="Arial"/>
          <w:b/>
        </w:rPr>
      </w:pPr>
    </w:p>
    <w:p w:rsidR="002F26E5" w:rsidRDefault="002F26E5" w:rsidP="00D01A60">
      <w:pPr>
        <w:spacing w:line="480" w:lineRule="auto"/>
        <w:rPr>
          <w:rFonts w:ascii="Arial" w:hAnsi="Arial"/>
          <w:b/>
        </w:rPr>
      </w:pPr>
    </w:p>
    <w:p w:rsidR="002F26E5" w:rsidRDefault="002F26E5" w:rsidP="00D01A60">
      <w:pPr>
        <w:spacing w:line="480" w:lineRule="auto"/>
        <w:rPr>
          <w:rFonts w:ascii="Arial" w:hAnsi="Arial"/>
          <w:b/>
        </w:rPr>
      </w:pPr>
    </w:p>
    <w:p w:rsidR="002F26E5" w:rsidRDefault="002F26E5" w:rsidP="00D01A60">
      <w:pPr>
        <w:spacing w:line="480" w:lineRule="auto"/>
        <w:rPr>
          <w:rFonts w:ascii="Arial" w:hAnsi="Arial"/>
          <w:b/>
        </w:rPr>
      </w:pPr>
    </w:p>
    <w:p w:rsidR="002F26E5" w:rsidRDefault="002F26E5" w:rsidP="00D01A60">
      <w:pPr>
        <w:spacing w:line="480" w:lineRule="auto"/>
        <w:rPr>
          <w:rFonts w:ascii="Arial" w:hAnsi="Arial"/>
          <w:b/>
        </w:rPr>
      </w:pPr>
    </w:p>
    <w:p w:rsidR="00C7359D" w:rsidRDefault="00C7359D" w:rsidP="00D01A60">
      <w:pPr>
        <w:spacing w:line="480" w:lineRule="auto"/>
        <w:rPr>
          <w:rFonts w:ascii="Arial" w:hAnsi="Arial"/>
          <w:b/>
        </w:rPr>
      </w:pPr>
    </w:p>
    <w:p w:rsidR="00C7359D" w:rsidRPr="007B1AA5" w:rsidRDefault="00C7359D" w:rsidP="00C7359D">
      <w:pPr>
        <w:spacing w:line="480" w:lineRule="auto"/>
        <w:jc w:val="center"/>
        <w:rPr>
          <w:rFonts w:ascii="Arial" w:hAnsi="Arial"/>
          <w:b/>
        </w:rPr>
      </w:pPr>
      <w:r w:rsidRPr="007B1AA5">
        <w:rPr>
          <w:rFonts w:ascii="Arial" w:hAnsi="Arial"/>
          <w:b/>
        </w:rPr>
        <w:t>REFERENCES</w:t>
      </w:r>
    </w:p>
    <w:p w:rsidR="00C7359D" w:rsidRPr="005531D6" w:rsidRDefault="0021072F" w:rsidP="00C7359D">
      <w:pPr>
        <w:ind w:left="720" w:hanging="720"/>
        <w:rPr>
          <w:rFonts w:ascii="Cambria" w:hAnsi="Cambria"/>
          <w:noProof/>
        </w:rPr>
      </w:pPr>
      <w:r w:rsidRPr="007B1AA5">
        <w:rPr>
          <w:rFonts w:ascii="Arial" w:hAnsi="Arial"/>
        </w:rPr>
        <w:fldChar w:fldCharType="begin"/>
      </w:r>
      <w:r w:rsidR="00C7359D" w:rsidRPr="007B1AA5">
        <w:rPr>
          <w:rFonts w:ascii="Arial" w:hAnsi="Arial"/>
        </w:rPr>
        <w:instrText xml:space="preserve"> ADDIN EN.REFLIST </w:instrText>
      </w:r>
      <w:r w:rsidRPr="007B1AA5">
        <w:rPr>
          <w:rFonts w:ascii="Arial" w:hAnsi="Arial"/>
        </w:rPr>
        <w:fldChar w:fldCharType="separate"/>
      </w:r>
      <w:bookmarkStart w:id="5" w:name="_ENREF_1"/>
      <w:r w:rsidR="00C7359D" w:rsidRPr="005531D6">
        <w:rPr>
          <w:rFonts w:ascii="Cambria" w:hAnsi="Cambria"/>
          <w:noProof/>
        </w:rPr>
        <w:t>A</w:t>
      </w:r>
      <w:r w:rsidR="00C7359D" w:rsidRPr="005531D6">
        <w:rPr>
          <w:rFonts w:ascii="Cambria" w:hAnsi="Cambria"/>
          <w:smallCaps/>
          <w:noProof/>
        </w:rPr>
        <w:t xml:space="preserve">ndrade, </w:t>
      </w:r>
      <w:r w:rsidR="00C7359D" w:rsidRPr="005531D6">
        <w:rPr>
          <w:rFonts w:ascii="Cambria" w:hAnsi="Cambria"/>
          <w:noProof/>
        </w:rPr>
        <w:t>M. A., C. P</w:t>
      </w:r>
      <w:r w:rsidR="00C7359D" w:rsidRPr="005531D6">
        <w:rPr>
          <w:rFonts w:ascii="Cambria" w:hAnsi="Cambria"/>
          <w:smallCaps/>
          <w:noProof/>
        </w:rPr>
        <w:t>etosa</w:t>
      </w:r>
      <w:r w:rsidR="00C7359D" w:rsidRPr="005531D6">
        <w:rPr>
          <w:rFonts w:ascii="Cambria" w:hAnsi="Cambria"/>
          <w:noProof/>
        </w:rPr>
        <w:t>, S. I. O</w:t>
      </w:r>
      <w:r w:rsidR="00C7359D" w:rsidRPr="005531D6">
        <w:rPr>
          <w:rFonts w:ascii="Cambria" w:hAnsi="Cambria"/>
          <w:smallCaps/>
          <w:noProof/>
        </w:rPr>
        <w:t>'</w:t>
      </w:r>
      <w:r w:rsidR="00C7359D" w:rsidRPr="005531D6">
        <w:rPr>
          <w:rFonts w:ascii="Cambria" w:hAnsi="Cambria"/>
          <w:noProof/>
        </w:rPr>
        <w:t>D</w:t>
      </w:r>
      <w:r w:rsidR="00C7359D" w:rsidRPr="005531D6">
        <w:rPr>
          <w:rFonts w:ascii="Cambria" w:hAnsi="Cambria"/>
          <w:smallCaps/>
          <w:noProof/>
        </w:rPr>
        <w:t>onoghue</w:t>
      </w:r>
      <w:r w:rsidR="00C7359D" w:rsidRPr="005531D6">
        <w:rPr>
          <w:rFonts w:ascii="Cambria" w:hAnsi="Cambria"/>
          <w:noProof/>
        </w:rPr>
        <w:t>, C. W. M</w:t>
      </w:r>
      <w:r w:rsidR="00C7359D" w:rsidRPr="005531D6">
        <w:rPr>
          <w:rFonts w:ascii="Cambria" w:hAnsi="Cambria"/>
          <w:smallCaps/>
          <w:noProof/>
        </w:rPr>
        <w:t>uller</w:t>
      </w:r>
      <w:r w:rsidR="00C7359D" w:rsidRPr="005531D6">
        <w:rPr>
          <w:rFonts w:ascii="Cambria" w:hAnsi="Cambria"/>
          <w:noProof/>
        </w:rPr>
        <w:t xml:space="preserve"> and P. B</w:t>
      </w:r>
      <w:r w:rsidR="00C7359D" w:rsidRPr="005531D6">
        <w:rPr>
          <w:rFonts w:ascii="Cambria" w:hAnsi="Cambria"/>
          <w:smallCaps/>
          <w:noProof/>
        </w:rPr>
        <w:t>ork</w:t>
      </w:r>
      <w:r w:rsidR="00C7359D" w:rsidRPr="005531D6">
        <w:rPr>
          <w:rFonts w:ascii="Cambria" w:hAnsi="Cambria"/>
          <w:noProof/>
        </w:rPr>
        <w:t xml:space="preserve">, 2001 Comparison of ARM and HEAT protein repeats. J Mol Biol </w:t>
      </w:r>
      <w:r w:rsidR="00C7359D" w:rsidRPr="005531D6">
        <w:rPr>
          <w:rFonts w:ascii="Cambria" w:hAnsi="Cambria"/>
          <w:b/>
          <w:noProof/>
        </w:rPr>
        <w:t>309:</w:t>
      </w:r>
      <w:r w:rsidR="00C7359D" w:rsidRPr="005531D6">
        <w:rPr>
          <w:rFonts w:ascii="Cambria" w:hAnsi="Cambria"/>
          <w:noProof/>
        </w:rPr>
        <w:t xml:space="preserve"> 1-18.</w:t>
      </w:r>
      <w:bookmarkEnd w:id="5"/>
    </w:p>
    <w:p w:rsidR="00C7359D" w:rsidRPr="005531D6" w:rsidRDefault="00C7359D" w:rsidP="00C7359D">
      <w:pPr>
        <w:ind w:left="720" w:hanging="720"/>
        <w:rPr>
          <w:rFonts w:ascii="Cambria" w:hAnsi="Cambria"/>
          <w:noProof/>
        </w:rPr>
      </w:pPr>
      <w:bookmarkStart w:id="6" w:name="_ENREF_2"/>
      <w:r w:rsidRPr="005531D6">
        <w:rPr>
          <w:rFonts w:ascii="Cambria" w:hAnsi="Cambria"/>
          <w:noProof/>
        </w:rPr>
        <w:t>B</w:t>
      </w:r>
      <w:r w:rsidRPr="005531D6">
        <w:rPr>
          <w:rFonts w:ascii="Cambria" w:hAnsi="Cambria"/>
          <w:smallCaps/>
          <w:noProof/>
        </w:rPr>
        <w:t xml:space="preserve">alicky, </w:t>
      </w:r>
      <w:r w:rsidRPr="005531D6">
        <w:rPr>
          <w:rFonts w:ascii="Cambria" w:hAnsi="Cambria"/>
          <w:noProof/>
        </w:rPr>
        <w:t xml:space="preserve">E. M., 2005 Regulation of Chromosome Segregation by ORD and dRING During Drosophila Meiosis, pp. 201 in </w:t>
      </w:r>
      <w:r w:rsidRPr="005531D6">
        <w:rPr>
          <w:rFonts w:ascii="Cambria" w:hAnsi="Cambria"/>
          <w:i/>
          <w:noProof/>
        </w:rPr>
        <w:t>Biological Sciences</w:t>
      </w:r>
      <w:r w:rsidRPr="005531D6">
        <w:rPr>
          <w:rFonts w:ascii="Cambria" w:hAnsi="Cambria"/>
          <w:noProof/>
        </w:rPr>
        <w:t>. Dartmouth College, Hanover, New Hampshire.</w:t>
      </w:r>
      <w:bookmarkEnd w:id="6"/>
    </w:p>
    <w:p w:rsidR="00C7359D" w:rsidRPr="005531D6" w:rsidRDefault="00C7359D" w:rsidP="00C7359D">
      <w:pPr>
        <w:ind w:left="720" w:hanging="720"/>
        <w:rPr>
          <w:rFonts w:ascii="Cambria" w:hAnsi="Cambria"/>
          <w:noProof/>
        </w:rPr>
      </w:pPr>
      <w:bookmarkStart w:id="7" w:name="_ENREF_3"/>
      <w:r w:rsidRPr="005531D6">
        <w:rPr>
          <w:rFonts w:ascii="Cambria" w:hAnsi="Cambria"/>
          <w:noProof/>
        </w:rPr>
        <w:t>B</w:t>
      </w:r>
      <w:r w:rsidRPr="005531D6">
        <w:rPr>
          <w:rFonts w:ascii="Cambria" w:hAnsi="Cambria"/>
          <w:smallCaps/>
          <w:noProof/>
        </w:rPr>
        <w:t xml:space="preserve">alicky, </w:t>
      </w:r>
      <w:r w:rsidRPr="005531D6">
        <w:rPr>
          <w:rFonts w:ascii="Cambria" w:hAnsi="Cambria"/>
          <w:noProof/>
        </w:rPr>
        <w:t>E. M., M. W. E</w:t>
      </w:r>
      <w:r w:rsidRPr="005531D6">
        <w:rPr>
          <w:rFonts w:ascii="Cambria" w:hAnsi="Cambria"/>
          <w:smallCaps/>
          <w:noProof/>
        </w:rPr>
        <w:t>ndres</w:t>
      </w:r>
      <w:r w:rsidRPr="005531D6">
        <w:rPr>
          <w:rFonts w:ascii="Cambria" w:hAnsi="Cambria"/>
          <w:noProof/>
        </w:rPr>
        <w:t>, C. L</w:t>
      </w:r>
      <w:r w:rsidRPr="005531D6">
        <w:rPr>
          <w:rFonts w:ascii="Cambria" w:hAnsi="Cambria"/>
          <w:smallCaps/>
          <w:noProof/>
        </w:rPr>
        <w:t>ai</w:t>
      </w:r>
      <w:r w:rsidRPr="005531D6">
        <w:rPr>
          <w:rFonts w:ascii="Cambria" w:hAnsi="Cambria"/>
          <w:noProof/>
        </w:rPr>
        <w:t xml:space="preserve"> and S. E. B</w:t>
      </w:r>
      <w:r w:rsidRPr="005531D6">
        <w:rPr>
          <w:rFonts w:ascii="Cambria" w:hAnsi="Cambria"/>
          <w:smallCaps/>
          <w:noProof/>
        </w:rPr>
        <w:t>ickel</w:t>
      </w:r>
      <w:r w:rsidRPr="005531D6">
        <w:rPr>
          <w:rFonts w:ascii="Cambria" w:hAnsi="Cambria"/>
          <w:noProof/>
        </w:rPr>
        <w:t xml:space="preserve">, 2002 Meiotic cohesion requires accumulation of ORD on chromosomes before condensation. Mol Biol Cell </w:t>
      </w:r>
      <w:r w:rsidRPr="005531D6">
        <w:rPr>
          <w:rFonts w:ascii="Cambria" w:hAnsi="Cambria"/>
          <w:b/>
          <w:noProof/>
        </w:rPr>
        <w:t>13:</w:t>
      </w:r>
      <w:r w:rsidRPr="005531D6">
        <w:rPr>
          <w:rFonts w:ascii="Cambria" w:hAnsi="Cambria"/>
          <w:noProof/>
        </w:rPr>
        <w:t xml:space="preserve"> 3890-3900.</w:t>
      </w:r>
      <w:bookmarkEnd w:id="7"/>
    </w:p>
    <w:p w:rsidR="00C7359D" w:rsidRPr="005531D6" w:rsidRDefault="00C7359D" w:rsidP="00C7359D">
      <w:pPr>
        <w:ind w:left="720" w:hanging="720"/>
        <w:rPr>
          <w:rFonts w:ascii="Cambria" w:hAnsi="Cambria"/>
          <w:noProof/>
        </w:rPr>
      </w:pPr>
      <w:bookmarkStart w:id="8" w:name="_ENREF_4"/>
      <w:r w:rsidRPr="005531D6">
        <w:rPr>
          <w:rFonts w:ascii="Cambria" w:hAnsi="Cambria"/>
          <w:noProof/>
        </w:rPr>
        <w:t>B</w:t>
      </w:r>
      <w:r w:rsidRPr="005531D6">
        <w:rPr>
          <w:rFonts w:ascii="Cambria" w:hAnsi="Cambria"/>
          <w:smallCaps/>
          <w:noProof/>
        </w:rPr>
        <w:t xml:space="preserve">ickel, </w:t>
      </w:r>
      <w:r w:rsidRPr="005531D6">
        <w:rPr>
          <w:rFonts w:ascii="Cambria" w:hAnsi="Cambria"/>
          <w:noProof/>
        </w:rPr>
        <w:t>S. E., T. L. O</w:t>
      </w:r>
      <w:r w:rsidRPr="005531D6">
        <w:rPr>
          <w:rFonts w:ascii="Cambria" w:hAnsi="Cambria"/>
          <w:smallCaps/>
          <w:noProof/>
        </w:rPr>
        <w:t>rr-</w:t>
      </w:r>
      <w:r w:rsidRPr="005531D6">
        <w:rPr>
          <w:rFonts w:ascii="Cambria" w:hAnsi="Cambria"/>
          <w:noProof/>
        </w:rPr>
        <w:t>W</w:t>
      </w:r>
      <w:r w:rsidRPr="005531D6">
        <w:rPr>
          <w:rFonts w:ascii="Cambria" w:hAnsi="Cambria"/>
          <w:smallCaps/>
          <w:noProof/>
        </w:rPr>
        <w:t>eaver</w:t>
      </w:r>
      <w:r w:rsidRPr="005531D6">
        <w:rPr>
          <w:rFonts w:ascii="Cambria" w:hAnsi="Cambria"/>
          <w:noProof/>
        </w:rPr>
        <w:t xml:space="preserve"> and E. M. B</w:t>
      </w:r>
      <w:r w:rsidRPr="005531D6">
        <w:rPr>
          <w:rFonts w:ascii="Cambria" w:hAnsi="Cambria"/>
          <w:smallCaps/>
          <w:noProof/>
        </w:rPr>
        <w:t>alicky</w:t>
      </w:r>
      <w:r w:rsidRPr="005531D6">
        <w:rPr>
          <w:rFonts w:ascii="Cambria" w:hAnsi="Cambria"/>
          <w:noProof/>
        </w:rPr>
        <w:t xml:space="preserve">, 2002 The sister-chromatid cohesion protein ORD is required for chiasma maintenance in Drosophila oocytes. Curr Biol </w:t>
      </w:r>
      <w:r w:rsidRPr="005531D6">
        <w:rPr>
          <w:rFonts w:ascii="Cambria" w:hAnsi="Cambria"/>
          <w:b/>
          <w:noProof/>
        </w:rPr>
        <w:t>12:</w:t>
      </w:r>
      <w:r w:rsidRPr="005531D6">
        <w:rPr>
          <w:rFonts w:ascii="Cambria" w:hAnsi="Cambria"/>
          <w:noProof/>
        </w:rPr>
        <w:t xml:space="preserve"> 925-929.</w:t>
      </w:r>
      <w:bookmarkEnd w:id="8"/>
    </w:p>
    <w:p w:rsidR="00C7359D" w:rsidRPr="005531D6" w:rsidRDefault="00C7359D" w:rsidP="00C7359D">
      <w:pPr>
        <w:ind w:left="720" w:hanging="720"/>
        <w:rPr>
          <w:rFonts w:ascii="Cambria" w:hAnsi="Cambria"/>
          <w:noProof/>
        </w:rPr>
      </w:pPr>
      <w:bookmarkStart w:id="9" w:name="_ENREF_5"/>
      <w:r w:rsidRPr="005531D6">
        <w:rPr>
          <w:rFonts w:ascii="Cambria" w:hAnsi="Cambria"/>
          <w:noProof/>
        </w:rPr>
        <w:t>B</w:t>
      </w:r>
      <w:r w:rsidRPr="005531D6">
        <w:rPr>
          <w:rFonts w:ascii="Cambria" w:hAnsi="Cambria"/>
          <w:smallCaps/>
          <w:noProof/>
        </w:rPr>
        <w:t xml:space="preserve">ickel, </w:t>
      </w:r>
      <w:r w:rsidRPr="005531D6">
        <w:rPr>
          <w:rFonts w:ascii="Cambria" w:hAnsi="Cambria"/>
          <w:noProof/>
        </w:rPr>
        <w:t>S. E., D. W. W</w:t>
      </w:r>
      <w:r w:rsidRPr="005531D6">
        <w:rPr>
          <w:rFonts w:ascii="Cambria" w:hAnsi="Cambria"/>
          <w:smallCaps/>
          <w:noProof/>
        </w:rPr>
        <w:t>yman</w:t>
      </w:r>
      <w:r w:rsidRPr="005531D6">
        <w:rPr>
          <w:rFonts w:ascii="Cambria" w:hAnsi="Cambria"/>
          <w:noProof/>
        </w:rPr>
        <w:t>, W. Y. M</w:t>
      </w:r>
      <w:r w:rsidRPr="005531D6">
        <w:rPr>
          <w:rFonts w:ascii="Cambria" w:hAnsi="Cambria"/>
          <w:smallCaps/>
          <w:noProof/>
        </w:rPr>
        <w:t>iyazaki</w:t>
      </w:r>
      <w:r w:rsidRPr="005531D6">
        <w:rPr>
          <w:rFonts w:ascii="Cambria" w:hAnsi="Cambria"/>
          <w:noProof/>
        </w:rPr>
        <w:t>, D. P. M</w:t>
      </w:r>
      <w:r w:rsidRPr="005531D6">
        <w:rPr>
          <w:rFonts w:ascii="Cambria" w:hAnsi="Cambria"/>
          <w:smallCaps/>
          <w:noProof/>
        </w:rPr>
        <w:t>oore</w:t>
      </w:r>
      <w:r w:rsidRPr="005531D6">
        <w:rPr>
          <w:rFonts w:ascii="Cambria" w:hAnsi="Cambria"/>
          <w:noProof/>
        </w:rPr>
        <w:t xml:space="preserve"> and T. L. O</w:t>
      </w:r>
      <w:r w:rsidRPr="005531D6">
        <w:rPr>
          <w:rFonts w:ascii="Cambria" w:hAnsi="Cambria"/>
          <w:smallCaps/>
          <w:noProof/>
        </w:rPr>
        <w:t>rr-</w:t>
      </w:r>
      <w:r w:rsidRPr="005531D6">
        <w:rPr>
          <w:rFonts w:ascii="Cambria" w:hAnsi="Cambria"/>
          <w:noProof/>
        </w:rPr>
        <w:t>W</w:t>
      </w:r>
      <w:r w:rsidRPr="005531D6">
        <w:rPr>
          <w:rFonts w:ascii="Cambria" w:hAnsi="Cambria"/>
          <w:smallCaps/>
          <w:noProof/>
        </w:rPr>
        <w:t>eaver</w:t>
      </w:r>
      <w:r w:rsidRPr="005531D6">
        <w:rPr>
          <w:rFonts w:ascii="Cambria" w:hAnsi="Cambria"/>
          <w:noProof/>
        </w:rPr>
        <w:t xml:space="preserve">, 1996 Identification of ORD, a Drosophila protein essential for sister chromatid cohesion. EMBO J </w:t>
      </w:r>
      <w:r w:rsidRPr="005531D6">
        <w:rPr>
          <w:rFonts w:ascii="Cambria" w:hAnsi="Cambria"/>
          <w:b/>
          <w:noProof/>
        </w:rPr>
        <w:t>15:</w:t>
      </w:r>
      <w:r w:rsidRPr="005531D6">
        <w:rPr>
          <w:rFonts w:ascii="Cambria" w:hAnsi="Cambria"/>
          <w:noProof/>
        </w:rPr>
        <w:t xml:space="preserve"> 1451-1459.</w:t>
      </w:r>
      <w:bookmarkEnd w:id="9"/>
    </w:p>
    <w:p w:rsidR="00C7359D" w:rsidRPr="005531D6" w:rsidRDefault="00C7359D" w:rsidP="00C7359D">
      <w:pPr>
        <w:ind w:left="720" w:hanging="720"/>
        <w:rPr>
          <w:rFonts w:ascii="Cambria" w:hAnsi="Cambria"/>
          <w:noProof/>
        </w:rPr>
      </w:pPr>
      <w:bookmarkStart w:id="10" w:name="_ENREF_6"/>
      <w:r w:rsidRPr="005531D6">
        <w:rPr>
          <w:rFonts w:ascii="Cambria" w:hAnsi="Cambria"/>
          <w:noProof/>
        </w:rPr>
        <w:t>B</w:t>
      </w:r>
      <w:r w:rsidRPr="005531D6">
        <w:rPr>
          <w:rFonts w:ascii="Cambria" w:hAnsi="Cambria"/>
          <w:smallCaps/>
          <w:noProof/>
        </w:rPr>
        <w:t xml:space="preserve">ickel, </w:t>
      </w:r>
      <w:r w:rsidRPr="005531D6">
        <w:rPr>
          <w:rFonts w:ascii="Cambria" w:hAnsi="Cambria"/>
          <w:noProof/>
        </w:rPr>
        <w:t>S. E., D. W. W</w:t>
      </w:r>
      <w:r w:rsidRPr="005531D6">
        <w:rPr>
          <w:rFonts w:ascii="Cambria" w:hAnsi="Cambria"/>
          <w:smallCaps/>
          <w:noProof/>
        </w:rPr>
        <w:t>yman</w:t>
      </w:r>
      <w:r w:rsidRPr="005531D6">
        <w:rPr>
          <w:rFonts w:ascii="Cambria" w:hAnsi="Cambria"/>
          <w:noProof/>
        </w:rPr>
        <w:t xml:space="preserve"> and T. L. O</w:t>
      </w:r>
      <w:r w:rsidRPr="005531D6">
        <w:rPr>
          <w:rFonts w:ascii="Cambria" w:hAnsi="Cambria"/>
          <w:smallCaps/>
          <w:noProof/>
        </w:rPr>
        <w:t>rr-</w:t>
      </w:r>
      <w:r w:rsidRPr="005531D6">
        <w:rPr>
          <w:rFonts w:ascii="Cambria" w:hAnsi="Cambria"/>
          <w:noProof/>
        </w:rPr>
        <w:t>W</w:t>
      </w:r>
      <w:r w:rsidRPr="005531D6">
        <w:rPr>
          <w:rFonts w:ascii="Cambria" w:hAnsi="Cambria"/>
          <w:smallCaps/>
          <w:noProof/>
        </w:rPr>
        <w:t>eaver</w:t>
      </w:r>
      <w:r w:rsidRPr="005531D6">
        <w:rPr>
          <w:rFonts w:ascii="Cambria" w:hAnsi="Cambria"/>
          <w:noProof/>
        </w:rPr>
        <w:t xml:space="preserve">, 1997 Mutational analysis of the Drosophila sister-chromatid cohesion protein ORD and its role in the maintenance of centromeric cohesion. Genetics </w:t>
      </w:r>
      <w:r w:rsidRPr="005531D6">
        <w:rPr>
          <w:rFonts w:ascii="Cambria" w:hAnsi="Cambria"/>
          <w:b/>
          <w:noProof/>
        </w:rPr>
        <w:t>146:</w:t>
      </w:r>
      <w:r w:rsidRPr="005531D6">
        <w:rPr>
          <w:rFonts w:ascii="Cambria" w:hAnsi="Cambria"/>
          <w:noProof/>
        </w:rPr>
        <w:t xml:space="preserve"> 1319-1331.</w:t>
      </w:r>
      <w:bookmarkEnd w:id="10"/>
    </w:p>
    <w:p w:rsidR="00C7359D" w:rsidRPr="005531D6" w:rsidRDefault="00C7359D" w:rsidP="00C7359D">
      <w:pPr>
        <w:ind w:left="720" w:hanging="720"/>
        <w:rPr>
          <w:rFonts w:ascii="Cambria" w:hAnsi="Cambria"/>
          <w:noProof/>
        </w:rPr>
      </w:pPr>
      <w:bookmarkStart w:id="11" w:name="_ENREF_7"/>
      <w:r w:rsidRPr="005531D6">
        <w:rPr>
          <w:rFonts w:ascii="Cambria" w:hAnsi="Cambria"/>
          <w:noProof/>
        </w:rPr>
        <w:t>B</w:t>
      </w:r>
      <w:r w:rsidRPr="005531D6">
        <w:rPr>
          <w:rFonts w:ascii="Cambria" w:hAnsi="Cambria"/>
          <w:smallCaps/>
          <w:noProof/>
        </w:rPr>
        <w:t xml:space="preserve">lower, </w:t>
      </w:r>
      <w:r w:rsidRPr="005531D6">
        <w:rPr>
          <w:rFonts w:ascii="Cambria" w:hAnsi="Cambria"/>
          <w:noProof/>
        </w:rPr>
        <w:t>M. D., and G. H. K</w:t>
      </w:r>
      <w:r w:rsidRPr="005531D6">
        <w:rPr>
          <w:rFonts w:ascii="Cambria" w:hAnsi="Cambria"/>
          <w:smallCaps/>
          <w:noProof/>
        </w:rPr>
        <w:t>arpen</w:t>
      </w:r>
      <w:r w:rsidRPr="005531D6">
        <w:rPr>
          <w:rFonts w:ascii="Cambria" w:hAnsi="Cambria"/>
          <w:noProof/>
        </w:rPr>
        <w:t xml:space="preserve">, 2001 The role of Drosophila CID in kinetochore formation, cell-cycle progression and heterochromatin interactions. Nat Cell Biol </w:t>
      </w:r>
      <w:r w:rsidRPr="005531D6">
        <w:rPr>
          <w:rFonts w:ascii="Cambria" w:hAnsi="Cambria"/>
          <w:b/>
          <w:noProof/>
        </w:rPr>
        <w:t>3:</w:t>
      </w:r>
      <w:r w:rsidRPr="005531D6">
        <w:rPr>
          <w:rFonts w:ascii="Cambria" w:hAnsi="Cambria"/>
          <w:noProof/>
        </w:rPr>
        <w:t xml:space="preserve"> 730-739.</w:t>
      </w:r>
      <w:bookmarkEnd w:id="11"/>
    </w:p>
    <w:p w:rsidR="00C7359D" w:rsidRPr="005531D6" w:rsidRDefault="00C7359D" w:rsidP="00C7359D">
      <w:pPr>
        <w:ind w:left="720" w:hanging="720"/>
        <w:rPr>
          <w:rFonts w:ascii="Cambria" w:hAnsi="Cambria"/>
          <w:noProof/>
        </w:rPr>
      </w:pPr>
      <w:bookmarkStart w:id="12" w:name="_ENREF_8"/>
      <w:r w:rsidRPr="005531D6">
        <w:rPr>
          <w:rFonts w:ascii="Cambria" w:hAnsi="Cambria"/>
          <w:noProof/>
        </w:rPr>
        <w:t>B</w:t>
      </w:r>
      <w:r w:rsidRPr="005531D6">
        <w:rPr>
          <w:rFonts w:ascii="Cambria" w:hAnsi="Cambria"/>
          <w:smallCaps/>
          <w:noProof/>
        </w:rPr>
        <w:t xml:space="preserve">onaccorsi, </w:t>
      </w:r>
      <w:r w:rsidRPr="005531D6">
        <w:rPr>
          <w:rFonts w:ascii="Cambria" w:hAnsi="Cambria"/>
          <w:noProof/>
        </w:rPr>
        <w:t>S. G., M</w:t>
      </w:r>
      <w:r w:rsidRPr="005531D6">
        <w:rPr>
          <w:rFonts w:ascii="Cambria" w:hAnsi="Cambria"/>
          <w:smallCaps/>
          <w:noProof/>
        </w:rPr>
        <w:t>.</w:t>
      </w:r>
      <w:r w:rsidRPr="005531D6">
        <w:rPr>
          <w:rFonts w:ascii="Cambria" w:hAnsi="Cambria"/>
          <w:noProof/>
        </w:rPr>
        <w:t>G</w:t>
      </w:r>
      <w:r w:rsidRPr="005531D6">
        <w:rPr>
          <w:rFonts w:ascii="Cambria" w:hAnsi="Cambria"/>
          <w:smallCaps/>
          <w:noProof/>
        </w:rPr>
        <w:t xml:space="preserve">.; </w:t>
      </w:r>
      <w:r w:rsidRPr="005531D6">
        <w:rPr>
          <w:rFonts w:ascii="Cambria" w:hAnsi="Cambria"/>
          <w:noProof/>
        </w:rPr>
        <w:t>C</w:t>
      </w:r>
      <w:r w:rsidRPr="005531D6">
        <w:rPr>
          <w:rFonts w:ascii="Cambria" w:hAnsi="Cambria"/>
          <w:smallCaps/>
          <w:noProof/>
        </w:rPr>
        <w:t xml:space="preserve">enci, </w:t>
      </w:r>
      <w:r w:rsidRPr="005531D6">
        <w:rPr>
          <w:rFonts w:ascii="Cambria" w:hAnsi="Cambria"/>
          <w:noProof/>
        </w:rPr>
        <w:t>G</w:t>
      </w:r>
      <w:r w:rsidRPr="005531D6">
        <w:rPr>
          <w:rFonts w:ascii="Cambria" w:hAnsi="Cambria"/>
          <w:smallCaps/>
          <w:noProof/>
        </w:rPr>
        <w:t xml:space="preserve">.; and </w:t>
      </w:r>
      <w:r w:rsidRPr="005531D6">
        <w:rPr>
          <w:rFonts w:ascii="Cambria" w:hAnsi="Cambria"/>
          <w:noProof/>
        </w:rPr>
        <w:t>G</w:t>
      </w:r>
      <w:r w:rsidRPr="005531D6">
        <w:rPr>
          <w:rFonts w:ascii="Cambria" w:hAnsi="Cambria"/>
          <w:smallCaps/>
          <w:noProof/>
        </w:rPr>
        <w:t xml:space="preserve">atti, </w:t>
      </w:r>
      <w:r w:rsidRPr="005531D6">
        <w:rPr>
          <w:rFonts w:ascii="Cambria" w:hAnsi="Cambria"/>
          <w:noProof/>
        </w:rPr>
        <w:t>M</w:t>
      </w:r>
      <w:r w:rsidRPr="005531D6">
        <w:rPr>
          <w:rFonts w:ascii="Cambria" w:hAnsi="Cambria"/>
          <w:smallCaps/>
          <w:noProof/>
        </w:rPr>
        <w:t>.</w:t>
      </w:r>
      <w:r w:rsidRPr="005531D6">
        <w:rPr>
          <w:rFonts w:ascii="Cambria" w:hAnsi="Cambria"/>
          <w:noProof/>
        </w:rPr>
        <w:t xml:space="preserve">, 2000 </w:t>
      </w:r>
      <w:r w:rsidRPr="005531D6">
        <w:rPr>
          <w:rFonts w:ascii="Cambria" w:hAnsi="Cambria"/>
          <w:i/>
          <w:noProof/>
        </w:rPr>
        <w:t>Cytological Analysis of Spermatocyte Growth and Male Meiosis in Drosophila melanogaster</w:t>
      </w:r>
      <w:r w:rsidRPr="005531D6">
        <w:rPr>
          <w:rFonts w:ascii="Cambria" w:hAnsi="Cambria"/>
          <w:noProof/>
        </w:rPr>
        <w:t>. Cold Spring Harbor Laboratory Press, Cold Spring Harbor, New York.</w:t>
      </w:r>
      <w:bookmarkEnd w:id="12"/>
    </w:p>
    <w:p w:rsidR="00C7359D" w:rsidRPr="005531D6" w:rsidRDefault="00C7359D" w:rsidP="00C7359D">
      <w:pPr>
        <w:ind w:left="720" w:hanging="720"/>
        <w:rPr>
          <w:rFonts w:ascii="Cambria" w:hAnsi="Cambria"/>
          <w:noProof/>
        </w:rPr>
      </w:pPr>
      <w:bookmarkStart w:id="13" w:name="_ENREF_9"/>
      <w:r w:rsidRPr="005531D6">
        <w:rPr>
          <w:rFonts w:ascii="Cambria" w:hAnsi="Cambria"/>
          <w:noProof/>
        </w:rPr>
        <w:t>B</w:t>
      </w:r>
      <w:r w:rsidRPr="005531D6">
        <w:rPr>
          <w:rFonts w:ascii="Cambria" w:hAnsi="Cambria"/>
          <w:smallCaps/>
          <w:noProof/>
        </w:rPr>
        <w:t xml:space="preserve">rar, </w:t>
      </w:r>
      <w:r w:rsidRPr="005531D6">
        <w:rPr>
          <w:rFonts w:ascii="Cambria" w:hAnsi="Cambria"/>
          <w:noProof/>
        </w:rPr>
        <w:t>G. A., A. H</w:t>
      </w:r>
      <w:r w:rsidRPr="005531D6">
        <w:rPr>
          <w:rFonts w:ascii="Cambria" w:hAnsi="Cambria"/>
          <w:smallCaps/>
          <w:noProof/>
        </w:rPr>
        <w:t>ochwagen</w:t>
      </w:r>
      <w:r w:rsidRPr="005531D6">
        <w:rPr>
          <w:rFonts w:ascii="Cambria" w:hAnsi="Cambria"/>
          <w:noProof/>
        </w:rPr>
        <w:t>, L. S. E</w:t>
      </w:r>
      <w:r w:rsidRPr="005531D6">
        <w:rPr>
          <w:rFonts w:ascii="Cambria" w:hAnsi="Cambria"/>
          <w:smallCaps/>
          <w:noProof/>
        </w:rPr>
        <w:t>e</w:t>
      </w:r>
      <w:r w:rsidRPr="005531D6">
        <w:rPr>
          <w:rFonts w:ascii="Cambria" w:hAnsi="Cambria"/>
          <w:noProof/>
        </w:rPr>
        <w:t xml:space="preserve"> and A. A</w:t>
      </w:r>
      <w:r w:rsidRPr="005531D6">
        <w:rPr>
          <w:rFonts w:ascii="Cambria" w:hAnsi="Cambria"/>
          <w:smallCaps/>
          <w:noProof/>
        </w:rPr>
        <w:t>mon</w:t>
      </w:r>
      <w:r w:rsidRPr="005531D6">
        <w:rPr>
          <w:rFonts w:ascii="Cambria" w:hAnsi="Cambria"/>
          <w:noProof/>
        </w:rPr>
        <w:t xml:space="preserve">, 2009 The multiple roles of cohesin in meiotic chromosome morphogenesis and pairing. Mol Biol Cell </w:t>
      </w:r>
      <w:r w:rsidRPr="005531D6">
        <w:rPr>
          <w:rFonts w:ascii="Cambria" w:hAnsi="Cambria"/>
          <w:b/>
          <w:noProof/>
        </w:rPr>
        <w:t>20:</w:t>
      </w:r>
      <w:r w:rsidRPr="005531D6">
        <w:rPr>
          <w:rFonts w:ascii="Cambria" w:hAnsi="Cambria"/>
          <w:noProof/>
        </w:rPr>
        <w:t xml:space="preserve"> 1030-1047.</w:t>
      </w:r>
      <w:bookmarkEnd w:id="13"/>
    </w:p>
    <w:p w:rsidR="00C7359D" w:rsidRPr="005531D6" w:rsidRDefault="00C7359D" w:rsidP="00C7359D">
      <w:pPr>
        <w:ind w:left="720" w:hanging="720"/>
        <w:rPr>
          <w:rFonts w:ascii="Cambria" w:hAnsi="Cambria"/>
          <w:noProof/>
        </w:rPr>
      </w:pPr>
      <w:bookmarkStart w:id="14" w:name="_ENREF_10"/>
      <w:r w:rsidRPr="005531D6">
        <w:rPr>
          <w:rFonts w:ascii="Cambria" w:hAnsi="Cambria"/>
          <w:noProof/>
        </w:rPr>
        <w:t>C</w:t>
      </w:r>
      <w:r w:rsidRPr="005531D6">
        <w:rPr>
          <w:rFonts w:ascii="Cambria" w:hAnsi="Cambria"/>
          <w:smallCaps/>
          <w:noProof/>
        </w:rPr>
        <w:t xml:space="preserve">ai, </w:t>
      </w:r>
      <w:r w:rsidRPr="005531D6">
        <w:rPr>
          <w:rFonts w:ascii="Cambria" w:hAnsi="Cambria"/>
          <w:noProof/>
        </w:rPr>
        <w:t>X., F. D</w:t>
      </w:r>
      <w:r w:rsidRPr="005531D6">
        <w:rPr>
          <w:rFonts w:ascii="Cambria" w:hAnsi="Cambria"/>
          <w:smallCaps/>
          <w:noProof/>
        </w:rPr>
        <w:t>ong</w:t>
      </w:r>
      <w:r w:rsidRPr="005531D6">
        <w:rPr>
          <w:rFonts w:ascii="Cambria" w:hAnsi="Cambria"/>
          <w:noProof/>
        </w:rPr>
        <w:t>, R. E. E</w:t>
      </w:r>
      <w:r w:rsidRPr="005531D6">
        <w:rPr>
          <w:rFonts w:ascii="Cambria" w:hAnsi="Cambria"/>
          <w:smallCaps/>
          <w:noProof/>
        </w:rPr>
        <w:t>delmann</w:t>
      </w:r>
      <w:r w:rsidRPr="005531D6">
        <w:rPr>
          <w:rFonts w:ascii="Cambria" w:hAnsi="Cambria"/>
          <w:noProof/>
        </w:rPr>
        <w:t xml:space="preserve"> and C. A. M</w:t>
      </w:r>
      <w:r w:rsidRPr="005531D6">
        <w:rPr>
          <w:rFonts w:ascii="Cambria" w:hAnsi="Cambria"/>
          <w:smallCaps/>
          <w:noProof/>
        </w:rPr>
        <w:t>akaroff</w:t>
      </w:r>
      <w:r w:rsidRPr="005531D6">
        <w:rPr>
          <w:rFonts w:ascii="Cambria" w:hAnsi="Cambria"/>
          <w:noProof/>
        </w:rPr>
        <w:t xml:space="preserve">, 2003 The Arabidopsis SYN1 cohesin protein is required for sister chromatid arm cohesion and homologous chromosome pairing. J Cell Sci </w:t>
      </w:r>
      <w:r w:rsidRPr="005531D6">
        <w:rPr>
          <w:rFonts w:ascii="Cambria" w:hAnsi="Cambria"/>
          <w:b/>
          <w:noProof/>
        </w:rPr>
        <w:t>116:</w:t>
      </w:r>
      <w:r w:rsidRPr="005531D6">
        <w:rPr>
          <w:rFonts w:ascii="Cambria" w:hAnsi="Cambria"/>
          <w:noProof/>
        </w:rPr>
        <w:t xml:space="preserve"> 2999-3007.</w:t>
      </w:r>
      <w:bookmarkEnd w:id="14"/>
    </w:p>
    <w:p w:rsidR="00C7359D" w:rsidRPr="005531D6" w:rsidRDefault="00C7359D" w:rsidP="00C7359D">
      <w:pPr>
        <w:ind w:left="720" w:hanging="720"/>
        <w:rPr>
          <w:rFonts w:ascii="Cambria" w:hAnsi="Cambria"/>
          <w:noProof/>
        </w:rPr>
      </w:pPr>
      <w:bookmarkStart w:id="15" w:name="_ENREF_11"/>
      <w:r w:rsidRPr="005531D6">
        <w:rPr>
          <w:rFonts w:ascii="Cambria" w:hAnsi="Cambria"/>
          <w:noProof/>
        </w:rPr>
        <w:t>C</w:t>
      </w:r>
      <w:r w:rsidRPr="005531D6">
        <w:rPr>
          <w:rFonts w:ascii="Cambria" w:hAnsi="Cambria"/>
          <w:smallCaps/>
          <w:noProof/>
        </w:rPr>
        <w:t xml:space="preserve">enci, </w:t>
      </w:r>
      <w:r w:rsidRPr="005531D6">
        <w:rPr>
          <w:rFonts w:ascii="Cambria" w:hAnsi="Cambria"/>
          <w:noProof/>
        </w:rPr>
        <w:t>G., S. B</w:t>
      </w:r>
      <w:r w:rsidRPr="005531D6">
        <w:rPr>
          <w:rFonts w:ascii="Cambria" w:hAnsi="Cambria"/>
          <w:smallCaps/>
          <w:noProof/>
        </w:rPr>
        <w:t>onaccorsi</w:t>
      </w:r>
      <w:r w:rsidRPr="005531D6">
        <w:rPr>
          <w:rFonts w:ascii="Cambria" w:hAnsi="Cambria"/>
          <w:noProof/>
        </w:rPr>
        <w:t>, C. P</w:t>
      </w:r>
      <w:r w:rsidRPr="005531D6">
        <w:rPr>
          <w:rFonts w:ascii="Cambria" w:hAnsi="Cambria"/>
          <w:smallCaps/>
          <w:noProof/>
        </w:rPr>
        <w:t>isano</w:t>
      </w:r>
      <w:r w:rsidRPr="005531D6">
        <w:rPr>
          <w:rFonts w:ascii="Cambria" w:hAnsi="Cambria"/>
          <w:noProof/>
        </w:rPr>
        <w:t>, F. V</w:t>
      </w:r>
      <w:r w:rsidRPr="005531D6">
        <w:rPr>
          <w:rFonts w:ascii="Cambria" w:hAnsi="Cambria"/>
          <w:smallCaps/>
          <w:noProof/>
        </w:rPr>
        <w:t>erni</w:t>
      </w:r>
      <w:r w:rsidRPr="005531D6">
        <w:rPr>
          <w:rFonts w:ascii="Cambria" w:hAnsi="Cambria"/>
          <w:noProof/>
        </w:rPr>
        <w:t xml:space="preserve"> and M. G</w:t>
      </w:r>
      <w:r w:rsidRPr="005531D6">
        <w:rPr>
          <w:rFonts w:ascii="Cambria" w:hAnsi="Cambria"/>
          <w:smallCaps/>
          <w:noProof/>
        </w:rPr>
        <w:t>atti</w:t>
      </w:r>
      <w:r w:rsidRPr="005531D6">
        <w:rPr>
          <w:rFonts w:ascii="Cambria" w:hAnsi="Cambria"/>
          <w:noProof/>
        </w:rPr>
        <w:t xml:space="preserve">, 1994 Chromatin and microtubule organization during premeiotic, meiotic and early postmeiotic stages of Drosophila melanogaster spermatogenesis. J Cell Sci </w:t>
      </w:r>
      <w:r w:rsidRPr="005531D6">
        <w:rPr>
          <w:rFonts w:ascii="Cambria" w:hAnsi="Cambria"/>
          <w:b/>
          <w:noProof/>
        </w:rPr>
        <w:t>107 ( Pt 12):</w:t>
      </w:r>
      <w:r w:rsidRPr="005531D6">
        <w:rPr>
          <w:rFonts w:ascii="Cambria" w:hAnsi="Cambria"/>
          <w:noProof/>
        </w:rPr>
        <w:t xml:space="preserve"> 3521-3534.</w:t>
      </w:r>
      <w:bookmarkEnd w:id="15"/>
    </w:p>
    <w:p w:rsidR="00C7359D" w:rsidRPr="005531D6" w:rsidRDefault="00C7359D" w:rsidP="00C7359D">
      <w:pPr>
        <w:ind w:left="720" w:hanging="720"/>
        <w:rPr>
          <w:rFonts w:ascii="Cambria" w:hAnsi="Cambria"/>
          <w:noProof/>
        </w:rPr>
      </w:pPr>
      <w:bookmarkStart w:id="16" w:name="_ENREF_12"/>
      <w:r w:rsidRPr="005531D6">
        <w:rPr>
          <w:rFonts w:ascii="Cambria" w:hAnsi="Cambria"/>
          <w:noProof/>
        </w:rPr>
        <w:t>C</w:t>
      </w:r>
      <w:r w:rsidRPr="005531D6">
        <w:rPr>
          <w:rFonts w:ascii="Cambria" w:hAnsi="Cambria"/>
          <w:smallCaps/>
          <w:noProof/>
        </w:rPr>
        <w:t xml:space="preserve">helysheva, </w:t>
      </w:r>
      <w:r w:rsidRPr="005531D6">
        <w:rPr>
          <w:rFonts w:ascii="Cambria" w:hAnsi="Cambria"/>
          <w:noProof/>
        </w:rPr>
        <w:t>L., S. D</w:t>
      </w:r>
      <w:r w:rsidRPr="005531D6">
        <w:rPr>
          <w:rFonts w:ascii="Cambria" w:hAnsi="Cambria"/>
          <w:smallCaps/>
          <w:noProof/>
        </w:rPr>
        <w:t>iallo</w:t>
      </w:r>
      <w:r w:rsidRPr="005531D6">
        <w:rPr>
          <w:rFonts w:ascii="Cambria" w:hAnsi="Cambria"/>
          <w:noProof/>
        </w:rPr>
        <w:t>, D. V</w:t>
      </w:r>
      <w:r w:rsidRPr="005531D6">
        <w:rPr>
          <w:rFonts w:ascii="Cambria" w:hAnsi="Cambria"/>
          <w:smallCaps/>
          <w:noProof/>
        </w:rPr>
        <w:t>ezon</w:t>
      </w:r>
      <w:r w:rsidRPr="005531D6">
        <w:rPr>
          <w:rFonts w:ascii="Cambria" w:hAnsi="Cambria"/>
          <w:noProof/>
        </w:rPr>
        <w:t>, G. G</w:t>
      </w:r>
      <w:r w:rsidRPr="005531D6">
        <w:rPr>
          <w:rFonts w:ascii="Cambria" w:hAnsi="Cambria"/>
          <w:smallCaps/>
          <w:noProof/>
        </w:rPr>
        <w:t>endrot</w:t>
      </w:r>
      <w:r w:rsidRPr="005531D6">
        <w:rPr>
          <w:rFonts w:ascii="Cambria" w:hAnsi="Cambria"/>
          <w:noProof/>
        </w:rPr>
        <w:t>, N. V</w:t>
      </w:r>
      <w:r w:rsidRPr="005531D6">
        <w:rPr>
          <w:rFonts w:ascii="Cambria" w:hAnsi="Cambria"/>
          <w:smallCaps/>
          <w:noProof/>
        </w:rPr>
        <w:t>rielynck</w:t>
      </w:r>
      <w:r w:rsidRPr="005531D6">
        <w:rPr>
          <w:rFonts w:ascii="Cambria" w:hAnsi="Cambria"/>
          <w:i/>
          <w:noProof/>
        </w:rPr>
        <w:t xml:space="preserve"> et al.</w:t>
      </w:r>
      <w:r w:rsidRPr="005531D6">
        <w:rPr>
          <w:rFonts w:ascii="Cambria" w:hAnsi="Cambria"/>
          <w:noProof/>
        </w:rPr>
        <w:t xml:space="preserve">, 2005 AtREC8 and AtSCC3 are essential to the monopolar orientation of the kinetochores during meiosis. J Cell Sci </w:t>
      </w:r>
      <w:r w:rsidRPr="005531D6">
        <w:rPr>
          <w:rFonts w:ascii="Cambria" w:hAnsi="Cambria"/>
          <w:b/>
          <w:noProof/>
        </w:rPr>
        <w:t>118:</w:t>
      </w:r>
      <w:r w:rsidRPr="005531D6">
        <w:rPr>
          <w:rFonts w:ascii="Cambria" w:hAnsi="Cambria"/>
          <w:noProof/>
        </w:rPr>
        <w:t xml:space="preserve"> 4621-4632.</w:t>
      </w:r>
      <w:bookmarkEnd w:id="16"/>
    </w:p>
    <w:p w:rsidR="00C7359D" w:rsidRPr="005531D6" w:rsidRDefault="00C7359D" w:rsidP="00C7359D">
      <w:pPr>
        <w:ind w:left="720" w:hanging="720"/>
        <w:rPr>
          <w:rFonts w:ascii="Cambria" w:hAnsi="Cambria"/>
          <w:noProof/>
        </w:rPr>
      </w:pPr>
      <w:bookmarkStart w:id="17" w:name="_ENREF_13"/>
      <w:r w:rsidRPr="005531D6">
        <w:rPr>
          <w:rFonts w:ascii="Cambria" w:hAnsi="Cambria"/>
          <w:noProof/>
        </w:rPr>
        <w:t>C</w:t>
      </w:r>
      <w:r w:rsidRPr="005531D6">
        <w:rPr>
          <w:rFonts w:ascii="Cambria" w:hAnsi="Cambria"/>
          <w:smallCaps/>
          <w:noProof/>
        </w:rPr>
        <w:t xml:space="preserve">lift, </w:t>
      </w:r>
      <w:r w:rsidRPr="005531D6">
        <w:rPr>
          <w:rFonts w:ascii="Cambria" w:hAnsi="Cambria"/>
          <w:noProof/>
        </w:rPr>
        <w:t>D., and A. L. M</w:t>
      </w:r>
      <w:r w:rsidRPr="005531D6">
        <w:rPr>
          <w:rFonts w:ascii="Cambria" w:hAnsi="Cambria"/>
          <w:smallCaps/>
          <w:noProof/>
        </w:rPr>
        <w:t>arston</w:t>
      </w:r>
      <w:r w:rsidRPr="005531D6">
        <w:rPr>
          <w:rFonts w:ascii="Cambria" w:hAnsi="Cambria"/>
          <w:noProof/>
        </w:rPr>
        <w:t xml:space="preserve">, 2011 The role of shugoshin in meiotic chromosome segregation. Cytogenet Genome Res </w:t>
      </w:r>
      <w:r w:rsidRPr="005531D6">
        <w:rPr>
          <w:rFonts w:ascii="Cambria" w:hAnsi="Cambria"/>
          <w:b/>
          <w:noProof/>
        </w:rPr>
        <w:t>133:</w:t>
      </w:r>
      <w:r w:rsidRPr="005531D6">
        <w:rPr>
          <w:rFonts w:ascii="Cambria" w:hAnsi="Cambria"/>
          <w:noProof/>
        </w:rPr>
        <w:t xml:space="preserve"> 234-242.</w:t>
      </w:r>
      <w:bookmarkEnd w:id="17"/>
    </w:p>
    <w:p w:rsidR="00C7359D" w:rsidRPr="005531D6" w:rsidRDefault="00C7359D" w:rsidP="00C7359D">
      <w:pPr>
        <w:ind w:left="720" w:hanging="720"/>
        <w:rPr>
          <w:rFonts w:ascii="Cambria" w:hAnsi="Cambria"/>
          <w:noProof/>
        </w:rPr>
      </w:pPr>
      <w:bookmarkStart w:id="18" w:name="_ENREF_14"/>
      <w:r w:rsidRPr="005531D6">
        <w:rPr>
          <w:rFonts w:ascii="Cambria" w:hAnsi="Cambria"/>
          <w:noProof/>
        </w:rPr>
        <w:t>D</w:t>
      </w:r>
      <w:r w:rsidRPr="005531D6">
        <w:rPr>
          <w:rFonts w:ascii="Cambria" w:hAnsi="Cambria"/>
          <w:smallCaps/>
          <w:noProof/>
        </w:rPr>
        <w:t xml:space="preserve">ernburg, </w:t>
      </w:r>
      <w:r w:rsidRPr="005531D6">
        <w:rPr>
          <w:rFonts w:ascii="Cambria" w:hAnsi="Cambria"/>
          <w:noProof/>
        </w:rPr>
        <w:t>A. F., J. W. S</w:t>
      </w:r>
      <w:r w:rsidRPr="005531D6">
        <w:rPr>
          <w:rFonts w:ascii="Cambria" w:hAnsi="Cambria"/>
          <w:smallCaps/>
          <w:noProof/>
        </w:rPr>
        <w:t>edat</w:t>
      </w:r>
      <w:r w:rsidRPr="005531D6">
        <w:rPr>
          <w:rFonts w:ascii="Cambria" w:hAnsi="Cambria"/>
          <w:noProof/>
        </w:rPr>
        <w:t xml:space="preserve"> and R. S. H</w:t>
      </w:r>
      <w:r w:rsidRPr="005531D6">
        <w:rPr>
          <w:rFonts w:ascii="Cambria" w:hAnsi="Cambria"/>
          <w:smallCaps/>
          <w:noProof/>
        </w:rPr>
        <w:t>awley</w:t>
      </w:r>
      <w:r w:rsidRPr="005531D6">
        <w:rPr>
          <w:rFonts w:ascii="Cambria" w:hAnsi="Cambria"/>
          <w:noProof/>
        </w:rPr>
        <w:t xml:space="preserve">, 1996 Direct evidence of a role for heterochromatin in meiotic chromosome segregation. Cell </w:t>
      </w:r>
      <w:r w:rsidRPr="005531D6">
        <w:rPr>
          <w:rFonts w:ascii="Cambria" w:hAnsi="Cambria"/>
          <w:b/>
          <w:noProof/>
        </w:rPr>
        <w:t>86:</w:t>
      </w:r>
      <w:r w:rsidRPr="005531D6">
        <w:rPr>
          <w:rFonts w:ascii="Cambria" w:hAnsi="Cambria"/>
          <w:noProof/>
        </w:rPr>
        <w:t xml:space="preserve"> 135-146.</w:t>
      </w:r>
      <w:bookmarkEnd w:id="18"/>
    </w:p>
    <w:p w:rsidR="00C7359D" w:rsidRPr="005531D6" w:rsidRDefault="00C7359D" w:rsidP="00C7359D">
      <w:pPr>
        <w:ind w:left="720" w:hanging="720"/>
        <w:rPr>
          <w:rFonts w:ascii="Cambria" w:hAnsi="Cambria"/>
          <w:noProof/>
        </w:rPr>
      </w:pPr>
      <w:bookmarkStart w:id="19" w:name="_ENREF_15"/>
      <w:r w:rsidRPr="005531D6">
        <w:rPr>
          <w:rFonts w:ascii="Cambria" w:hAnsi="Cambria"/>
          <w:noProof/>
        </w:rPr>
        <w:t>G</w:t>
      </w:r>
      <w:r w:rsidRPr="005531D6">
        <w:rPr>
          <w:rFonts w:ascii="Cambria" w:hAnsi="Cambria"/>
          <w:smallCaps/>
          <w:noProof/>
        </w:rPr>
        <w:t xml:space="preserve">erton, </w:t>
      </w:r>
      <w:r w:rsidRPr="005531D6">
        <w:rPr>
          <w:rFonts w:ascii="Cambria" w:hAnsi="Cambria"/>
          <w:noProof/>
        </w:rPr>
        <w:t>J. L., and R. S. H</w:t>
      </w:r>
      <w:r w:rsidRPr="005531D6">
        <w:rPr>
          <w:rFonts w:ascii="Cambria" w:hAnsi="Cambria"/>
          <w:smallCaps/>
          <w:noProof/>
        </w:rPr>
        <w:t>awley</w:t>
      </w:r>
      <w:r w:rsidRPr="005531D6">
        <w:rPr>
          <w:rFonts w:ascii="Cambria" w:hAnsi="Cambria"/>
          <w:noProof/>
        </w:rPr>
        <w:t xml:space="preserve">, 2005 Homologous chromosome interactions in meiosis: diversity amidst conservation. Nat Rev Genet </w:t>
      </w:r>
      <w:r w:rsidRPr="005531D6">
        <w:rPr>
          <w:rFonts w:ascii="Cambria" w:hAnsi="Cambria"/>
          <w:b/>
          <w:noProof/>
        </w:rPr>
        <w:t>6:</w:t>
      </w:r>
      <w:r w:rsidRPr="005531D6">
        <w:rPr>
          <w:rFonts w:ascii="Cambria" w:hAnsi="Cambria"/>
          <w:noProof/>
        </w:rPr>
        <w:t xml:space="preserve"> 477-487.</w:t>
      </w:r>
      <w:bookmarkEnd w:id="19"/>
    </w:p>
    <w:p w:rsidR="00C7359D" w:rsidRPr="005531D6" w:rsidRDefault="00C7359D" w:rsidP="00C7359D">
      <w:pPr>
        <w:ind w:left="720" w:hanging="720"/>
        <w:rPr>
          <w:rFonts w:ascii="Cambria" w:hAnsi="Cambria"/>
          <w:noProof/>
        </w:rPr>
      </w:pPr>
      <w:bookmarkStart w:id="20" w:name="_ENREF_16"/>
      <w:r w:rsidRPr="005531D6">
        <w:rPr>
          <w:rFonts w:ascii="Cambria" w:hAnsi="Cambria"/>
          <w:noProof/>
        </w:rPr>
        <w:t>G</w:t>
      </w:r>
      <w:r w:rsidRPr="005531D6">
        <w:rPr>
          <w:rFonts w:ascii="Cambria" w:hAnsi="Cambria"/>
          <w:smallCaps/>
          <w:noProof/>
        </w:rPr>
        <w:t xml:space="preserve">olubovskaya, </w:t>
      </w:r>
      <w:r w:rsidRPr="005531D6">
        <w:rPr>
          <w:rFonts w:ascii="Cambria" w:hAnsi="Cambria"/>
          <w:noProof/>
        </w:rPr>
        <w:t>I. N., O. H</w:t>
      </w:r>
      <w:r w:rsidRPr="005531D6">
        <w:rPr>
          <w:rFonts w:ascii="Cambria" w:hAnsi="Cambria"/>
          <w:smallCaps/>
          <w:noProof/>
        </w:rPr>
        <w:t>amant</w:t>
      </w:r>
      <w:r w:rsidRPr="005531D6">
        <w:rPr>
          <w:rFonts w:ascii="Cambria" w:hAnsi="Cambria"/>
          <w:noProof/>
        </w:rPr>
        <w:t>, L. T</w:t>
      </w:r>
      <w:r w:rsidRPr="005531D6">
        <w:rPr>
          <w:rFonts w:ascii="Cambria" w:hAnsi="Cambria"/>
          <w:smallCaps/>
          <w:noProof/>
        </w:rPr>
        <w:t>imofejeva</w:t>
      </w:r>
      <w:r w:rsidRPr="005531D6">
        <w:rPr>
          <w:rFonts w:ascii="Cambria" w:hAnsi="Cambria"/>
          <w:noProof/>
        </w:rPr>
        <w:t>, C. J. W</w:t>
      </w:r>
      <w:r w:rsidRPr="005531D6">
        <w:rPr>
          <w:rFonts w:ascii="Cambria" w:hAnsi="Cambria"/>
          <w:smallCaps/>
          <w:noProof/>
        </w:rPr>
        <w:t>ang</w:t>
      </w:r>
      <w:r w:rsidRPr="005531D6">
        <w:rPr>
          <w:rFonts w:ascii="Cambria" w:hAnsi="Cambria"/>
          <w:noProof/>
        </w:rPr>
        <w:t>, D. B</w:t>
      </w:r>
      <w:r w:rsidRPr="005531D6">
        <w:rPr>
          <w:rFonts w:ascii="Cambria" w:hAnsi="Cambria"/>
          <w:smallCaps/>
          <w:noProof/>
        </w:rPr>
        <w:t>raun</w:t>
      </w:r>
      <w:r w:rsidRPr="005531D6">
        <w:rPr>
          <w:rFonts w:ascii="Cambria" w:hAnsi="Cambria"/>
          <w:i/>
          <w:noProof/>
        </w:rPr>
        <w:t xml:space="preserve"> et al.</w:t>
      </w:r>
      <w:r w:rsidRPr="005531D6">
        <w:rPr>
          <w:rFonts w:ascii="Cambria" w:hAnsi="Cambria"/>
          <w:noProof/>
        </w:rPr>
        <w:t xml:space="preserve">, 2006 Alleles of afd1 dissect REC8 functions during meiotic prophase I. J Cell Sci </w:t>
      </w:r>
      <w:r w:rsidRPr="005531D6">
        <w:rPr>
          <w:rFonts w:ascii="Cambria" w:hAnsi="Cambria"/>
          <w:b/>
          <w:noProof/>
        </w:rPr>
        <w:t>119:</w:t>
      </w:r>
      <w:r w:rsidRPr="005531D6">
        <w:rPr>
          <w:rFonts w:ascii="Cambria" w:hAnsi="Cambria"/>
          <w:noProof/>
        </w:rPr>
        <w:t xml:space="preserve"> 3306-3315.</w:t>
      </w:r>
      <w:bookmarkEnd w:id="20"/>
    </w:p>
    <w:p w:rsidR="00C7359D" w:rsidRPr="005531D6" w:rsidRDefault="00C7359D" w:rsidP="00C7359D">
      <w:pPr>
        <w:ind w:left="720" w:hanging="720"/>
        <w:rPr>
          <w:rFonts w:ascii="Cambria" w:hAnsi="Cambria"/>
          <w:noProof/>
        </w:rPr>
      </w:pPr>
      <w:bookmarkStart w:id="21" w:name="_ENREF_17"/>
      <w:r w:rsidRPr="005531D6">
        <w:rPr>
          <w:rFonts w:ascii="Cambria" w:hAnsi="Cambria"/>
          <w:noProof/>
        </w:rPr>
        <w:t>H</w:t>
      </w:r>
      <w:r w:rsidRPr="005531D6">
        <w:rPr>
          <w:rFonts w:ascii="Cambria" w:hAnsi="Cambria"/>
          <w:smallCaps/>
          <w:noProof/>
        </w:rPr>
        <w:t xml:space="preserve">assold, </w:t>
      </w:r>
      <w:r w:rsidRPr="005531D6">
        <w:rPr>
          <w:rFonts w:ascii="Cambria" w:hAnsi="Cambria"/>
          <w:noProof/>
        </w:rPr>
        <w:t>T., and P. H</w:t>
      </w:r>
      <w:r w:rsidRPr="005531D6">
        <w:rPr>
          <w:rFonts w:ascii="Cambria" w:hAnsi="Cambria"/>
          <w:smallCaps/>
          <w:noProof/>
        </w:rPr>
        <w:t>unt</w:t>
      </w:r>
      <w:r w:rsidRPr="005531D6">
        <w:rPr>
          <w:rFonts w:ascii="Cambria" w:hAnsi="Cambria"/>
          <w:noProof/>
        </w:rPr>
        <w:t xml:space="preserve">, 2001 To err (meiotically) is human: the genesis of human aneuploidy. Nat Rev Genet </w:t>
      </w:r>
      <w:r w:rsidRPr="005531D6">
        <w:rPr>
          <w:rFonts w:ascii="Cambria" w:hAnsi="Cambria"/>
          <w:b/>
          <w:noProof/>
        </w:rPr>
        <w:t>2:</w:t>
      </w:r>
      <w:r w:rsidRPr="005531D6">
        <w:rPr>
          <w:rFonts w:ascii="Cambria" w:hAnsi="Cambria"/>
          <w:noProof/>
        </w:rPr>
        <w:t xml:space="preserve"> 280-291.</w:t>
      </w:r>
      <w:bookmarkEnd w:id="21"/>
    </w:p>
    <w:p w:rsidR="00C7359D" w:rsidRPr="005531D6" w:rsidRDefault="00C7359D" w:rsidP="00C7359D">
      <w:pPr>
        <w:ind w:left="720" w:hanging="720"/>
        <w:rPr>
          <w:rFonts w:ascii="Cambria" w:hAnsi="Cambria"/>
          <w:noProof/>
        </w:rPr>
      </w:pPr>
      <w:bookmarkStart w:id="22" w:name="_ENREF_18"/>
      <w:r w:rsidRPr="005531D6">
        <w:rPr>
          <w:rFonts w:ascii="Cambria" w:hAnsi="Cambria"/>
          <w:noProof/>
        </w:rPr>
        <w:t>H</w:t>
      </w:r>
      <w:r w:rsidRPr="005531D6">
        <w:rPr>
          <w:rFonts w:ascii="Cambria" w:hAnsi="Cambria"/>
          <w:smallCaps/>
          <w:noProof/>
        </w:rPr>
        <w:t xml:space="preserve">auf, </w:t>
      </w:r>
      <w:r w:rsidRPr="005531D6">
        <w:rPr>
          <w:rFonts w:ascii="Cambria" w:hAnsi="Cambria"/>
          <w:noProof/>
        </w:rPr>
        <w:t>S., and Y. W</w:t>
      </w:r>
      <w:r w:rsidRPr="005531D6">
        <w:rPr>
          <w:rFonts w:ascii="Cambria" w:hAnsi="Cambria"/>
          <w:smallCaps/>
          <w:noProof/>
        </w:rPr>
        <w:t>atanabe</w:t>
      </w:r>
      <w:r w:rsidRPr="005531D6">
        <w:rPr>
          <w:rFonts w:ascii="Cambria" w:hAnsi="Cambria"/>
          <w:noProof/>
        </w:rPr>
        <w:t xml:space="preserve">, 2004 Kinetochore orientation in mitosis and meiosis. Cell </w:t>
      </w:r>
      <w:r w:rsidRPr="005531D6">
        <w:rPr>
          <w:rFonts w:ascii="Cambria" w:hAnsi="Cambria"/>
          <w:b/>
          <w:noProof/>
        </w:rPr>
        <w:t>119:</w:t>
      </w:r>
      <w:r w:rsidRPr="005531D6">
        <w:rPr>
          <w:rFonts w:ascii="Cambria" w:hAnsi="Cambria"/>
          <w:noProof/>
        </w:rPr>
        <w:t xml:space="preserve"> 317-327.</w:t>
      </w:r>
      <w:bookmarkEnd w:id="22"/>
    </w:p>
    <w:p w:rsidR="00C7359D" w:rsidRPr="005531D6" w:rsidRDefault="00C7359D" w:rsidP="00C7359D">
      <w:pPr>
        <w:ind w:left="720" w:hanging="720"/>
        <w:rPr>
          <w:rFonts w:ascii="Cambria" w:hAnsi="Cambria"/>
          <w:noProof/>
        </w:rPr>
      </w:pPr>
      <w:bookmarkStart w:id="23" w:name="_ENREF_19"/>
      <w:r w:rsidRPr="005531D6">
        <w:rPr>
          <w:rFonts w:ascii="Cambria" w:hAnsi="Cambria"/>
          <w:noProof/>
        </w:rPr>
        <w:t>H</w:t>
      </w:r>
      <w:r w:rsidRPr="005531D6">
        <w:rPr>
          <w:rFonts w:ascii="Cambria" w:hAnsi="Cambria"/>
          <w:smallCaps/>
          <w:noProof/>
        </w:rPr>
        <w:t xml:space="preserve">awley, </w:t>
      </w:r>
      <w:r w:rsidRPr="005531D6">
        <w:rPr>
          <w:rFonts w:ascii="Cambria" w:hAnsi="Cambria"/>
          <w:noProof/>
        </w:rPr>
        <w:t>R. S., H. I</w:t>
      </w:r>
      <w:r w:rsidRPr="005531D6">
        <w:rPr>
          <w:rFonts w:ascii="Cambria" w:hAnsi="Cambria"/>
          <w:smallCaps/>
          <w:noProof/>
        </w:rPr>
        <w:t>rick</w:t>
      </w:r>
      <w:r w:rsidRPr="005531D6">
        <w:rPr>
          <w:rFonts w:ascii="Cambria" w:hAnsi="Cambria"/>
          <w:noProof/>
        </w:rPr>
        <w:t>, A. E. Z</w:t>
      </w:r>
      <w:r w:rsidRPr="005531D6">
        <w:rPr>
          <w:rFonts w:ascii="Cambria" w:hAnsi="Cambria"/>
          <w:smallCaps/>
          <w:noProof/>
        </w:rPr>
        <w:t>itron</w:t>
      </w:r>
      <w:r w:rsidRPr="005531D6">
        <w:rPr>
          <w:rFonts w:ascii="Cambria" w:hAnsi="Cambria"/>
          <w:noProof/>
        </w:rPr>
        <w:t>, D. A. H</w:t>
      </w:r>
      <w:r w:rsidRPr="005531D6">
        <w:rPr>
          <w:rFonts w:ascii="Cambria" w:hAnsi="Cambria"/>
          <w:smallCaps/>
          <w:noProof/>
        </w:rPr>
        <w:t>addox</w:t>
      </w:r>
      <w:r w:rsidRPr="005531D6">
        <w:rPr>
          <w:rFonts w:ascii="Cambria" w:hAnsi="Cambria"/>
          <w:noProof/>
        </w:rPr>
        <w:t>, A. L</w:t>
      </w:r>
      <w:r w:rsidRPr="005531D6">
        <w:rPr>
          <w:rFonts w:ascii="Cambria" w:hAnsi="Cambria"/>
          <w:smallCaps/>
          <w:noProof/>
        </w:rPr>
        <w:t>ohe</w:t>
      </w:r>
      <w:r w:rsidRPr="005531D6">
        <w:rPr>
          <w:rFonts w:ascii="Cambria" w:hAnsi="Cambria"/>
          <w:i/>
          <w:noProof/>
        </w:rPr>
        <w:t xml:space="preserve"> et al.</w:t>
      </w:r>
      <w:r w:rsidRPr="005531D6">
        <w:rPr>
          <w:rFonts w:ascii="Cambria" w:hAnsi="Cambria"/>
          <w:noProof/>
        </w:rPr>
        <w:t xml:space="preserve">, 1992 There are two mechanisms of achiasmate segregation in Drosophila females, one of which requires heterochromatic homology. Dev Genet </w:t>
      </w:r>
      <w:r w:rsidRPr="005531D6">
        <w:rPr>
          <w:rFonts w:ascii="Cambria" w:hAnsi="Cambria"/>
          <w:b/>
          <w:noProof/>
        </w:rPr>
        <w:t>13:</w:t>
      </w:r>
      <w:r w:rsidRPr="005531D6">
        <w:rPr>
          <w:rFonts w:ascii="Cambria" w:hAnsi="Cambria"/>
          <w:noProof/>
        </w:rPr>
        <w:t xml:space="preserve"> 440-467.</w:t>
      </w:r>
      <w:bookmarkEnd w:id="23"/>
    </w:p>
    <w:p w:rsidR="00C7359D" w:rsidRPr="005531D6" w:rsidRDefault="00C7359D" w:rsidP="00C7359D">
      <w:pPr>
        <w:ind w:left="720" w:hanging="720"/>
        <w:rPr>
          <w:rFonts w:ascii="Cambria" w:hAnsi="Cambria"/>
          <w:noProof/>
        </w:rPr>
      </w:pPr>
      <w:bookmarkStart w:id="24" w:name="_ENREF_20"/>
      <w:r w:rsidRPr="005531D6">
        <w:rPr>
          <w:rFonts w:ascii="Cambria" w:hAnsi="Cambria"/>
          <w:noProof/>
        </w:rPr>
        <w:t>H</w:t>
      </w:r>
      <w:r w:rsidRPr="005531D6">
        <w:rPr>
          <w:rFonts w:ascii="Cambria" w:hAnsi="Cambria"/>
          <w:smallCaps/>
          <w:noProof/>
        </w:rPr>
        <w:t xml:space="preserve">awley, </w:t>
      </w:r>
      <w:r w:rsidRPr="005531D6">
        <w:rPr>
          <w:rFonts w:ascii="Cambria" w:hAnsi="Cambria"/>
          <w:noProof/>
        </w:rPr>
        <w:t>R. S., K. S. M</w:t>
      </w:r>
      <w:r w:rsidRPr="005531D6">
        <w:rPr>
          <w:rFonts w:ascii="Cambria" w:hAnsi="Cambria"/>
          <w:smallCaps/>
          <w:noProof/>
        </w:rPr>
        <w:t>c</w:t>
      </w:r>
      <w:r w:rsidRPr="005531D6">
        <w:rPr>
          <w:rFonts w:ascii="Cambria" w:hAnsi="Cambria"/>
          <w:noProof/>
        </w:rPr>
        <w:t>K</w:t>
      </w:r>
      <w:r w:rsidRPr="005531D6">
        <w:rPr>
          <w:rFonts w:ascii="Cambria" w:hAnsi="Cambria"/>
          <w:smallCaps/>
          <w:noProof/>
        </w:rPr>
        <w:t>im</w:t>
      </w:r>
      <w:r w:rsidRPr="005531D6">
        <w:rPr>
          <w:rFonts w:ascii="Cambria" w:hAnsi="Cambria"/>
          <w:noProof/>
        </w:rPr>
        <w:t xml:space="preserve"> and T. A</w:t>
      </w:r>
      <w:r w:rsidRPr="005531D6">
        <w:rPr>
          <w:rFonts w:ascii="Cambria" w:hAnsi="Cambria"/>
          <w:smallCaps/>
          <w:noProof/>
        </w:rPr>
        <w:t>rbel</w:t>
      </w:r>
      <w:r w:rsidRPr="005531D6">
        <w:rPr>
          <w:rFonts w:ascii="Cambria" w:hAnsi="Cambria"/>
          <w:noProof/>
        </w:rPr>
        <w:t xml:space="preserve">, 1993 Meiotic segregation in Drosophila melanogaster females: molecules, mechanisms, and myths. Annu Rev Genet </w:t>
      </w:r>
      <w:r w:rsidRPr="005531D6">
        <w:rPr>
          <w:rFonts w:ascii="Cambria" w:hAnsi="Cambria"/>
          <w:b/>
          <w:noProof/>
        </w:rPr>
        <w:t>27:</w:t>
      </w:r>
      <w:r w:rsidRPr="005531D6">
        <w:rPr>
          <w:rFonts w:ascii="Cambria" w:hAnsi="Cambria"/>
          <w:noProof/>
        </w:rPr>
        <w:t xml:space="preserve"> 281-317.</w:t>
      </w:r>
      <w:bookmarkEnd w:id="24"/>
    </w:p>
    <w:p w:rsidR="00C7359D" w:rsidRPr="005531D6" w:rsidRDefault="00C7359D" w:rsidP="00C7359D">
      <w:pPr>
        <w:ind w:left="720" w:hanging="720"/>
        <w:rPr>
          <w:rFonts w:ascii="Cambria" w:hAnsi="Cambria"/>
          <w:noProof/>
        </w:rPr>
      </w:pPr>
      <w:bookmarkStart w:id="25" w:name="_ENREF_21"/>
      <w:r w:rsidRPr="005531D6">
        <w:rPr>
          <w:rFonts w:ascii="Cambria" w:hAnsi="Cambria"/>
          <w:noProof/>
        </w:rPr>
        <w:t>H</w:t>
      </w:r>
      <w:r w:rsidRPr="005531D6">
        <w:rPr>
          <w:rFonts w:ascii="Cambria" w:hAnsi="Cambria"/>
          <w:smallCaps/>
          <w:noProof/>
        </w:rPr>
        <w:t xml:space="preserve">eidmann, </w:t>
      </w:r>
      <w:r w:rsidRPr="005531D6">
        <w:rPr>
          <w:rFonts w:ascii="Cambria" w:hAnsi="Cambria"/>
          <w:noProof/>
        </w:rPr>
        <w:t>D., S. H</w:t>
      </w:r>
      <w:r w:rsidRPr="005531D6">
        <w:rPr>
          <w:rFonts w:ascii="Cambria" w:hAnsi="Cambria"/>
          <w:smallCaps/>
          <w:noProof/>
        </w:rPr>
        <w:t>orn</w:t>
      </w:r>
      <w:r w:rsidRPr="005531D6">
        <w:rPr>
          <w:rFonts w:ascii="Cambria" w:hAnsi="Cambria"/>
          <w:noProof/>
        </w:rPr>
        <w:t>, S. H</w:t>
      </w:r>
      <w:r w:rsidRPr="005531D6">
        <w:rPr>
          <w:rFonts w:ascii="Cambria" w:hAnsi="Cambria"/>
          <w:smallCaps/>
          <w:noProof/>
        </w:rPr>
        <w:t>eidmann</w:t>
      </w:r>
      <w:r w:rsidRPr="005531D6">
        <w:rPr>
          <w:rFonts w:ascii="Cambria" w:hAnsi="Cambria"/>
          <w:noProof/>
        </w:rPr>
        <w:t>, A. S</w:t>
      </w:r>
      <w:r w:rsidRPr="005531D6">
        <w:rPr>
          <w:rFonts w:ascii="Cambria" w:hAnsi="Cambria"/>
          <w:smallCaps/>
          <w:noProof/>
        </w:rPr>
        <w:t>chleiffer</w:t>
      </w:r>
      <w:r w:rsidRPr="005531D6">
        <w:rPr>
          <w:rFonts w:ascii="Cambria" w:hAnsi="Cambria"/>
          <w:noProof/>
        </w:rPr>
        <w:t>, K. N</w:t>
      </w:r>
      <w:r w:rsidRPr="005531D6">
        <w:rPr>
          <w:rFonts w:ascii="Cambria" w:hAnsi="Cambria"/>
          <w:smallCaps/>
          <w:noProof/>
        </w:rPr>
        <w:t>asmyth</w:t>
      </w:r>
      <w:r w:rsidRPr="005531D6">
        <w:rPr>
          <w:rFonts w:ascii="Cambria" w:hAnsi="Cambria"/>
          <w:i/>
          <w:noProof/>
        </w:rPr>
        <w:t xml:space="preserve"> et al.</w:t>
      </w:r>
      <w:r w:rsidRPr="005531D6">
        <w:rPr>
          <w:rFonts w:ascii="Cambria" w:hAnsi="Cambria"/>
          <w:noProof/>
        </w:rPr>
        <w:t xml:space="preserve">, 2004 The Drosophila meiotic kleisin C(2)M functions before the meiotic divisions. Chromosoma </w:t>
      </w:r>
      <w:r w:rsidRPr="005531D6">
        <w:rPr>
          <w:rFonts w:ascii="Cambria" w:hAnsi="Cambria"/>
          <w:b/>
          <w:noProof/>
        </w:rPr>
        <w:t>113:</w:t>
      </w:r>
      <w:r w:rsidRPr="005531D6">
        <w:rPr>
          <w:rFonts w:ascii="Cambria" w:hAnsi="Cambria"/>
          <w:noProof/>
        </w:rPr>
        <w:t xml:space="preserve"> 177-187.</w:t>
      </w:r>
      <w:bookmarkEnd w:id="25"/>
    </w:p>
    <w:p w:rsidR="00C7359D" w:rsidRPr="005531D6" w:rsidRDefault="00C7359D" w:rsidP="00C7359D">
      <w:pPr>
        <w:ind w:left="720" w:hanging="720"/>
        <w:rPr>
          <w:rFonts w:ascii="Cambria" w:hAnsi="Cambria"/>
          <w:noProof/>
        </w:rPr>
      </w:pPr>
      <w:bookmarkStart w:id="26" w:name="_ENREF_22"/>
      <w:r w:rsidRPr="005531D6">
        <w:rPr>
          <w:rFonts w:ascii="Cambria" w:hAnsi="Cambria"/>
          <w:noProof/>
        </w:rPr>
        <w:t>H</w:t>
      </w:r>
      <w:r w:rsidRPr="005531D6">
        <w:rPr>
          <w:rFonts w:ascii="Cambria" w:hAnsi="Cambria"/>
          <w:smallCaps/>
          <w:noProof/>
        </w:rPr>
        <w:t xml:space="preserve">irai, </w:t>
      </w:r>
      <w:r w:rsidRPr="005531D6">
        <w:rPr>
          <w:rFonts w:ascii="Cambria" w:hAnsi="Cambria"/>
          <w:noProof/>
        </w:rPr>
        <w:t>K., S. T</w:t>
      </w:r>
      <w:r w:rsidRPr="005531D6">
        <w:rPr>
          <w:rFonts w:ascii="Cambria" w:hAnsi="Cambria"/>
          <w:smallCaps/>
          <w:noProof/>
        </w:rPr>
        <w:t>oyohira</w:t>
      </w:r>
      <w:r w:rsidRPr="005531D6">
        <w:rPr>
          <w:rFonts w:ascii="Cambria" w:hAnsi="Cambria"/>
          <w:noProof/>
        </w:rPr>
        <w:t>, T. O</w:t>
      </w:r>
      <w:r w:rsidRPr="005531D6">
        <w:rPr>
          <w:rFonts w:ascii="Cambria" w:hAnsi="Cambria"/>
          <w:smallCaps/>
          <w:noProof/>
        </w:rPr>
        <w:t>hsako</w:t>
      </w:r>
      <w:r w:rsidRPr="005531D6">
        <w:rPr>
          <w:rFonts w:ascii="Cambria" w:hAnsi="Cambria"/>
          <w:noProof/>
        </w:rPr>
        <w:t xml:space="preserve"> and M. T. Y</w:t>
      </w:r>
      <w:r w:rsidRPr="005531D6">
        <w:rPr>
          <w:rFonts w:ascii="Cambria" w:hAnsi="Cambria"/>
          <w:smallCaps/>
          <w:noProof/>
        </w:rPr>
        <w:t>amamoto</w:t>
      </w:r>
      <w:r w:rsidRPr="005531D6">
        <w:rPr>
          <w:rFonts w:ascii="Cambria" w:hAnsi="Cambria"/>
          <w:noProof/>
        </w:rPr>
        <w:t xml:space="preserve">, 2004 Isolation and cytogenetic characterization of male meiotic mutants of Drosophila melanogaster. Genetics </w:t>
      </w:r>
      <w:r w:rsidRPr="005531D6">
        <w:rPr>
          <w:rFonts w:ascii="Cambria" w:hAnsi="Cambria"/>
          <w:b/>
          <w:noProof/>
        </w:rPr>
        <w:t>166:</w:t>
      </w:r>
      <w:r w:rsidRPr="005531D6">
        <w:rPr>
          <w:rFonts w:ascii="Cambria" w:hAnsi="Cambria"/>
          <w:noProof/>
        </w:rPr>
        <w:t xml:space="preserve"> 1795-1806.</w:t>
      </w:r>
      <w:bookmarkEnd w:id="26"/>
    </w:p>
    <w:p w:rsidR="00C7359D" w:rsidRPr="005531D6" w:rsidRDefault="00C7359D" w:rsidP="00C7359D">
      <w:pPr>
        <w:ind w:left="720" w:hanging="720"/>
        <w:rPr>
          <w:rFonts w:ascii="Cambria" w:hAnsi="Cambria"/>
          <w:noProof/>
        </w:rPr>
      </w:pPr>
      <w:bookmarkStart w:id="27" w:name="_ENREF_23"/>
      <w:r w:rsidRPr="005531D6">
        <w:rPr>
          <w:rFonts w:ascii="Cambria" w:hAnsi="Cambria"/>
          <w:noProof/>
        </w:rPr>
        <w:t>H</w:t>
      </w:r>
      <w:r w:rsidRPr="005531D6">
        <w:rPr>
          <w:rFonts w:ascii="Cambria" w:hAnsi="Cambria"/>
          <w:smallCaps/>
          <w:noProof/>
        </w:rPr>
        <w:t xml:space="preserve">irano, </w:t>
      </w:r>
      <w:r w:rsidRPr="005531D6">
        <w:rPr>
          <w:rFonts w:ascii="Cambria" w:hAnsi="Cambria"/>
          <w:noProof/>
        </w:rPr>
        <w:t xml:space="preserve">T., 2012 Condensins: universal organizers of chromosomes with diverse functions. Genes Dev </w:t>
      </w:r>
      <w:r w:rsidRPr="005531D6">
        <w:rPr>
          <w:rFonts w:ascii="Cambria" w:hAnsi="Cambria"/>
          <w:b/>
          <w:noProof/>
        </w:rPr>
        <w:t>26:</w:t>
      </w:r>
      <w:r w:rsidRPr="005531D6">
        <w:rPr>
          <w:rFonts w:ascii="Cambria" w:hAnsi="Cambria"/>
          <w:noProof/>
        </w:rPr>
        <w:t xml:space="preserve"> 1659-1678.</w:t>
      </w:r>
      <w:bookmarkEnd w:id="27"/>
    </w:p>
    <w:p w:rsidR="00C7359D" w:rsidRPr="005531D6" w:rsidRDefault="00C7359D" w:rsidP="00C7359D">
      <w:pPr>
        <w:ind w:left="720" w:hanging="720"/>
        <w:rPr>
          <w:rFonts w:ascii="Cambria" w:hAnsi="Cambria"/>
          <w:noProof/>
        </w:rPr>
      </w:pPr>
      <w:bookmarkStart w:id="28" w:name="_ENREF_24"/>
      <w:r w:rsidRPr="005531D6">
        <w:rPr>
          <w:rFonts w:ascii="Cambria" w:hAnsi="Cambria"/>
          <w:noProof/>
        </w:rPr>
        <w:t>H</w:t>
      </w:r>
      <w:r w:rsidRPr="005531D6">
        <w:rPr>
          <w:rFonts w:ascii="Cambria" w:hAnsi="Cambria"/>
          <w:smallCaps/>
          <w:noProof/>
        </w:rPr>
        <w:t xml:space="preserve">irose, </w:t>
      </w:r>
      <w:r w:rsidRPr="005531D6">
        <w:rPr>
          <w:rFonts w:ascii="Cambria" w:hAnsi="Cambria"/>
          <w:noProof/>
        </w:rPr>
        <w:t>Y., R. S</w:t>
      </w:r>
      <w:r w:rsidRPr="005531D6">
        <w:rPr>
          <w:rFonts w:ascii="Cambria" w:hAnsi="Cambria"/>
          <w:smallCaps/>
          <w:noProof/>
        </w:rPr>
        <w:t>uzuki</w:t>
      </w:r>
      <w:r w:rsidRPr="005531D6">
        <w:rPr>
          <w:rFonts w:ascii="Cambria" w:hAnsi="Cambria"/>
          <w:noProof/>
        </w:rPr>
        <w:t>, T. O</w:t>
      </w:r>
      <w:r w:rsidRPr="005531D6">
        <w:rPr>
          <w:rFonts w:ascii="Cambria" w:hAnsi="Cambria"/>
          <w:smallCaps/>
          <w:noProof/>
        </w:rPr>
        <w:t>hba</w:t>
      </w:r>
      <w:r w:rsidRPr="005531D6">
        <w:rPr>
          <w:rFonts w:ascii="Cambria" w:hAnsi="Cambria"/>
          <w:noProof/>
        </w:rPr>
        <w:t>, Y. H</w:t>
      </w:r>
      <w:r w:rsidRPr="005531D6">
        <w:rPr>
          <w:rFonts w:ascii="Cambria" w:hAnsi="Cambria"/>
          <w:smallCaps/>
          <w:noProof/>
        </w:rPr>
        <w:t>inohara</w:t>
      </w:r>
      <w:r w:rsidRPr="005531D6">
        <w:rPr>
          <w:rFonts w:ascii="Cambria" w:hAnsi="Cambria"/>
          <w:noProof/>
        </w:rPr>
        <w:t>, H. M</w:t>
      </w:r>
      <w:r w:rsidRPr="005531D6">
        <w:rPr>
          <w:rFonts w:ascii="Cambria" w:hAnsi="Cambria"/>
          <w:smallCaps/>
          <w:noProof/>
        </w:rPr>
        <w:t>atsuhara</w:t>
      </w:r>
      <w:r w:rsidRPr="005531D6">
        <w:rPr>
          <w:rFonts w:ascii="Cambria" w:hAnsi="Cambria"/>
          <w:i/>
          <w:noProof/>
        </w:rPr>
        <w:t xml:space="preserve"> et al.</w:t>
      </w:r>
      <w:r w:rsidRPr="005531D6">
        <w:rPr>
          <w:rFonts w:ascii="Cambria" w:hAnsi="Cambria"/>
          <w:noProof/>
        </w:rPr>
        <w:t xml:space="preserve">, 2011 Chiasmata promote monopolar attachment of sister chromatids and their co-segregation toward the proper pole during meiosis I. PLoS Genet </w:t>
      </w:r>
      <w:r w:rsidRPr="005531D6">
        <w:rPr>
          <w:rFonts w:ascii="Cambria" w:hAnsi="Cambria"/>
          <w:b/>
          <w:noProof/>
        </w:rPr>
        <w:t>7:</w:t>
      </w:r>
      <w:r w:rsidRPr="005531D6">
        <w:rPr>
          <w:rFonts w:ascii="Cambria" w:hAnsi="Cambria"/>
          <w:noProof/>
        </w:rPr>
        <w:t xml:space="preserve"> e1001329.</w:t>
      </w:r>
      <w:bookmarkEnd w:id="28"/>
    </w:p>
    <w:p w:rsidR="00C7359D" w:rsidRPr="005531D6" w:rsidRDefault="00C7359D" w:rsidP="00C7359D">
      <w:pPr>
        <w:ind w:left="720" w:hanging="720"/>
        <w:rPr>
          <w:rFonts w:ascii="Cambria" w:hAnsi="Cambria"/>
          <w:noProof/>
        </w:rPr>
      </w:pPr>
      <w:bookmarkStart w:id="29" w:name="_ENREF_25"/>
      <w:r w:rsidRPr="005531D6">
        <w:rPr>
          <w:rFonts w:ascii="Cambria" w:hAnsi="Cambria"/>
          <w:noProof/>
        </w:rPr>
        <w:t>K</w:t>
      </w:r>
      <w:r w:rsidRPr="005531D6">
        <w:rPr>
          <w:rFonts w:ascii="Cambria" w:hAnsi="Cambria"/>
          <w:smallCaps/>
          <w:noProof/>
        </w:rPr>
        <w:t xml:space="preserve">hetani, </w:t>
      </w:r>
      <w:r w:rsidRPr="005531D6">
        <w:rPr>
          <w:rFonts w:ascii="Cambria" w:hAnsi="Cambria"/>
          <w:noProof/>
        </w:rPr>
        <w:t>R. S., and S. E. B</w:t>
      </w:r>
      <w:r w:rsidRPr="005531D6">
        <w:rPr>
          <w:rFonts w:ascii="Cambria" w:hAnsi="Cambria"/>
          <w:smallCaps/>
          <w:noProof/>
        </w:rPr>
        <w:t>ickel</w:t>
      </w:r>
      <w:r w:rsidRPr="005531D6">
        <w:rPr>
          <w:rFonts w:ascii="Cambria" w:hAnsi="Cambria"/>
          <w:noProof/>
        </w:rPr>
        <w:t xml:space="preserve">, 2007 Regulation of meiotic cohesion and chromosome core morphogenesis during pachytene in Drosophila oocytes. J Cell Sci </w:t>
      </w:r>
      <w:r w:rsidRPr="005531D6">
        <w:rPr>
          <w:rFonts w:ascii="Cambria" w:hAnsi="Cambria"/>
          <w:b/>
          <w:noProof/>
        </w:rPr>
        <w:t>120:</w:t>
      </w:r>
      <w:r w:rsidRPr="005531D6">
        <w:rPr>
          <w:rFonts w:ascii="Cambria" w:hAnsi="Cambria"/>
          <w:noProof/>
        </w:rPr>
        <w:t xml:space="preserve"> 3123-3137.</w:t>
      </w:r>
      <w:bookmarkEnd w:id="29"/>
    </w:p>
    <w:p w:rsidR="00C7359D" w:rsidRPr="005531D6" w:rsidRDefault="00C7359D" w:rsidP="00C7359D">
      <w:pPr>
        <w:ind w:left="720" w:hanging="720"/>
        <w:rPr>
          <w:rFonts w:ascii="Cambria" w:hAnsi="Cambria"/>
          <w:noProof/>
        </w:rPr>
      </w:pPr>
      <w:bookmarkStart w:id="30" w:name="_ENREF_26"/>
      <w:r w:rsidRPr="005531D6">
        <w:rPr>
          <w:rFonts w:ascii="Cambria" w:hAnsi="Cambria"/>
          <w:noProof/>
        </w:rPr>
        <w:t>K</w:t>
      </w:r>
      <w:r w:rsidRPr="005531D6">
        <w:rPr>
          <w:rFonts w:ascii="Cambria" w:hAnsi="Cambria"/>
          <w:smallCaps/>
          <w:noProof/>
        </w:rPr>
        <w:t xml:space="preserve">leckner, </w:t>
      </w:r>
      <w:r w:rsidRPr="005531D6">
        <w:rPr>
          <w:rFonts w:ascii="Cambria" w:hAnsi="Cambria"/>
          <w:noProof/>
        </w:rPr>
        <w:t xml:space="preserve">N., 2006 Chiasma formation: chromatin/axis interplay and the role(s) of the synaptonemal complex. Chromosoma </w:t>
      </w:r>
      <w:r w:rsidRPr="005531D6">
        <w:rPr>
          <w:rFonts w:ascii="Cambria" w:hAnsi="Cambria"/>
          <w:b/>
          <w:noProof/>
        </w:rPr>
        <w:t>115:</w:t>
      </w:r>
      <w:r w:rsidRPr="005531D6">
        <w:rPr>
          <w:rFonts w:ascii="Cambria" w:hAnsi="Cambria"/>
          <w:noProof/>
        </w:rPr>
        <w:t xml:space="preserve"> 175-194.</w:t>
      </w:r>
      <w:bookmarkEnd w:id="30"/>
    </w:p>
    <w:p w:rsidR="00C7359D" w:rsidRPr="005531D6" w:rsidRDefault="00C7359D" w:rsidP="00C7359D">
      <w:pPr>
        <w:ind w:left="720" w:hanging="720"/>
        <w:rPr>
          <w:rFonts w:ascii="Cambria" w:hAnsi="Cambria"/>
          <w:noProof/>
        </w:rPr>
      </w:pPr>
      <w:bookmarkStart w:id="31" w:name="_ENREF_27"/>
      <w:r w:rsidRPr="005531D6">
        <w:rPr>
          <w:rFonts w:ascii="Cambria" w:hAnsi="Cambria"/>
          <w:noProof/>
        </w:rPr>
        <w:t>K</w:t>
      </w:r>
      <w:r w:rsidRPr="005531D6">
        <w:rPr>
          <w:rFonts w:ascii="Cambria" w:hAnsi="Cambria"/>
          <w:smallCaps/>
          <w:noProof/>
        </w:rPr>
        <w:t xml:space="preserve">lein, </w:t>
      </w:r>
      <w:r w:rsidRPr="005531D6">
        <w:rPr>
          <w:rFonts w:ascii="Cambria" w:hAnsi="Cambria"/>
          <w:noProof/>
        </w:rPr>
        <w:t>F., P. M</w:t>
      </w:r>
      <w:r w:rsidRPr="005531D6">
        <w:rPr>
          <w:rFonts w:ascii="Cambria" w:hAnsi="Cambria"/>
          <w:smallCaps/>
          <w:noProof/>
        </w:rPr>
        <w:t>ahr</w:t>
      </w:r>
      <w:r w:rsidRPr="005531D6">
        <w:rPr>
          <w:rFonts w:ascii="Cambria" w:hAnsi="Cambria"/>
          <w:noProof/>
        </w:rPr>
        <w:t>, M. G</w:t>
      </w:r>
      <w:r w:rsidRPr="005531D6">
        <w:rPr>
          <w:rFonts w:ascii="Cambria" w:hAnsi="Cambria"/>
          <w:smallCaps/>
          <w:noProof/>
        </w:rPr>
        <w:t>alova</w:t>
      </w:r>
      <w:r w:rsidRPr="005531D6">
        <w:rPr>
          <w:rFonts w:ascii="Cambria" w:hAnsi="Cambria"/>
          <w:noProof/>
        </w:rPr>
        <w:t>, S. B. B</w:t>
      </w:r>
      <w:r w:rsidRPr="005531D6">
        <w:rPr>
          <w:rFonts w:ascii="Cambria" w:hAnsi="Cambria"/>
          <w:smallCaps/>
          <w:noProof/>
        </w:rPr>
        <w:t>uonomo</w:t>
      </w:r>
      <w:r w:rsidRPr="005531D6">
        <w:rPr>
          <w:rFonts w:ascii="Cambria" w:hAnsi="Cambria"/>
          <w:noProof/>
        </w:rPr>
        <w:t>, C. M</w:t>
      </w:r>
      <w:r w:rsidRPr="005531D6">
        <w:rPr>
          <w:rFonts w:ascii="Cambria" w:hAnsi="Cambria"/>
          <w:smallCaps/>
          <w:noProof/>
        </w:rPr>
        <w:t>ichaelis</w:t>
      </w:r>
      <w:r w:rsidRPr="005531D6">
        <w:rPr>
          <w:rFonts w:ascii="Cambria" w:hAnsi="Cambria"/>
          <w:i/>
          <w:noProof/>
        </w:rPr>
        <w:t xml:space="preserve"> et al.</w:t>
      </w:r>
      <w:r w:rsidRPr="005531D6">
        <w:rPr>
          <w:rFonts w:ascii="Cambria" w:hAnsi="Cambria"/>
          <w:noProof/>
        </w:rPr>
        <w:t xml:space="preserve">, 1999 A central role for cohesins in sister chromatid cohesion, formation of axial elements, and recombination during yeast meiosis. Cell </w:t>
      </w:r>
      <w:r w:rsidRPr="005531D6">
        <w:rPr>
          <w:rFonts w:ascii="Cambria" w:hAnsi="Cambria"/>
          <w:b/>
          <w:noProof/>
        </w:rPr>
        <w:t>98:</w:t>
      </w:r>
      <w:r w:rsidRPr="005531D6">
        <w:rPr>
          <w:rFonts w:ascii="Cambria" w:hAnsi="Cambria"/>
          <w:noProof/>
        </w:rPr>
        <w:t xml:space="preserve"> 91-103.</w:t>
      </w:r>
      <w:bookmarkEnd w:id="31"/>
    </w:p>
    <w:p w:rsidR="00C7359D" w:rsidRPr="005531D6" w:rsidRDefault="00C7359D" w:rsidP="00C7359D">
      <w:pPr>
        <w:ind w:left="720" w:hanging="720"/>
        <w:rPr>
          <w:rFonts w:ascii="Cambria" w:hAnsi="Cambria"/>
          <w:noProof/>
        </w:rPr>
      </w:pPr>
      <w:bookmarkStart w:id="32" w:name="_ENREF_28"/>
      <w:r w:rsidRPr="005531D6">
        <w:rPr>
          <w:rFonts w:ascii="Cambria" w:hAnsi="Cambria"/>
          <w:noProof/>
        </w:rPr>
        <w:t>K</w:t>
      </w:r>
      <w:r w:rsidRPr="005531D6">
        <w:rPr>
          <w:rFonts w:ascii="Cambria" w:hAnsi="Cambria"/>
          <w:smallCaps/>
          <w:noProof/>
        </w:rPr>
        <w:t xml:space="preserve">oundakjian, </w:t>
      </w:r>
      <w:r w:rsidRPr="005531D6">
        <w:rPr>
          <w:rFonts w:ascii="Cambria" w:hAnsi="Cambria"/>
          <w:noProof/>
        </w:rPr>
        <w:t>E. J., D. M. C</w:t>
      </w:r>
      <w:r w:rsidRPr="005531D6">
        <w:rPr>
          <w:rFonts w:ascii="Cambria" w:hAnsi="Cambria"/>
          <w:smallCaps/>
          <w:noProof/>
        </w:rPr>
        <w:t>owan</w:t>
      </w:r>
      <w:r w:rsidRPr="005531D6">
        <w:rPr>
          <w:rFonts w:ascii="Cambria" w:hAnsi="Cambria"/>
          <w:noProof/>
        </w:rPr>
        <w:t>, R. W. H</w:t>
      </w:r>
      <w:r w:rsidRPr="005531D6">
        <w:rPr>
          <w:rFonts w:ascii="Cambria" w:hAnsi="Cambria"/>
          <w:smallCaps/>
          <w:noProof/>
        </w:rPr>
        <w:t>ardy</w:t>
      </w:r>
      <w:r w:rsidRPr="005531D6">
        <w:rPr>
          <w:rFonts w:ascii="Cambria" w:hAnsi="Cambria"/>
          <w:noProof/>
        </w:rPr>
        <w:t xml:space="preserve"> and A. H. B</w:t>
      </w:r>
      <w:r w:rsidRPr="005531D6">
        <w:rPr>
          <w:rFonts w:ascii="Cambria" w:hAnsi="Cambria"/>
          <w:smallCaps/>
          <w:noProof/>
        </w:rPr>
        <w:t>ecker</w:t>
      </w:r>
      <w:r w:rsidRPr="005531D6">
        <w:rPr>
          <w:rFonts w:ascii="Cambria" w:hAnsi="Cambria"/>
          <w:noProof/>
        </w:rPr>
        <w:t xml:space="preserve">, 2004 The Zuker collection: a resource for the analysis of autosomal gene function in Drosophila melanogaster. Genetics </w:t>
      </w:r>
      <w:r w:rsidRPr="005531D6">
        <w:rPr>
          <w:rFonts w:ascii="Cambria" w:hAnsi="Cambria"/>
          <w:b/>
          <w:noProof/>
        </w:rPr>
        <w:t>167:</w:t>
      </w:r>
      <w:r w:rsidRPr="005531D6">
        <w:rPr>
          <w:rFonts w:ascii="Cambria" w:hAnsi="Cambria"/>
          <w:noProof/>
        </w:rPr>
        <w:t xml:space="preserve"> 203-206.</w:t>
      </w:r>
      <w:bookmarkEnd w:id="32"/>
    </w:p>
    <w:p w:rsidR="00C7359D" w:rsidRPr="005531D6" w:rsidRDefault="00C7359D" w:rsidP="00C7359D">
      <w:pPr>
        <w:ind w:left="720" w:hanging="720"/>
        <w:rPr>
          <w:rFonts w:ascii="Cambria" w:hAnsi="Cambria"/>
          <w:noProof/>
        </w:rPr>
      </w:pPr>
      <w:bookmarkStart w:id="33" w:name="_ENREF_29"/>
      <w:r w:rsidRPr="005531D6">
        <w:rPr>
          <w:rFonts w:ascii="Cambria" w:hAnsi="Cambria"/>
          <w:noProof/>
        </w:rPr>
        <w:t>L</w:t>
      </w:r>
      <w:r w:rsidRPr="005531D6">
        <w:rPr>
          <w:rFonts w:ascii="Cambria" w:hAnsi="Cambria"/>
          <w:smallCaps/>
          <w:noProof/>
        </w:rPr>
        <w:t xml:space="preserve">ake, </w:t>
      </w:r>
      <w:r w:rsidRPr="005531D6">
        <w:rPr>
          <w:rFonts w:ascii="Cambria" w:hAnsi="Cambria"/>
          <w:noProof/>
        </w:rPr>
        <w:t>C. M., and R. S. H</w:t>
      </w:r>
      <w:r w:rsidRPr="005531D6">
        <w:rPr>
          <w:rFonts w:ascii="Cambria" w:hAnsi="Cambria"/>
          <w:smallCaps/>
          <w:noProof/>
        </w:rPr>
        <w:t>awley</w:t>
      </w:r>
      <w:r w:rsidRPr="005531D6">
        <w:rPr>
          <w:rFonts w:ascii="Cambria" w:hAnsi="Cambria"/>
          <w:noProof/>
        </w:rPr>
        <w:t xml:space="preserve">, 2012 The molecular control of meiotic chromosomal behavior: events in early meiotic prophase in Drosophila oocytes. Annu Rev Physiol </w:t>
      </w:r>
      <w:r w:rsidRPr="005531D6">
        <w:rPr>
          <w:rFonts w:ascii="Cambria" w:hAnsi="Cambria"/>
          <w:b/>
          <w:noProof/>
        </w:rPr>
        <w:t>74:</w:t>
      </w:r>
      <w:r w:rsidRPr="005531D6">
        <w:rPr>
          <w:rFonts w:ascii="Cambria" w:hAnsi="Cambria"/>
          <w:noProof/>
        </w:rPr>
        <w:t xml:space="preserve"> 425-451.</w:t>
      </w:r>
      <w:bookmarkEnd w:id="33"/>
    </w:p>
    <w:p w:rsidR="00C7359D" w:rsidRPr="005531D6" w:rsidRDefault="00C7359D" w:rsidP="00C7359D">
      <w:pPr>
        <w:ind w:left="720" w:hanging="720"/>
        <w:rPr>
          <w:rFonts w:ascii="Cambria" w:hAnsi="Cambria"/>
          <w:noProof/>
        </w:rPr>
      </w:pPr>
      <w:bookmarkStart w:id="34" w:name="_ENREF_30"/>
      <w:r w:rsidRPr="005531D6">
        <w:rPr>
          <w:rFonts w:ascii="Cambria" w:hAnsi="Cambria"/>
          <w:noProof/>
        </w:rPr>
        <w:t>L</w:t>
      </w:r>
      <w:r w:rsidRPr="005531D6">
        <w:rPr>
          <w:rFonts w:ascii="Cambria" w:hAnsi="Cambria"/>
          <w:smallCaps/>
          <w:noProof/>
        </w:rPr>
        <w:t xml:space="preserve">ee, </w:t>
      </w:r>
      <w:r w:rsidRPr="005531D6">
        <w:rPr>
          <w:rFonts w:ascii="Cambria" w:hAnsi="Cambria"/>
          <w:noProof/>
        </w:rPr>
        <w:t>J. Y., and T. L. O</w:t>
      </w:r>
      <w:r w:rsidRPr="005531D6">
        <w:rPr>
          <w:rFonts w:ascii="Cambria" w:hAnsi="Cambria"/>
          <w:smallCaps/>
          <w:noProof/>
        </w:rPr>
        <w:t>rr-</w:t>
      </w:r>
      <w:r w:rsidRPr="005531D6">
        <w:rPr>
          <w:rFonts w:ascii="Cambria" w:hAnsi="Cambria"/>
          <w:noProof/>
        </w:rPr>
        <w:t>W</w:t>
      </w:r>
      <w:r w:rsidRPr="005531D6">
        <w:rPr>
          <w:rFonts w:ascii="Cambria" w:hAnsi="Cambria"/>
          <w:smallCaps/>
          <w:noProof/>
        </w:rPr>
        <w:t>eaver</w:t>
      </w:r>
      <w:r w:rsidRPr="005531D6">
        <w:rPr>
          <w:rFonts w:ascii="Cambria" w:hAnsi="Cambria"/>
          <w:noProof/>
        </w:rPr>
        <w:t xml:space="preserve">, 2001 The molecular basis of sister-chromatid cohesion. Annu Rev Cell Dev Biol </w:t>
      </w:r>
      <w:r w:rsidRPr="005531D6">
        <w:rPr>
          <w:rFonts w:ascii="Cambria" w:hAnsi="Cambria"/>
          <w:b/>
          <w:noProof/>
        </w:rPr>
        <w:t>17:</w:t>
      </w:r>
      <w:r w:rsidRPr="005531D6">
        <w:rPr>
          <w:rFonts w:ascii="Cambria" w:hAnsi="Cambria"/>
          <w:noProof/>
        </w:rPr>
        <w:t xml:space="preserve"> 753-777.</w:t>
      </w:r>
      <w:bookmarkEnd w:id="34"/>
    </w:p>
    <w:p w:rsidR="00C7359D" w:rsidRPr="005531D6" w:rsidRDefault="00C7359D" w:rsidP="00C7359D">
      <w:pPr>
        <w:ind w:left="720" w:hanging="720"/>
        <w:rPr>
          <w:rFonts w:ascii="Cambria" w:hAnsi="Cambria"/>
          <w:noProof/>
        </w:rPr>
      </w:pPr>
      <w:bookmarkStart w:id="35" w:name="_ENREF_31"/>
      <w:r w:rsidRPr="005531D6">
        <w:rPr>
          <w:rFonts w:ascii="Cambria" w:hAnsi="Cambria"/>
          <w:noProof/>
        </w:rPr>
        <w:t>L</w:t>
      </w:r>
      <w:r w:rsidRPr="005531D6">
        <w:rPr>
          <w:rFonts w:ascii="Cambria" w:hAnsi="Cambria"/>
          <w:smallCaps/>
          <w:noProof/>
        </w:rPr>
        <w:t xml:space="preserve">lano, </w:t>
      </w:r>
      <w:r w:rsidRPr="005531D6">
        <w:rPr>
          <w:rFonts w:ascii="Cambria" w:hAnsi="Cambria"/>
          <w:noProof/>
        </w:rPr>
        <w:t>E., Y. H</w:t>
      </w:r>
      <w:r w:rsidRPr="005531D6">
        <w:rPr>
          <w:rFonts w:ascii="Cambria" w:hAnsi="Cambria"/>
          <w:smallCaps/>
          <w:noProof/>
        </w:rPr>
        <w:t>erran</w:t>
      </w:r>
      <w:r w:rsidRPr="005531D6">
        <w:rPr>
          <w:rFonts w:ascii="Cambria" w:hAnsi="Cambria"/>
          <w:noProof/>
        </w:rPr>
        <w:t>, I. G</w:t>
      </w:r>
      <w:r w:rsidRPr="005531D6">
        <w:rPr>
          <w:rFonts w:ascii="Cambria" w:hAnsi="Cambria"/>
          <w:smallCaps/>
          <w:noProof/>
        </w:rPr>
        <w:t>arcia-</w:t>
      </w:r>
      <w:r w:rsidRPr="005531D6">
        <w:rPr>
          <w:rFonts w:ascii="Cambria" w:hAnsi="Cambria"/>
          <w:noProof/>
        </w:rPr>
        <w:t>T</w:t>
      </w:r>
      <w:r w:rsidRPr="005531D6">
        <w:rPr>
          <w:rFonts w:ascii="Cambria" w:hAnsi="Cambria"/>
          <w:smallCaps/>
          <w:noProof/>
        </w:rPr>
        <w:t>unon</w:t>
      </w:r>
      <w:r w:rsidRPr="005531D6">
        <w:rPr>
          <w:rFonts w:ascii="Cambria" w:hAnsi="Cambria"/>
          <w:noProof/>
        </w:rPr>
        <w:t>, C. G</w:t>
      </w:r>
      <w:r w:rsidRPr="005531D6">
        <w:rPr>
          <w:rFonts w:ascii="Cambria" w:hAnsi="Cambria"/>
          <w:smallCaps/>
          <w:noProof/>
        </w:rPr>
        <w:t>utierrez-</w:t>
      </w:r>
      <w:r w:rsidRPr="005531D6">
        <w:rPr>
          <w:rFonts w:ascii="Cambria" w:hAnsi="Cambria"/>
          <w:noProof/>
        </w:rPr>
        <w:t>C</w:t>
      </w:r>
      <w:r w:rsidRPr="005531D6">
        <w:rPr>
          <w:rFonts w:ascii="Cambria" w:hAnsi="Cambria"/>
          <w:smallCaps/>
          <w:noProof/>
        </w:rPr>
        <w:t>aballero</w:t>
      </w:r>
      <w:r w:rsidRPr="005531D6">
        <w:rPr>
          <w:rFonts w:ascii="Cambria" w:hAnsi="Cambria"/>
          <w:noProof/>
        </w:rPr>
        <w:t xml:space="preserve">, E. </w:t>
      </w:r>
      <w:r w:rsidRPr="005531D6">
        <w:rPr>
          <w:rFonts w:ascii="Cambria" w:hAnsi="Cambria"/>
          <w:smallCaps/>
          <w:noProof/>
        </w:rPr>
        <w:t xml:space="preserve">de </w:t>
      </w:r>
      <w:r w:rsidRPr="005531D6">
        <w:rPr>
          <w:rFonts w:ascii="Cambria" w:hAnsi="Cambria"/>
          <w:noProof/>
        </w:rPr>
        <w:t>A</w:t>
      </w:r>
      <w:r w:rsidRPr="005531D6">
        <w:rPr>
          <w:rFonts w:ascii="Cambria" w:hAnsi="Cambria"/>
          <w:smallCaps/>
          <w:noProof/>
        </w:rPr>
        <w:t>lava</w:t>
      </w:r>
      <w:r w:rsidRPr="005531D6">
        <w:rPr>
          <w:rFonts w:ascii="Cambria" w:hAnsi="Cambria"/>
          <w:i/>
          <w:noProof/>
        </w:rPr>
        <w:t xml:space="preserve"> et al.</w:t>
      </w:r>
      <w:r w:rsidRPr="005531D6">
        <w:rPr>
          <w:rFonts w:ascii="Cambria" w:hAnsi="Cambria"/>
          <w:noProof/>
        </w:rPr>
        <w:t xml:space="preserve">, 2012 Meiotic cohesin complexes are essential for the formation of the axial element in mice. J Cell Biol </w:t>
      </w:r>
      <w:r w:rsidRPr="005531D6">
        <w:rPr>
          <w:rFonts w:ascii="Cambria" w:hAnsi="Cambria"/>
          <w:b/>
          <w:noProof/>
        </w:rPr>
        <w:t>197:</w:t>
      </w:r>
      <w:r w:rsidRPr="005531D6">
        <w:rPr>
          <w:rFonts w:ascii="Cambria" w:hAnsi="Cambria"/>
          <w:noProof/>
        </w:rPr>
        <w:t xml:space="preserve"> 877-885.</w:t>
      </w:r>
      <w:bookmarkEnd w:id="35"/>
    </w:p>
    <w:p w:rsidR="00C7359D" w:rsidRPr="005531D6" w:rsidRDefault="00C7359D" w:rsidP="00C7359D">
      <w:pPr>
        <w:ind w:left="720" w:hanging="720"/>
        <w:rPr>
          <w:rFonts w:ascii="Cambria" w:hAnsi="Cambria"/>
          <w:noProof/>
        </w:rPr>
      </w:pPr>
      <w:bookmarkStart w:id="36" w:name="_ENREF_32"/>
      <w:r w:rsidRPr="005531D6">
        <w:rPr>
          <w:rFonts w:ascii="Cambria" w:hAnsi="Cambria"/>
          <w:noProof/>
        </w:rPr>
        <w:t>M</w:t>
      </w:r>
      <w:r w:rsidRPr="005531D6">
        <w:rPr>
          <w:rFonts w:ascii="Cambria" w:hAnsi="Cambria"/>
          <w:smallCaps/>
          <w:noProof/>
        </w:rPr>
        <w:t xml:space="preserve">anheim, </w:t>
      </w:r>
      <w:r w:rsidRPr="005531D6">
        <w:rPr>
          <w:rFonts w:ascii="Cambria" w:hAnsi="Cambria"/>
          <w:noProof/>
        </w:rPr>
        <w:t>E. A., and K. S. M</w:t>
      </w:r>
      <w:r w:rsidRPr="005531D6">
        <w:rPr>
          <w:rFonts w:ascii="Cambria" w:hAnsi="Cambria"/>
          <w:smallCaps/>
          <w:noProof/>
        </w:rPr>
        <w:t>c</w:t>
      </w:r>
      <w:r w:rsidRPr="005531D6">
        <w:rPr>
          <w:rFonts w:ascii="Cambria" w:hAnsi="Cambria"/>
          <w:noProof/>
        </w:rPr>
        <w:t>K</w:t>
      </w:r>
      <w:r w:rsidRPr="005531D6">
        <w:rPr>
          <w:rFonts w:ascii="Cambria" w:hAnsi="Cambria"/>
          <w:smallCaps/>
          <w:noProof/>
        </w:rPr>
        <w:t>im</w:t>
      </w:r>
      <w:r w:rsidRPr="005531D6">
        <w:rPr>
          <w:rFonts w:ascii="Cambria" w:hAnsi="Cambria"/>
          <w:noProof/>
        </w:rPr>
        <w:t xml:space="preserve">, 2003 The Synaptonemal complex component C(2)M regulates meiotic crossing over in Drosophila. Curr Biol </w:t>
      </w:r>
      <w:r w:rsidRPr="005531D6">
        <w:rPr>
          <w:rFonts w:ascii="Cambria" w:hAnsi="Cambria"/>
          <w:b/>
          <w:noProof/>
        </w:rPr>
        <w:t>13:</w:t>
      </w:r>
      <w:r w:rsidRPr="005531D6">
        <w:rPr>
          <w:rFonts w:ascii="Cambria" w:hAnsi="Cambria"/>
          <w:noProof/>
        </w:rPr>
        <w:t xml:space="preserve"> 276-285.</w:t>
      </w:r>
      <w:bookmarkEnd w:id="36"/>
    </w:p>
    <w:p w:rsidR="00C7359D" w:rsidRPr="005531D6" w:rsidRDefault="00C7359D" w:rsidP="00C7359D">
      <w:pPr>
        <w:ind w:left="720" w:hanging="720"/>
        <w:rPr>
          <w:rFonts w:ascii="Cambria" w:hAnsi="Cambria"/>
          <w:noProof/>
        </w:rPr>
      </w:pPr>
      <w:bookmarkStart w:id="37" w:name="_ENREF_33"/>
      <w:r w:rsidRPr="005531D6">
        <w:rPr>
          <w:rFonts w:ascii="Cambria" w:hAnsi="Cambria"/>
          <w:noProof/>
        </w:rPr>
        <w:t>M</w:t>
      </w:r>
      <w:r w:rsidRPr="005531D6">
        <w:rPr>
          <w:rFonts w:ascii="Cambria" w:hAnsi="Cambria"/>
          <w:smallCaps/>
          <w:noProof/>
        </w:rPr>
        <w:t xml:space="preserve">ason, </w:t>
      </w:r>
      <w:r w:rsidRPr="005531D6">
        <w:rPr>
          <w:rFonts w:ascii="Cambria" w:hAnsi="Cambria"/>
          <w:noProof/>
        </w:rPr>
        <w:t xml:space="preserve">J. M., 1976 Orientation disruptor (ord): a recombination-defective and disjunction-defective meiotic mutant in Drosophila melanogaster. Genetics </w:t>
      </w:r>
      <w:r w:rsidRPr="005531D6">
        <w:rPr>
          <w:rFonts w:ascii="Cambria" w:hAnsi="Cambria"/>
          <w:b/>
          <w:noProof/>
        </w:rPr>
        <w:t>84:</w:t>
      </w:r>
      <w:r w:rsidRPr="005531D6">
        <w:rPr>
          <w:rFonts w:ascii="Cambria" w:hAnsi="Cambria"/>
          <w:noProof/>
        </w:rPr>
        <w:t xml:space="preserve"> 545-572.</w:t>
      </w:r>
      <w:bookmarkEnd w:id="37"/>
    </w:p>
    <w:p w:rsidR="00C7359D" w:rsidRPr="005531D6" w:rsidRDefault="00C7359D" w:rsidP="00C7359D">
      <w:pPr>
        <w:ind w:left="720" w:hanging="720"/>
        <w:rPr>
          <w:rFonts w:ascii="Cambria" w:hAnsi="Cambria"/>
          <w:noProof/>
        </w:rPr>
      </w:pPr>
      <w:bookmarkStart w:id="38" w:name="_ENREF_34"/>
      <w:r w:rsidRPr="005531D6">
        <w:rPr>
          <w:rFonts w:ascii="Cambria" w:hAnsi="Cambria"/>
          <w:noProof/>
        </w:rPr>
        <w:t>M</w:t>
      </w:r>
      <w:r w:rsidRPr="005531D6">
        <w:rPr>
          <w:rFonts w:ascii="Cambria" w:hAnsi="Cambria"/>
          <w:smallCaps/>
          <w:noProof/>
        </w:rPr>
        <w:t xml:space="preserve">atthies, </w:t>
      </w:r>
      <w:r w:rsidRPr="005531D6">
        <w:rPr>
          <w:rFonts w:ascii="Cambria" w:hAnsi="Cambria"/>
          <w:noProof/>
        </w:rPr>
        <w:t>H. J. G. C., M</w:t>
      </w:r>
      <w:r w:rsidRPr="005531D6">
        <w:rPr>
          <w:rFonts w:ascii="Cambria" w:hAnsi="Cambria"/>
          <w:smallCaps/>
          <w:noProof/>
        </w:rPr>
        <w:t xml:space="preserve">; </w:t>
      </w:r>
      <w:r w:rsidRPr="005531D6">
        <w:rPr>
          <w:rFonts w:ascii="Cambria" w:hAnsi="Cambria"/>
          <w:noProof/>
        </w:rPr>
        <w:t>S</w:t>
      </w:r>
      <w:r w:rsidRPr="005531D6">
        <w:rPr>
          <w:rFonts w:ascii="Cambria" w:hAnsi="Cambria"/>
          <w:smallCaps/>
          <w:noProof/>
        </w:rPr>
        <w:t xml:space="preserve">aint, </w:t>
      </w:r>
      <w:r w:rsidRPr="005531D6">
        <w:rPr>
          <w:rFonts w:ascii="Cambria" w:hAnsi="Cambria"/>
          <w:noProof/>
        </w:rPr>
        <w:t>R</w:t>
      </w:r>
      <w:r w:rsidRPr="005531D6">
        <w:rPr>
          <w:rFonts w:ascii="Cambria" w:hAnsi="Cambria"/>
          <w:smallCaps/>
          <w:noProof/>
        </w:rPr>
        <w:t>.</w:t>
      </w:r>
      <w:r w:rsidRPr="005531D6">
        <w:rPr>
          <w:rFonts w:ascii="Cambria" w:hAnsi="Cambria"/>
          <w:noProof/>
        </w:rPr>
        <w:t>B</w:t>
      </w:r>
      <w:r w:rsidRPr="005531D6">
        <w:rPr>
          <w:rFonts w:ascii="Cambria" w:hAnsi="Cambria"/>
          <w:smallCaps/>
          <w:noProof/>
        </w:rPr>
        <w:t xml:space="preserve">; </w:t>
      </w:r>
      <w:r w:rsidRPr="005531D6">
        <w:rPr>
          <w:rFonts w:ascii="Cambria" w:hAnsi="Cambria"/>
          <w:noProof/>
        </w:rPr>
        <w:t>N</w:t>
      </w:r>
      <w:r w:rsidRPr="005531D6">
        <w:rPr>
          <w:rFonts w:ascii="Cambria" w:hAnsi="Cambria"/>
          <w:smallCaps/>
          <w:noProof/>
        </w:rPr>
        <w:t xml:space="preserve">amba, </w:t>
      </w:r>
      <w:r w:rsidRPr="005531D6">
        <w:rPr>
          <w:rFonts w:ascii="Cambria" w:hAnsi="Cambria"/>
          <w:noProof/>
        </w:rPr>
        <w:t>R</w:t>
      </w:r>
      <w:r w:rsidRPr="005531D6">
        <w:rPr>
          <w:rFonts w:ascii="Cambria" w:hAnsi="Cambria"/>
          <w:smallCaps/>
          <w:noProof/>
        </w:rPr>
        <w:t xml:space="preserve">; </w:t>
      </w:r>
      <w:r w:rsidRPr="005531D6">
        <w:rPr>
          <w:rFonts w:ascii="Cambria" w:hAnsi="Cambria"/>
          <w:noProof/>
        </w:rPr>
        <w:t>H</w:t>
      </w:r>
      <w:r w:rsidRPr="005531D6">
        <w:rPr>
          <w:rFonts w:ascii="Cambria" w:hAnsi="Cambria"/>
          <w:smallCaps/>
          <w:noProof/>
        </w:rPr>
        <w:t xml:space="preserve">awley, </w:t>
      </w:r>
      <w:r w:rsidRPr="005531D6">
        <w:rPr>
          <w:rFonts w:ascii="Cambria" w:hAnsi="Cambria"/>
          <w:noProof/>
        </w:rPr>
        <w:t>R</w:t>
      </w:r>
      <w:r w:rsidRPr="005531D6">
        <w:rPr>
          <w:rFonts w:ascii="Cambria" w:hAnsi="Cambria"/>
          <w:smallCaps/>
          <w:noProof/>
        </w:rPr>
        <w:t>.</w:t>
      </w:r>
      <w:r w:rsidRPr="005531D6">
        <w:rPr>
          <w:rFonts w:ascii="Cambria" w:hAnsi="Cambria"/>
          <w:noProof/>
        </w:rPr>
        <w:t xml:space="preserve">S, 2000 Analysis of Meiosis of Fixed and Live Oocytes by Light Microscopy, pp. 67-85 in </w:t>
      </w:r>
      <w:r w:rsidRPr="005531D6">
        <w:rPr>
          <w:rFonts w:ascii="Cambria" w:hAnsi="Cambria"/>
          <w:i/>
          <w:noProof/>
        </w:rPr>
        <w:t>Drosophila Protocols</w:t>
      </w:r>
      <w:r w:rsidRPr="005531D6">
        <w:rPr>
          <w:rFonts w:ascii="Cambria" w:hAnsi="Cambria"/>
          <w:noProof/>
        </w:rPr>
        <w:t>, edited by W. A. S</w:t>
      </w:r>
      <w:r w:rsidRPr="005531D6">
        <w:rPr>
          <w:rFonts w:ascii="Cambria" w:hAnsi="Cambria"/>
          <w:smallCaps/>
          <w:noProof/>
        </w:rPr>
        <w:t xml:space="preserve">ullivan, </w:t>
      </w:r>
      <w:r w:rsidRPr="005531D6">
        <w:rPr>
          <w:rFonts w:ascii="Cambria" w:hAnsi="Cambria"/>
          <w:noProof/>
        </w:rPr>
        <w:t>M</w:t>
      </w:r>
      <w:r w:rsidRPr="005531D6">
        <w:rPr>
          <w:rFonts w:ascii="Cambria" w:hAnsi="Cambria"/>
          <w:smallCaps/>
          <w:noProof/>
        </w:rPr>
        <w:t xml:space="preserve">; </w:t>
      </w:r>
      <w:r w:rsidRPr="005531D6">
        <w:rPr>
          <w:rFonts w:ascii="Cambria" w:hAnsi="Cambria"/>
          <w:noProof/>
        </w:rPr>
        <w:t>H</w:t>
      </w:r>
      <w:r w:rsidRPr="005531D6">
        <w:rPr>
          <w:rFonts w:ascii="Cambria" w:hAnsi="Cambria"/>
          <w:smallCaps/>
          <w:noProof/>
        </w:rPr>
        <w:t xml:space="preserve">awley, </w:t>
      </w:r>
      <w:r w:rsidRPr="005531D6">
        <w:rPr>
          <w:rFonts w:ascii="Cambria" w:hAnsi="Cambria"/>
          <w:noProof/>
        </w:rPr>
        <w:t>R</w:t>
      </w:r>
      <w:r w:rsidRPr="005531D6">
        <w:rPr>
          <w:rFonts w:ascii="Cambria" w:hAnsi="Cambria"/>
          <w:smallCaps/>
          <w:noProof/>
        </w:rPr>
        <w:t>.</w:t>
      </w:r>
      <w:r w:rsidRPr="005531D6">
        <w:rPr>
          <w:rFonts w:ascii="Cambria" w:hAnsi="Cambria"/>
          <w:noProof/>
        </w:rPr>
        <w:t>S. Cold Spring Harbor Laboratory Press, New York.</w:t>
      </w:r>
      <w:bookmarkEnd w:id="38"/>
    </w:p>
    <w:p w:rsidR="00C7359D" w:rsidRPr="005531D6" w:rsidRDefault="00C7359D" w:rsidP="00C7359D">
      <w:pPr>
        <w:ind w:left="720" w:hanging="720"/>
        <w:rPr>
          <w:rFonts w:ascii="Cambria" w:hAnsi="Cambria"/>
          <w:noProof/>
        </w:rPr>
      </w:pPr>
      <w:bookmarkStart w:id="39" w:name="_ENREF_35"/>
      <w:r w:rsidRPr="005531D6">
        <w:rPr>
          <w:rFonts w:ascii="Cambria" w:hAnsi="Cambria"/>
          <w:noProof/>
        </w:rPr>
        <w:t>M</w:t>
      </w:r>
      <w:r w:rsidRPr="005531D6">
        <w:rPr>
          <w:rFonts w:ascii="Cambria" w:hAnsi="Cambria"/>
          <w:smallCaps/>
          <w:noProof/>
        </w:rPr>
        <w:t>c</w:t>
      </w:r>
      <w:r w:rsidRPr="005531D6">
        <w:rPr>
          <w:rFonts w:ascii="Cambria" w:hAnsi="Cambria"/>
          <w:noProof/>
        </w:rPr>
        <w:t>K</w:t>
      </w:r>
      <w:r w:rsidRPr="005531D6">
        <w:rPr>
          <w:rFonts w:ascii="Cambria" w:hAnsi="Cambria"/>
          <w:smallCaps/>
          <w:noProof/>
        </w:rPr>
        <w:t xml:space="preserve">ee, </w:t>
      </w:r>
      <w:r w:rsidRPr="005531D6">
        <w:rPr>
          <w:rFonts w:ascii="Cambria" w:hAnsi="Cambria"/>
          <w:noProof/>
        </w:rPr>
        <w:t xml:space="preserve">B. D., 2004 Homologous pairing and chromosome dynamics in meiosis and mitosis. Biochim Biophys Acta </w:t>
      </w:r>
      <w:r w:rsidRPr="005531D6">
        <w:rPr>
          <w:rFonts w:ascii="Cambria" w:hAnsi="Cambria"/>
          <w:b/>
          <w:noProof/>
        </w:rPr>
        <w:t>1677:</w:t>
      </w:r>
      <w:r w:rsidRPr="005531D6">
        <w:rPr>
          <w:rFonts w:ascii="Cambria" w:hAnsi="Cambria"/>
          <w:noProof/>
        </w:rPr>
        <w:t xml:space="preserve"> 165-180.</w:t>
      </w:r>
      <w:bookmarkEnd w:id="39"/>
    </w:p>
    <w:p w:rsidR="00C7359D" w:rsidRPr="005531D6" w:rsidRDefault="00C7359D" w:rsidP="00C7359D">
      <w:pPr>
        <w:ind w:left="720" w:hanging="720"/>
        <w:rPr>
          <w:rFonts w:ascii="Cambria" w:hAnsi="Cambria"/>
          <w:noProof/>
        </w:rPr>
      </w:pPr>
      <w:bookmarkStart w:id="40" w:name="_ENREF_36"/>
      <w:r w:rsidRPr="005531D6">
        <w:rPr>
          <w:rFonts w:ascii="Cambria" w:hAnsi="Cambria"/>
          <w:noProof/>
        </w:rPr>
        <w:t>M</w:t>
      </w:r>
      <w:r w:rsidRPr="005531D6">
        <w:rPr>
          <w:rFonts w:ascii="Cambria" w:hAnsi="Cambria"/>
          <w:smallCaps/>
          <w:noProof/>
        </w:rPr>
        <w:t>c</w:t>
      </w:r>
      <w:r w:rsidRPr="005531D6">
        <w:rPr>
          <w:rFonts w:ascii="Cambria" w:hAnsi="Cambria"/>
          <w:noProof/>
        </w:rPr>
        <w:t>K</w:t>
      </w:r>
      <w:r w:rsidRPr="005531D6">
        <w:rPr>
          <w:rFonts w:ascii="Cambria" w:hAnsi="Cambria"/>
          <w:smallCaps/>
          <w:noProof/>
        </w:rPr>
        <w:t xml:space="preserve">im, </w:t>
      </w:r>
      <w:r w:rsidRPr="005531D6">
        <w:rPr>
          <w:rFonts w:ascii="Cambria" w:hAnsi="Cambria"/>
          <w:noProof/>
        </w:rPr>
        <w:t>K. S., J. K. J</w:t>
      </w:r>
      <w:r w:rsidRPr="005531D6">
        <w:rPr>
          <w:rFonts w:ascii="Cambria" w:hAnsi="Cambria"/>
          <w:smallCaps/>
          <w:noProof/>
        </w:rPr>
        <w:t>ang</w:t>
      </w:r>
      <w:r w:rsidRPr="005531D6">
        <w:rPr>
          <w:rFonts w:ascii="Cambria" w:hAnsi="Cambria"/>
          <w:noProof/>
        </w:rPr>
        <w:t xml:space="preserve"> and E. A. M</w:t>
      </w:r>
      <w:r w:rsidRPr="005531D6">
        <w:rPr>
          <w:rFonts w:ascii="Cambria" w:hAnsi="Cambria"/>
          <w:smallCaps/>
          <w:noProof/>
        </w:rPr>
        <w:t>anheim</w:t>
      </w:r>
      <w:r w:rsidRPr="005531D6">
        <w:rPr>
          <w:rFonts w:ascii="Cambria" w:hAnsi="Cambria"/>
          <w:noProof/>
        </w:rPr>
        <w:t xml:space="preserve">, 2002 Meiotic recombination and chromosome segregation in Drosophila females. Annu Rev Genet </w:t>
      </w:r>
      <w:r w:rsidRPr="005531D6">
        <w:rPr>
          <w:rFonts w:ascii="Cambria" w:hAnsi="Cambria"/>
          <w:b/>
          <w:noProof/>
        </w:rPr>
        <w:t>36:</w:t>
      </w:r>
      <w:r w:rsidRPr="005531D6">
        <w:rPr>
          <w:rFonts w:ascii="Cambria" w:hAnsi="Cambria"/>
          <w:noProof/>
        </w:rPr>
        <w:t xml:space="preserve"> 205-232.</w:t>
      </w:r>
      <w:bookmarkEnd w:id="40"/>
    </w:p>
    <w:p w:rsidR="00C7359D" w:rsidRPr="005531D6" w:rsidRDefault="00C7359D" w:rsidP="00C7359D">
      <w:pPr>
        <w:ind w:left="720" w:hanging="720"/>
        <w:rPr>
          <w:rFonts w:ascii="Cambria" w:hAnsi="Cambria"/>
          <w:noProof/>
        </w:rPr>
      </w:pPr>
      <w:bookmarkStart w:id="41" w:name="_ENREF_37"/>
      <w:r w:rsidRPr="005531D6">
        <w:rPr>
          <w:rFonts w:ascii="Cambria" w:hAnsi="Cambria"/>
          <w:noProof/>
        </w:rPr>
        <w:t>M</w:t>
      </w:r>
      <w:r w:rsidRPr="005531D6">
        <w:rPr>
          <w:rFonts w:ascii="Cambria" w:hAnsi="Cambria"/>
          <w:smallCaps/>
          <w:noProof/>
        </w:rPr>
        <w:t xml:space="preserve">iller, </w:t>
      </w:r>
      <w:r w:rsidRPr="005531D6">
        <w:rPr>
          <w:rFonts w:ascii="Cambria" w:hAnsi="Cambria"/>
          <w:noProof/>
        </w:rPr>
        <w:t>M. P., A. A</w:t>
      </w:r>
      <w:r w:rsidRPr="005531D6">
        <w:rPr>
          <w:rFonts w:ascii="Cambria" w:hAnsi="Cambria"/>
          <w:smallCaps/>
          <w:noProof/>
        </w:rPr>
        <w:t>mon</w:t>
      </w:r>
      <w:r w:rsidRPr="005531D6">
        <w:rPr>
          <w:rFonts w:ascii="Cambria" w:hAnsi="Cambria"/>
          <w:noProof/>
        </w:rPr>
        <w:t xml:space="preserve"> and E. U</w:t>
      </w:r>
      <w:r w:rsidRPr="005531D6">
        <w:rPr>
          <w:rFonts w:ascii="Cambria" w:hAnsi="Cambria"/>
          <w:smallCaps/>
          <w:noProof/>
        </w:rPr>
        <w:t>nal</w:t>
      </w:r>
      <w:r w:rsidRPr="005531D6">
        <w:rPr>
          <w:rFonts w:ascii="Cambria" w:hAnsi="Cambria"/>
          <w:noProof/>
        </w:rPr>
        <w:t xml:space="preserve">, 2013 Meiosis I: when chromosomes undergo extreme makeover. Curr Opin Cell Biol </w:t>
      </w:r>
      <w:r w:rsidRPr="005531D6">
        <w:rPr>
          <w:rFonts w:ascii="Cambria" w:hAnsi="Cambria"/>
          <w:b/>
          <w:noProof/>
        </w:rPr>
        <w:t>25:</w:t>
      </w:r>
      <w:r w:rsidRPr="005531D6">
        <w:rPr>
          <w:rFonts w:ascii="Cambria" w:hAnsi="Cambria"/>
          <w:noProof/>
        </w:rPr>
        <w:t xml:space="preserve"> 687-696.</w:t>
      </w:r>
      <w:bookmarkEnd w:id="41"/>
    </w:p>
    <w:p w:rsidR="00C7359D" w:rsidRPr="005531D6" w:rsidRDefault="00C7359D" w:rsidP="00C7359D">
      <w:pPr>
        <w:ind w:left="720" w:hanging="720"/>
        <w:rPr>
          <w:rFonts w:ascii="Cambria" w:hAnsi="Cambria"/>
          <w:noProof/>
        </w:rPr>
      </w:pPr>
      <w:bookmarkStart w:id="42" w:name="_ENREF_38"/>
      <w:r w:rsidRPr="005531D6">
        <w:rPr>
          <w:rFonts w:ascii="Cambria" w:hAnsi="Cambria"/>
          <w:noProof/>
        </w:rPr>
        <w:t>M</w:t>
      </w:r>
      <w:r w:rsidRPr="005531D6">
        <w:rPr>
          <w:rFonts w:ascii="Cambria" w:hAnsi="Cambria"/>
          <w:smallCaps/>
          <w:noProof/>
        </w:rPr>
        <w:t xml:space="preserve">iyazaki, </w:t>
      </w:r>
      <w:r w:rsidRPr="005531D6">
        <w:rPr>
          <w:rFonts w:ascii="Cambria" w:hAnsi="Cambria"/>
          <w:noProof/>
        </w:rPr>
        <w:t>W. Y., and T. L. O</w:t>
      </w:r>
      <w:r w:rsidRPr="005531D6">
        <w:rPr>
          <w:rFonts w:ascii="Cambria" w:hAnsi="Cambria"/>
          <w:smallCaps/>
          <w:noProof/>
        </w:rPr>
        <w:t>rr-</w:t>
      </w:r>
      <w:r w:rsidRPr="005531D6">
        <w:rPr>
          <w:rFonts w:ascii="Cambria" w:hAnsi="Cambria"/>
          <w:noProof/>
        </w:rPr>
        <w:t>W</w:t>
      </w:r>
      <w:r w:rsidRPr="005531D6">
        <w:rPr>
          <w:rFonts w:ascii="Cambria" w:hAnsi="Cambria"/>
          <w:smallCaps/>
          <w:noProof/>
        </w:rPr>
        <w:t>eaver</w:t>
      </w:r>
      <w:r w:rsidRPr="005531D6">
        <w:rPr>
          <w:rFonts w:ascii="Cambria" w:hAnsi="Cambria"/>
          <w:noProof/>
        </w:rPr>
        <w:t xml:space="preserve">, 1992 Sister-chromatid misbehavior in Drosophila ord mutants. Genetics </w:t>
      </w:r>
      <w:r w:rsidRPr="005531D6">
        <w:rPr>
          <w:rFonts w:ascii="Cambria" w:hAnsi="Cambria"/>
          <w:b/>
          <w:noProof/>
        </w:rPr>
        <w:t>132:</w:t>
      </w:r>
      <w:r w:rsidRPr="005531D6">
        <w:rPr>
          <w:rFonts w:ascii="Cambria" w:hAnsi="Cambria"/>
          <w:noProof/>
        </w:rPr>
        <w:t xml:space="preserve"> 1047-1061.</w:t>
      </w:r>
      <w:bookmarkEnd w:id="42"/>
    </w:p>
    <w:p w:rsidR="00C7359D" w:rsidRPr="005531D6" w:rsidRDefault="00C7359D" w:rsidP="00C7359D">
      <w:pPr>
        <w:ind w:left="720" w:hanging="720"/>
        <w:rPr>
          <w:rFonts w:ascii="Cambria" w:hAnsi="Cambria"/>
          <w:noProof/>
        </w:rPr>
      </w:pPr>
      <w:bookmarkStart w:id="43" w:name="_ENREF_39"/>
      <w:r w:rsidRPr="005531D6">
        <w:rPr>
          <w:rFonts w:ascii="Cambria" w:hAnsi="Cambria"/>
          <w:noProof/>
        </w:rPr>
        <w:t>N</w:t>
      </w:r>
      <w:r w:rsidRPr="005531D6">
        <w:rPr>
          <w:rFonts w:ascii="Cambria" w:hAnsi="Cambria"/>
          <w:smallCaps/>
          <w:noProof/>
        </w:rPr>
        <w:t xml:space="preserve">asmyth, </w:t>
      </w:r>
      <w:r w:rsidRPr="005531D6">
        <w:rPr>
          <w:rFonts w:ascii="Cambria" w:hAnsi="Cambria"/>
          <w:noProof/>
        </w:rPr>
        <w:t xml:space="preserve">K., 2001 Disseminating the genome: joining, resolving, and separating sister chromatids during mitosis and meiosis. Annu Rev Genet </w:t>
      </w:r>
      <w:r w:rsidRPr="005531D6">
        <w:rPr>
          <w:rFonts w:ascii="Cambria" w:hAnsi="Cambria"/>
          <w:b/>
          <w:noProof/>
        </w:rPr>
        <w:t>35:</w:t>
      </w:r>
      <w:r w:rsidRPr="005531D6">
        <w:rPr>
          <w:rFonts w:ascii="Cambria" w:hAnsi="Cambria"/>
          <w:noProof/>
        </w:rPr>
        <w:t xml:space="preserve"> 673-745.</w:t>
      </w:r>
      <w:bookmarkEnd w:id="43"/>
    </w:p>
    <w:p w:rsidR="00C7359D" w:rsidRPr="005531D6" w:rsidRDefault="00C7359D" w:rsidP="00C7359D">
      <w:pPr>
        <w:ind w:left="720" w:hanging="720"/>
        <w:rPr>
          <w:rFonts w:ascii="Cambria" w:hAnsi="Cambria"/>
          <w:noProof/>
        </w:rPr>
      </w:pPr>
      <w:bookmarkStart w:id="44" w:name="_ENREF_40"/>
      <w:r w:rsidRPr="005531D6">
        <w:rPr>
          <w:rFonts w:ascii="Cambria" w:hAnsi="Cambria"/>
          <w:noProof/>
        </w:rPr>
        <w:t>N</w:t>
      </w:r>
      <w:r w:rsidRPr="005531D6">
        <w:rPr>
          <w:rFonts w:ascii="Cambria" w:hAnsi="Cambria"/>
          <w:smallCaps/>
          <w:noProof/>
        </w:rPr>
        <w:t xml:space="preserve">asmyth, </w:t>
      </w:r>
      <w:r w:rsidRPr="005531D6">
        <w:rPr>
          <w:rFonts w:ascii="Cambria" w:hAnsi="Cambria"/>
          <w:noProof/>
        </w:rPr>
        <w:t>K., and C. H. H</w:t>
      </w:r>
      <w:r w:rsidRPr="005531D6">
        <w:rPr>
          <w:rFonts w:ascii="Cambria" w:hAnsi="Cambria"/>
          <w:smallCaps/>
          <w:noProof/>
        </w:rPr>
        <w:t>aering</w:t>
      </w:r>
      <w:r w:rsidRPr="005531D6">
        <w:rPr>
          <w:rFonts w:ascii="Cambria" w:hAnsi="Cambria"/>
          <w:noProof/>
        </w:rPr>
        <w:t xml:space="preserve">, 2009 Cohesin: its roles and mechanisms. Annu Rev Genet </w:t>
      </w:r>
      <w:r w:rsidRPr="005531D6">
        <w:rPr>
          <w:rFonts w:ascii="Cambria" w:hAnsi="Cambria"/>
          <w:b/>
          <w:noProof/>
        </w:rPr>
        <w:t>43:</w:t>
      </w:r>
      <w:r w:rsidRPr="005531D6">
        <w:rPr>
          <w:rFonts w:ascii="Cambria" w:hAnsi="Cambria"/>
          <w:noProof/>
        </w:rPr>
        <w:t xml:space="preserve"> 525-558.</w:t>
      </w:r>
      <w:bookmarkEnd w:id="44"/>
    </w:p>
    <w:p w:rsidR="00C7359D" w:rsidRPr="005531D6" w:rsidRDefault="00C7359D" w:rsidP="00C7359D">
      <w:pPr>
        <w:ind w:left="720" w:hanging="720"/>
        <w:rPr>
          <w:rFonts w:ascii="Cambria" w:hAnsi="Cambria"/>
          <w:noProof/>
        </w:rPr>
      </w:pPr>
      <w:bookmarkStart w:id="45" w:name="_ENREF_41"/>
      <w:r w:rsidRPr="005531D6">
        <w:rPr>
          <w:rFonts w:ascii="Cambria" w:hAnsi="Cambria"/>
          <w:noProof/>
        </w:rPr>
        <w:t>N</w:t>
      </w:r>
      <w:r w:rsidRPr="005531D6">
        <w:rPr>
          <w:rFonts w:ascii="Cambria" w:hAnsi="Cambria"/>
          <w:smallCaps/>
          <w:noProof/>
        </w:rPr>
        <w:t xml:space="preserve">euwald, </w:t>
      </w:r>
      <w:r w:rsidRPr="005531D6">
        <w:rPr>
          <w:rFonts w:ascii="Cambria" w:hAnsi="Cambria"/>
          <w:noProof/>
        </w:rPr>
        <w:t>A. F., and T. H</w:t>
      </w:r>
      <w:r w:rsidRPr="005531D6">
        <w:rPr>
          <w:rFonts w:ascii="Cambria" w:hAnsi="Cambria"/>
          <w:smallCaps/>
          <w:noProof/>
        </w:rPr>
        <w:t>irano</w:t>
      </w:r>
      <w:r w:rsidRPr="005531D6">
        <w:rPr>
          <w:rFonts w:ascii="Cambria" w:hAnsi="Cambria"/>
          <w:noProof/>
        </w:rPr>
        <w:t xml:space="preserve">, 2000 HEAT repeats associated with condensins, cohesins, and other complexes involved in chromosome-related functions. Genome Res </w:t>
      </w:r>
      <w:r w:rsidRPr="005531D6">
        <w:rPr>
          <w:rFonts w:ascii="Cambria" w:hAnsi="Cambria"/>
          <w:b/>
          <w:noProof/>
        </w:rPr>
        <w:t>10:</w:t>
      </w:r>
      <w:r w:rsidRPr="005531D6">
        <w:rPr>
          <w:rFonts w:ascii="Cambria" w:hAnsi="Cambria"/>
          <w:noProof/>
        </w:rPr>
        <w:t xml:space="preserve"> 1445-1452.</w:t>
      </w:r>
      <w:bookmarkEnd w:id="45"/>
    </w:p>
    <w:p w:rsidR="00C7359D" w:rsidRPr="005531D6" w:rsidRDefault="00C7359D" w:rsidP="00C7359D">
      <w:pPr>
        <w:ind w:left="720" w:hanging="720"/>
        <w:rPr>
          <w:rFonts w:ascii="Cambria" w:hAnsi="Cambria"/>
          <w:noProof/>
        </w:rPr>
      </w:pPr>
      <w:bookmarkStart w:id="46" w:name="_ENREF_42"/>
      <w:r w:rsidRPr="005531D6">
        <w:rPr>
          <w:rFonts w:ascii="Cambria" w:hAnsi="Cambria"/>
          <w:noProof/>
        </w:rPr>
        <w:t>P</w:t>
      </w:r>
      <w:r w:rsidRPr="005531D6">
        <w:rPr>
          <w:rFonts w:ascii="Cambria" w:hAnsi="Cambria"/>
          <w:smallCaps/>
          <w:noProof/>
        </w:rPr>
        <w:t xml:space="preserve">age, </w:t>
      </w:r>
      <w:r w:rsidRPr="005531D6">
        <w:rPr>
          <w:rFonts w:ascii="Cambria" w:hAnsi="Cambria"/>
          <w:noProof/>
        </w:rPr>
        <w:t>S. L., and R. S. H</w:t>
      </w:r>
      <w:r w:rsidRPr="005531D6">
        <w:rPr>
          <w:rFonts w:ascii="Cambria" w:hAnsi="Cambria"/>
          <w:smallCaps/>
          <w:noProof/>
        </w:rPr>
        <w:t>awley</w:t>
      </w:r>
      <w:r w:rsidRPr="005531D6">
        <w:rPr>
          <w:rFonts w:ascii="Cambria" w:hAnsi="Cambria"/>
          <w:noProof/>
        </w:rPr>
        <w:t xml:space="preserve">, 2003 Chromosome choreography: the meiotic ballet. Science </w:t>
      </w:r>
      <w:r w:rsidRPr="005531D6">
        <w:rPr>
          <w:rFonts w:ascii="Cambria" w:hAnsi="Cambria"/>
          <w:b/>
          <w:noProof/>
        </w:rPr>
        <w:t>301:</w:t>
      </w:r>
      <w:r w:rsidRPr="005531D6">
        <w:rPr>
          <w:rFonts w:ascii="Cambria" w:hAnsi="Cambria"/>
          <w:noProof/>
        </w:rPr>
        <w:t xml:space="preserve"> 785-789.</w:t>
      </w:r>
      <w:bookmarkEnd w:id="46"/>
    </w:p>
    <w:p w:rsidR="00C7359D" w:rsidRPr="005531D6" w:rsidRDefault="00C7359D" w:rsidP="00C7359D">
      <w:pPr>
        <w:ind w:left="720" w:hanging="720"/>
        <w:rPr>
          <w:rFonts w:ascii="Cambria" w:hAnsi="Cambria"/>
          <w:noProof/>
        </w:rPr>
      </w:pPr>
      <w:bookmarkStart w:id="47" w:name="_ENREF_43"/>
      <w:r w:rsidRPr="005531D6">
        <w:rPr>
          <w:rFonts w:ascii="Cambria" w:hAnsi="Cambria"/>
          <w:noProof/>
        </w:rPr>
        <w:t>P</w:t>
      </w:r>
      <w:r w:rsidRPr="005531D6">
        <w:rPr>
          <w:rFonts w:ascii="Cambria" w:hAnsi="Cambria"/>
          <w:smallCaps/>
          <w:noProof/>
        </w:rPr>
        <w:t xml:space="preserve">age, </w:t>
      </w:r>
      <w:r w:rsidRPr="005531D6">
        <w:rPr>
          <w:rFonts w:ascii="Cambria" w:hAnsi="Cambria"/>
          <w:noProof/>
        </w:rPr>
        <w:t>S. L., and R. S. H</w:t>
      </w:r>
      <w:r w:rsidRPr="005531D6">
        <w:rPr>
          <w:rFonts w:ascii="Cambria" w:hAnsi="Cambria"/>
          <w:smallCaps/>
          <w:noProof/>
        </w:rPr>
        <w:t>awley</w:t>
      </w:r>
      <w:r w:rsidRPr="005531D6">
        <w:rPr>
          <w:rFonts w:ascii="Cambria" w:hAnsi="Cambria"/>
          <w:noProof/>
        </w:rPr>
        <w:t xml:space="preserve">, 2004 The genetics and molecular biology of the synaptonemal complex. Annu Rev Cell Dev Biol </w:t>
      </w:r>
      <w:r w:rsidRPr="005531D6">
        <w:rPr>
          <w:rFonts w:ascii="Cambria" w:hAnsi="Cambria"/>
          <w:b/>
          <w:noProof/>
        </w:rPr>
        <w:t>20:</w:t>
      </w:r>
      <w:r w:rsidRPr="005531D6">
        <w:rPr>
          <w:rFonts w:ascii="Cambria" w:hAnsi="Cambria"/>
          <w:noProof/>
        </w:rPr>
        <w:t xml:space="preserve"> 525-558.</w:t>
      </w:r>
      <w:bookmarkEnd w:id="47"/>
    </w:p>
    <w:p w:rsidR="00C7359D" w:rsidRPr="005531D6" w:rsidRDefault="00C7359D" w:rsidP="00C7359D">
      <w:pPr>
        <w:ind w:left="720" w:hanging="720"/>
        <w:rPr>
          <w:rFonts w:ascii="Cambria" w:hAnsi="Cambria"/>
          <w:noProof/>
        </w:rPr>
      </w:pPr>
      <w:bookmarkStart w:id="48" w:name="_ENREF_44"/>
      <w:r w:rsidRPr="005531D6">
        <w:rPr>
          <w:rFonts w:ascii="Cambria" w:hAnsi="Cambria"/>
          <w:noProof/>
        </w:rPr>
        <w:t>P</w:t>
      </w:r>
      <w:r w:rsidRPr="005531D6">
        <w:rPr>
          <w:rFonts w:ascii="Cambria" w:hAnsi="Cambria"/>
          <w:smallCaps/>
          <w:noProof/>
        </w:rPr>
        <w:t xml:space="preserve">asierbek, </w:t>
      </w:r>
      <w:r w:rsidRPr="005531D6">
        <w:rPr>
          <w:rFonts w:ascii="Cambria" w:hAnsi="Cambria"/>
          <w:noProof/>
        </w:rPr>
        <w:t>P., M. J</w:t>
      </w:r>
      <w:r w:rsidRPr="005531D6">
        <w:rPr>
          <w:rFonts w:ascii="Cambria" w:hAnsi="Cambria"/>
          <w:smallCaps/>
          <w:noProof/>
        </w:rPr>
        <w:t>antsch</w:t>
      </w:r>
      <w:r w:rsidRPr="005531D6">
        <w:rPr>
          <w:rFonts w:ascii="Cambria" w:hAnsi="Cambria"/>
          <w:noProof/>
        </w:rPr>
        <w:t>, M. M</w:t>
      </w:r>
      <w:r w:rsidRPr="005531D6">
        <w:rPr>
          <w:rFonts w:ascii="Cambria" w:hAnsi="Cambria"/>
          <w:smallCaps/>
          <w:noProof/>
        </w:rPr>
        <w:t>elcher</w:t>
      </w:r>
      <w:r w:rsidRPr="005531D6">
        <w:rPr>
          <w:rFonts w:ascii="Cambria" w:hAnsi="Cambria"/>
          <w:noProof/>
        </w:rPr>
        <w:t>, A. S</w:t>
      </w:r>
      <w:r w:rsidRPr="005531D6">
        <w:rPr>
          <w:rFonts w:ascii="Cambria" w:hAnsi="Cambria"/>
          <w:smallCaps/>
          <w:noProof/>
        </w:rPr>
        <w:t>chleiffer</w:t>
      </w:r>
      <w:r w:rsidRPr="005531D6">
        <w:rPr>
          <w:rFonts w:ascii="Cambria" w:hAnsi="Cambria"/>
          <w:noProof/>
        </w:rPr>
        <w:t>, D. S</w:t>
      </w:r>
      <w:r w:rsidRPr="005531D6">
        <w:rPr>
          <w:rFonts w:ascii="Cambria" w:hAnsi="Cambria"/>
          <w:smallCaps/>
          <w:noProof/>
        </w:rPr>
        <w:t>chweizer</w:t>
      </w:r>
      <w:r w:rsidRPr="005531D6">
        <w:rPr>
          <w:rFonts w:ascii="Cambria" w:hAnsi="Cambria"/>
          <w:i/>
          <w:noProof/>
        </w:rPr>
        <w:t xml:space="preserve"> et al.</w:t>
      </w:r>
      <w:r w:rsidRPr="005531D6">
        <w:rPr>
          <w:rFonts w:ascii="Cambria" w:hAnsi="Cambria"/>
          <w:noProof/>
        </w:rPr>
        <w:t xml:space="preserve">, 2001 A Caenorhabditis elegans cohesion protein with functions in meiotic chromosome pairing and disjunction. Genes Dev </w:t>
      </w:r>
      <w:r w:rsidRPr="005531D6">
        <w:rPr>
          <w:rFonts w:ascii="Cambria" w:hAnsi="Cambria"/>
          <w:b/>
          <w:noProof/>
        </w:rPr>
        <w:t>15:</w:t>
      </w:r>
      <w:r w:rsidRPr="005531D6">
        <w:rPr>
          <w:rFonts w:ascii="Cambria" w:hAnsi="Cambria"/>
          <w:noProof/>
        </w:rPr>
        <w:t xml:space="preserve"> 1349-1360.</w:t>
      </w:r>
      <w:bookmarkEnd w:id="48"/>
    </w:p>
    <w:p w:rsidR="00C7359D" w:rsidRPr="005531D6" w:rsidRDefault="00C7359D" w:rsidP="00C7359D">
      <w:pPr>
        <w:ind w:left="720" w:hanging="720"/>
        <w:rPr>
          <w:rFonts w:ascii="Cambria" w:hAnsi="Cambria"/>
          <w:noProof/>
        </w:rPr>
      </w:pPr>
      <w:bookmarkStart w:id="49" w:name="_ENREF_45"/>
      <w:r w:rsidRPr="005531D6">
        <w:rPr>
          <w:rFonts w:ascii="Cambria" w:hAnsi="Cambria"/>
          <w:noProof/>
        </w:rPr>
        <w:t>P</w:t>
      </w:r>
      <w:r w:rsidRPr="005531D6">
        <w:rPr>
          <w:rFonts w:ascii="Cambria" w:hAnsi="Cambria"/>
          <w:smallCaps/>
          <w:noProof/>
        </w:rPr>
        <w:t xml:space="preserve">etronczki, </w:t>
      </w:r>
      <w:r w:rsidRPr="005531D6">
        <w:rPr>
          <w:rFonts w:ascii="Cambria" w:hAnsi="Cambria"/>
          <w:noProof/>
        </w:rPr>
        <w:t>M., M. F. S</w:t>
      </w:r>
      <w:r w:rsidRPr="005531D6">
        <w:rPr>
          <w:rFonts w:ascii="Cambria" w:hAnsi="Cambria"/>
          <w:smallCaps/>
          <w:noProof/>
        </w:rPr>
        <w:t>iomos</w:t>
      </w:r>
      <w:r w:rsidRPr="005531D6">
        <w:rPr>
          <w:rFonts w:ascii="Cambria" w:hAnsi="Cambria"/>
          <w:noProof/>
        </w:rPr>
        <w:t xml:space="preserve"> and K. N</w:t>
      </w:r>
      <w:r w:rsidRPr="005531D6">
        <w:rPr>
          <w:rFonts w:ascii="Cambria" w:hAnsi="Cambria"/>
          <w:smallCaps/>
          <w:noProof/>
        </w:rPr>
        <w:t>asmyth</w:t>
      </w:r>
      <w:r w:rsidRPr="005531D6">
        <w:rPr>
          <w:rFonts w:ascii="Cambria" w:hAnsi="Cambria"/>
          <w:noProof/>
        </w:rPr>
        <w:t xml:space="preserve">, 2003 Un menage a quatre: the molecular biology of chromosome segregation in meiosis. Cell </w:t>
      </w:r>
      <w:r w:rsidRPr="005531D6">
        <w:rPr>
          <w:rFonts w:ascii="Cambria" w:hAnsi="Cambria"/>
          <w:b/>
          <w:noProof/>
        </w:rPr>
        <w:t>112:</w:t>
      </w:r>
      <w:r w:rsidRPr="005531D6">
        <w:rPr>
          <w:rFonts w:ascii="Cambria" w:hAnsi="Cambria"/>
          <w:noProof/>
        </w:rPr>
        <w:t xml:space="preserve"> 423-440.</w:t>
      </w:r>
      <w:bookmarkEnd w:id="49"/>
    </w:p>
    <w:p w:rsidR="00C7359D" w:rsidRPr="005531D6" w:rsidRDefault="00C7359D" w:rsidP="00C7359D">
      <w:pPr>
        <w:ind w:left="720" w:hanging="720"/>
        <w:rPr>
          <w:rFonts w:ascii="Cambria" w:hAnsi="Cambria"/>
          <w:noProof/>
        </w:rPr>
      </w:pPr>
      <w:bookmarkStart w:id="50" w:name="_ENREF_46"/>
      <w:r w:rsidRPr="005531D6">
        <w:rPr>
          <w:rFonts w:ascii="Cambria" w:hAnsi="Cambria"/>
          <w:noProof/>
        </w:rPr>
        <w:t>R</w:t>
      </w:r>
      <w:r w:rsidRPr="005531D6">
        <w:rPr>
          <w:rFonts w:ascii="Cambria" w:hAnsi="Cambria"/>
          <w:smallCaps/>
          <w:noProof/>
        </w:rPr>
        <w:t xml:space="preserve">etelska, </w:t>
      </w:r>
      <w:r w:rsidRPr="005531D6">
        <w:rPr>
          <w:rFonts w:ascii="Cambria" w:hAnsi="Cambria"/>
          <w:noProof/>
        </w:rPr>
        <w:t>D., C. I</w:t>
      </w:r>
      <w:r w:rsidRPr="005531D6">
        <w:rPr>
          <w:rFonts w:ascii="Cambria" w:hAnsi="Cambria"/>
          <w:smallCaps/>
          <w:noProof/>
        </w:rPr>
        <w:t>seli</w:t>
      </w:r>
      <w:r w:rsidRPr="005531D6">
        <w:rPr>
          <w:rFonts w:ascii="Cambria" w:hAnsi="Cambria"/>
          <w:noProof/>
        </w:rPr>
        <w:t>, P. B</w:t>
      </w:r>
      <w:r w:rsidRPr="005531D6">
        <w:rPr>
          <w:rFonts w:ascii="Cambria" w:hAnsi="Cambria"/>
          <w:smallCaps/>
          <w:noProof/>
        </w:rPr>
        <w:t>ucher</w:t>
      </w:r>
      <w:r w:rsidRPr="005531D6">
        <w:rPr>
          <w:rFonts w:ascii="Cambria" w:hAnsi="Cambria"/>
          <w:noProof/>
        </w:rPr>
        <w:t>, C. V. J</w:t>
      </w:r>
      <w:r w:rsidRPr="005531D6">
        <w:rPr>
          <w:rFonts w:ascii="Cambria" w:hAnsi="Cambria"/>
          <w:smallCaps/>
          <w:noProof/>
        </w:rPr>
        <w:t>ongeneel</w:t>
      </w:r>
      <w:r w:rsidRPr="005531D6">
        <w:rPr>
          <w:rFonts w:ascii="Cambria" w:hAnsi="Cambria"/>
          <w:noProof/>
        </w:rPr>
        <w:t xml:space="preserve"> and F. N</w:t>
      </w:r>
      <w:r w:rsidRPr="005531D6">
        <w:rPr>
          <w:rFonts w:ascii="Cambria" w:hAnsi="Cambria"/>
          <w:smallCaps/>
          <w:noProof/>
        </w:rPr>
        <w:t>aef</w:t>
      </w:r>
      <w:r w:rsidRPr="005531D6">
        <w:rPr>
          <w:rFonts w:ascii="Cambria" w:hAnsi="Cambria"/>
          <w:noProof/>
        </w:rPr>
        <w:t xml:space="preserve">, 2006 Similarities and differences of polyadenylation signals in human and fly. BMC Genomics </w:t>
      </w:r>
      <w:r w:rsidRPr="005531D6">
        <w:rPr>
          <w:rFonts w:ascii="Cambria" w:hAnsi="Cambria"/>
          <w:b/>
          <w:noProof/>
        </w:rPr>
        <w:t>7:</w:t>
      </w:r>
      <w:r w:rsidRPr="005531D6">
        <w:rPr>
          <w:rFonts w:ascii="Cambria" w:hAnsi="Cambria"/>
          <w:noProof/>
        </w:rPr>
        <w:t xml:space="preserve"> 176.</w:t>
      </w:r>
      <w:bookmarkEnd w:id="50"/>
    </w:p>
    <w:p w:rsidR="00C7359D" w:rsidRPr="005531D6" w:rsidRDefault="00C7359D" w:rsidP="00C7359D">
      <w:pPr>
        <w:ind w:left="720" w:hanging="720"/>
        <w:rPr>
          <w:rFonts w:ascii="Cambria" w:hAnsi="Cambria"/>
          <w:noProof/>
        </w:rPr>
      </w:pPr>
      <w:bookmarkStart w:id="51" w:name="_ENREF_47"/>
      <w:r w:rsidRPr="005531D6">
        <w:rPr>
          <w:rFonts w:ascii="Cambria" w:hAnsi="Cambria"/>
          <w:noProof/>
        </w:rPr>
        <w:t>R</w:t>
      </w:r>
      <w:r w:rsidRPr="005531D6">
        <w:rPr>
          <w:rFonts w:ascii="Cambria" w:hAnsi="Cambria"/>
          <w:smallCaps/>
          <w:noProof/>
        </w:rPr>
        <w:t xml:space="preserve">oy, </w:t>
      </w:r>
      <w:r w:rsidRPr="005531D6">
        <w:rPr>
          <w:rFonts w:ascii="Cambria" w:hAnsi="Cambria"/>
          <w:noProof/>
        </w:rPr>
        <w:t>A., A. K</w:t>
      </w:r>
      <w:r w:rsidRPr="005531D6">
        <w:rPr>
          <w:rFonts w:ascii="Cambria" w:hAnsi="Cambria"/>
          <w:smallCaps/>
          <w:noProof/>
        </w:rPr>
        <w:t>ucukural</w:t>
      </w:r>
      <w:r w:rsidRPr="005531D6">
        <w:rPr>
          <w:rFonts w:ascii="Cambria" w:hAnsi="Cambria"/>
          <w:noProof/>
        </w:rPr>
        <w:t xml:space="preserve"> and Y. Z</w:t>
      </w:r>
      <w:r w:rsidRPr="005531D6">
        <w:rPr>
          <w:rFonts w:ascii="Cambria" w:hAnsi="Cambria"/>
          <w:smallCaps/>
          <w:noProof/>
        </w:rPr>
        <w:t>hang</w:t>
      </w:r>
      <w:r w:rsidRPr="005531D6">
        <w:rPr>
          <w:rFonts w:ascii="Cambria" w:hAnsi="Cambria"/>
          <w:noProof/>
        </w:rPr>
        <w:t xml:space="preserve">, 2010 I-TASSER: a unified platform for automated protein structure and function prediction. Nat Protoc </w:t>
      </w:r>
      <w:r w:rsidRPr="005531D6">
        <w:rPr>
          <w:rFonts w:ascii="Cambria" w:hAnsi="Cambria"/>
          <w:b/>
          <w:noProof/>
        </w:rPr>
        <w:t>5:</w:t>
      </w:r>
      <w:r w:rsidRPr="005531D6">
        <w:rPr>
          <w:rFonts w:ascii="Cambria" w:hAnsi="Cambria"/>
          <w:noProof/>
        </w:rPr>
        <w:t xml:space="preserve"> 725-738.</w:t>
      </w:r>
      <w:bookmarkEnd w:id="51"/>
    </w:p>
    <w:p w:rsidR="00C7359D" w:rsidRPr="005531D6" w:rsidRDefault="00C7359D" w:rsidP="00C7359D">
      <w:pPr>
        <w:ind w:left="720" w:hanging="720"/>
        <w:rPr>
          <w:rFonts w:ascii="Cambria" w:hAnsi="Cambria"/>
          <w:noProof/>
        </w:rPr>
      </w:pPr>
      <w:bookmarkStart w:id="52" w:name="_ENREF_48"/>
      <w:r w:rsidRPr="005531D6">
        <w:rPr>
          <w:rFonts w:ascii="Cambria" w:hAnsi="Cambria"/>
          <w:noProof/>
        </w:rPr>
        <w:t>S</w:t>
      </w:r>
      <w:r w:rsidRPr="005531D6">
        <w:rPr>
          <w:rFonts w:ascii="Cambria" w:hAnsi="Cambria"/>
          <w:smallCaps/>
          <w:noProof/>
        </w:rPr>
        <w:t xml:space="preserve">everson, </w:t>
      </w:r>
      <w:r w:rsidRPr="005531D6">
        <w:rPr>
          <w:rFonts w:ascii="Cambria" w:hAnsi="Cambria"/>
          <w:noProof/>
        </w:rPr>
        <w:t>A. F., L. L</w:t>
      </w:r>
      <w:r w:rsidRPr="005531D6">
        <w:rPr>
          <w:rFonts w:ascii="Cambria" w:hAnsi="Cambria"/>
          <w:smallCaps/>
          <w:noProof/>
        </w:rPr>
        <w:t>ing</w:t>
      </w:r>
      <w:r w:rsidRPr="005531D6">
        <w:rPr>
          <w:rFonts w:ascii="Cambria" w:hAnsi="Cambria"/>
          <w:noProof/>
        </w:rPr>
        <w:t xml:space="preserve">, V. </w:t>
      </w:r>
      <w:r w:rsidRPr="005531D6">
        <w:rPr>
          <w:rFonts w:ascii="Cambria" w:hAnsi="Cambria"/>
          <w:smallCaps/>
          <w:noProof/>
        </w:rPr>
        <w:t xml:space="preserve">van </w:t>
      </w:r>
      <w:r w:rsidRPr="005531D6">
        <w:rPr>
          <w:rFonts w:ascii="Cambria" w:hAnsi="Cambria"/>
          <w:noProof/>
        </w:rPr>
        <w:t>Z</w:t>
      </w:r>
      <w:r w:rsidRPr="005531D6">
        <w:rPr>
          <w:rFonts w:ascii="Cambria" w:hAnsi="Cambria"/>
          <w:smallCaps/>
          <w:noProof/>
        </w:rPr>
        <w:t>uylen</w:t>
      </w:r>
      <w:r w:rsidRPr="005531D6">
        <w:rPr>
          <w:rFonts w:ascii="Cambria" w:hAnsi="Cambria"/>
          <w:noProof/>
        </w:rPr>
        <w:t xml:space="preserve"> and B. J. M</w:t>
      </w:r>
      <w:r w:rsidRPr="005531D6">
        <w:rPr>
          <w:rFonts w:ascii="Cambria" w:hAnsi="Cambria"/>
          <w:smallCaps/>
          <w:noProof/>
        </w:rPr>
        <w:t>eyer</w:t>
      </w:r>
      <w:r w:rsidRPr="005531D6">
        <w:rPr>
          <w:rFonts w:ascii="Cambria" w:hAnsi="Cambria"/>
          <w:noProof/>
        </w:rPr>
        <w:t xml:space="preserve">, 2009 The axial element protein HTP-3 promotes cohesin loading and meiotic axis assembly in C. elegans to implement the meiotic program of chromosome segregation. Genes Dev </w:t>
      </w:r>
      <w:r w:rsidRPr="005531D6">
        <w:rPr>
          <w:rFonts w:ascii="Cambria" w:hAnsi="Cambria"/>
          <w:b/>
          <w:noProof/>
        </w:rPr>
        <w:t>23:</w:t>
      </w:r>
      <w:r w:rsidRPr="005531D6">
        <w:rPr>
          <w:rFonts w:ascii="Cambria" w:hAnsi="Cambria"/>
          <w:noProof/>
        </w:rPr>
        <w:t xml:space="preserve"> 1763-1778.</w:t>
      </w:r>
      <w:bookmarkEnd w:id="52"/>
    </w:p>
    <w:p w:rsidR="00C7359D" w:rsidRPr="005531D6" w:rsidRDefault="00C7359D" w:rsidP="00C7359D">
      <w:pPr>
        <w:ind w:left="720" w:hanging="720"/>
        <w:rPr>
          <w:rFonts w:ascii="Cambria" w:hAnsi="Cambria"/>
          <w:noProof/>
        </w:rPr>
      </w:pPr>
      <w:bookmarkStart w:id="53" w:name="_ENREF_49"/>
      <w:r w:rsidRPr="005531D6">
        <w:rPr>
          <w:rFonts w:ascii="Cambria" w:hAnsi="Cambria"/>
          <w:noProof/>
        </w:rPr>
        <w:t>S</w:t>
      </w:r>
      <w:r w:rsidRPr="005531D6">
        <w:rPr>
          <w:rFonts w:ascii="Cambria" w:hAnsi="Cambria"/>
          <w:smallCaps/>
          <w:noProof/>
        </w:rPr>
        <w:t xml:space="preserve">tewart, </w:t>
      </w:r>
      <w:r w:rsidRPr="005531D6">
        <w:rPr>
          <w:rFonts w:ascii="Cambria" w:hAnsi="Cambria"/>
          <w:noProof/>
        </w:rPr>
        <w:t>M. N., and D. S. D</w:t>
      </w:r>
      <w:r w:rsidRPr="005531D6">
        <w:rPr>
          <w:rFonts w:ascii="Cambria" w:hAnsi="Cambria"/>
          <w:smallCaps/>
          <w:noProof/>
        </w:rPr>
        <w:t>awson</w:t>
      </w:r>
      <w:r w:rsidRPr="005531D6">
        <w:rPr>
          <w:rFonts w:ascii="Cambria" w:hAnsi="Cambria"/>
          <w:noProof/>
        </w:rPr>
        <w:t xml:space="preserve">, 2008 Changing partners: moving from non-homologous to homologous centromere pairing in meiosis. Trends Genet </w:t>
      </w:r>
      <w:r w:rsidRPr="005531D6">
        <w:rPr>
          <w:rFonts w:ascii="Cambria" w:hAnsi="Cambria"/>
          <w:b/>
          <w:noProof/>
        </w:rPr>
        <w:t>24:</w:t>
      </w:r>
      <w:r w:rsidRPr="005531D6">
        <w:rPr>
          <w:rFonts w:ascii="Cambria" w:hAnsi="Cambria"/>
          <w:noProof/>
        </w:rPr>
        <w:t xml:space="preserve"> 564-573.</w:t>
      </w:r>
      <w:bookmarkEnd w:id="53"/>
    </w:p>
    <w:p w:rsidR="00C7359D" w:rsidRPr="005531D6" w:rsidRDefault="00C7359D" w:rsidP="00C7359D">
      <w:pPr>
        <w:ind w:left="720" w:hanging="720"/>
        <w:rPr>
          <w:rFonts w:ascii="Cambria" w:hAnsi="Cambria"/>
          <w:noProof/>
        </w:rPr>
      </w:pPr>
      <w:bookmarkStart w:id="54" w:name="_ENREF_50"/>
      <w:r w:rsidRPr="005531D6">
        <w:rPr>
          <w:rFonts w:ascii="Cambria" w:hAnsi="Cambria"/>
          <w:noProof/>
        </w:rPr>
        <w:t>T</w:t>
      </w:r>
      <w:r w:rsidRPr="005531D6">
        <w:rPr>
          <w:rFonts w:ascii="Cambria" w:hAnsi="Cambria"/>
          <w:smallCaps/>
          <w:noProof/>
        </w:rPr>
        <w:t xml:space="preserve">akeo, </w:t>
      </w:r>
      <w:r w:rsidRPr="005531D6">
        <w:rPr>
          <w:rFonts w:ascii="Cambria" w:hAnsi="Cambria"/>
          <w:noProof/>
        </w:rPr>
        <w:t>S., C. M. L</w:t>
      </w:r>
      <w:r w:rsidRPr="005531D6">
        <w:rPr>
          <w:rFonts w:ascii="Cambria" w:hAnsi="Cambria"/>
          <w:smallCaps/>
          <w:noProof/>
        </w:rPr>
        <w:t>ake</w:t>
      </w:r>
      <w:r w:rsidRPr="005531D6">
        <w:rPr>
          <w:rFonts w:ascii="Cambria" w:hAnsi="Cambria"/>
          <w:noProof/>
        </w:rPr>
        <w:t>, E. M</w:t>
      </w:r>
      <w:r w:rsidRPr="005531D6">
        <w:rPr>
          <w:rFonts w:ascii="Cambria" w:hAnsi="Cambria"/>
          <w:smallCaps/>
          <w:noProof/>
        </w:rPr>
        <w:t>orais-de-</w:t>
      </w:r>
      <w:r w:rsidRPr="005531D6">
        <w:rPr>
          <w:rFonts w:ascii="Cambria" w:hAnsi="Cambria"/>
          <w:noProof/>
        </w:rPr>
        <w:t>S</w:t>
      </w:r>
      <w:r w:rsidRPr="005531D6">
        <w:rPr>
          <w:rFonts w:ascii="Cambria" w:hAnsi="Cambria"/>
          <w:smallCaps/>
          <w:noProof/>
        </w:rPr>
        <w:t>a</w:t>
      </w:r>
      <w:r w:rsidRPr="005531D6">
        <w:rPr>
          <w:rFonts w:ascii="Cambria" w:hAnsi="Cambria"/>
          <w:noProof/>
        </w:rPr>
        <w:t>, C. E. S</w:t>
      </w:r>
      <w:r w:rsidRPr="005531D6">
        <w:rPr>
          <w:rFonts w:ascii="Cambria" w:hAnsi="Cambria"/>
          <w:smallCaps/>
          <w:noProof/>
        </w:rPr>
        <w:t>unkel</w:t>
      </w:r>
      <w:r w:rsidRPr="005531D6">
        <w:rPr>
          <w:rFonts w:ascii="Cambria" w:hAnsi="Cambria"/>
          <w:noProof/>
        </w:rPr>
        <w:t xml:space="preserve"> and R. S. H</w:t>
      </w:r>
      <w:r w:rsidRPr="005531D6">
        <w:rPr>
          <w:rFonts w:ascii="Cambria" w:hAnsi="Cambria"/>
          <w:smallCaps/>
          <w:noProof/>
        </w:rPr>
        <w:t>awley</w:t>
      </w:r>
      <w:r w:rsidRPr="005531D6">
        <w:rPr>
          <w:rFonts w:ascii="Cambria" w:hAnsi="Cambria"/>
          <w:noProof/>
        </w:rPr>
        <w:t xml:space="preserve">, 2011 Synaptonemal complex-dependent centromeric clustering and the initiation of synapsis in Drosophila oocytes. Curr Biol </w:t>
      </w:r>
      <w:r w:rsidRPr="005531D6">
        <w:rPr>
          <w:rFonts w:ascii="Cambria" w:hAnsi="Cambria"/>
          <w:b/>
          <w:noProof/>
        </w:rPr>
        <w:t>21:</w:t>
      </w:r>
      <w:r w:rsidRPr="005531D6">
        <w:rPr>
          <w:rFonts w:ascii="Cambria" w:hAnsi="Cambria"/>
          <w:noProof/>
        </w:rPr>
        <w:t xml:space="preserve"> 1845-1851.</w:t>
      </w:r>
      <w:bookmarkEnd w:id="54"/>
    </w:p>
    <w:p w:rsidR="00C7359D" w:rsidRPr="005531D6" w:rsidRDefault="00C7359D" w:rsidP="00C7359D">
      <w:pPr>
        <w:ind w:left="720" w:hanging="720"/>
        <w:rPr>
          <w:rFonts w:ascii="Cambria" w:hAnsi="Cambria"/>
          <w:noProof/>
        </w:rPr>
      </w:pPr>
      <w:bookmarkStart w:id="55" w:name="_ENREF_51"/>
      <w:r w:rsidRPr="005531D6">
        <w:rPr>
          <w:rFonts w:ascii="Cambria" w:hAnsi="Cambria"/>
          <w:noProof/>
        </w:rPr>
        <w:t>T</w:t>
      </w:r>
      <w:r w:rsidRPr="005531D6">
        <w:rPr>
          <w:rFonts w:ascii="Cambria" w:hAnsi="Cambria"/>
          <w:smallCaps/>
          <w:noProof/>
        </w:rPr>
        <w:t xml:space="preserve">anneti, </w:t>
      </w:r>
      <w:r w:rsidRPr="005531D6">
        <w:rPr>
          <w:rFonts w:ascii="Cambria" w:hAnsi="Cambria"/>
          <w:noProof/>
        </w:rPr>
        <w:t>N. S., K. L</w:t>
      </w:r>
      <w:r w:rsidRPr="005531D6">
        <w:rPr>
          <w:rFonts w:ascii="Cambria" w:hAnsi="Cambria"/>
          <w:smallCaps/>
          <w:noProof/>
        </w:rPr>
        <w:t>andy</w:t>
      </w:r>
      <w:r w:rsidRPr="005531D6">
        <w:rPr>
          <w:rFonts w:ascii="Cambria" w:hAnsi="Cambria"/>
          <w:noProof/>
        </w:rPr>
        <w:t>, E. F. J</w:t>
      </w:r>
      <w:r w:rsidRPr="005531D6">
        <w:rPr>
          <w:rFonts w:ascii="Cambria" w:hAnsi="Cambria"/>
          <w:smallCaps/>
          <w:noProof/>
        </w:rPr>
        <w:t>oyce</w:t>
      </w:r>
      <w:r w:rsidRPr="005531D6">
        <w:rPr>
          <w:rFonts w:ascii="Cambria" w:hAnsi="Cambria"/>
          <w:noProof/>
        </w:rPr>
        <w:t xml:space="preserve"> and K. S. M</w:t>
      </w:r>
      <w:r w:rsidRPr="005531D6">
        <w:rPr>
          <w:rFonts w:ascii="Cambria" w:hAnsi="Cambria"/>
          <w:smallCaps/>
          <w:noProof/>
        </w:rPr>
        <w:t>c</w:t>
      </w:r>
      <w:r w:rsidRPr="005531D6">
        <w:rPr>
          <w:rFonts w:ascii="Cambria" w:hAnsi="Cambria"/>
          <w:noProof/>
        </w:rPr>
        <w:t>K</w:t>
      </w:r>
      <w:r w:rsidRPr="005531D6">
        <w:rPr>
          <w:rFonts w:ascii="Cambria" w:hAnsi="Cambria"/>
          <w:smallCaps/>
          <w:noProof/>
        </w:rPr>
        <w:t>im</w:t>
      </w:r>
      <w:r w:rsidRPr="005531D6">
        <w:rPr>
          <w:rFonts w:ascii="Cambria" w:hAnsi="Cambria"/>
          <w:noProof/>
        </w:rPr>
        <w:t xml:space="preserve">, 2011 A pathway for synapsis initiation during zygotene in Drosophila oocytes. Curr Biol </w:t>
      </w:r>
      <w:r w:rsidRPr="005531D6">
        <w:rPr>
          <w:rFonts w:ascii="Cambria" w:hAnsi="Cambria"/>
          <w:b/>
          <w:noProof/>
        </w:rPr>
        <w:t>21:</w:t>
      </w:r>
      <w:r w:rsidRPr="005531D6">
        <w:rPr>
          <w:rFonts w:ascii="Cambria" w:hAnsi="Cambria"/>
          <w:noProof/>
        </w:rPr>
        <w:t xml:space="preserve"> 1852-1857.</w:t>
      </w:r>
      <w:bookmarkEnd w:id="55"/>
    </w:p>
    <w:p w:rsidR="00C7359D" w:rsidRPr="005531D6" w:rsidRDefault="00C7359D" w:rsidP="00C7359D">
      <w:pPr>
        <w:ind w:left="720" w:hanging="720"/>
        <w:rPr>
          <w:rFonts w:ascii="Cambria" w:hAnsi="Cambria"/>
          <w:noProof/>
        </w:rPr>
      </w:pPr>
      <w:bookmarkStart w:id="56" w:name="_ENREF_52"/>
      <w:r w:rsidRPr="005531D6">
        <w:rPr>
          <w:rFonts w:ascii="Cambria" w:hAnsi="Cambria"/>
          <w:noProof/>
        </w:rPr>
        <w:t>T</w:t>
      </w:r>
      <w:r w:rsidRPr="005531D6">
        <w:rPr>
          <w:rFonts w:ascii="Cambria" w:hAnsi="Cambria"/>
          <w:smallCaps/>
          <w:noProof/>
        </w:rPr>
        <w:t xml:space="preserve">homas, </w:t>
      </w:r>
      <w:r w:rsidRPr="005531D6">
        <w:rPr>
          <w:rFonts w:ascii="Cambria" w:hAnsi="Cambria"/>
          <w:noProof/>
        </w:rPr>
        <w:t>S. E., M. S</w:t>
      </w:r>
      <w:r w:rsidRPr="005531D6">
        <w:rPr>
          <w:rFonts w:ascii="Cambria" w:hAnsi="Cambria"/>
          <w:smallCaps/>
          <w:noProof/>
        </w:rPr>
        <w:t>oltani-</w:t>
      </w:r>
      <w:r w:rsidRPr="005531D6">
        <w:rPr>
          <w:rFonts w:ascii="Cambria" w:hAnsi="Cambria"/>
          <w:noProof/>
        </w:rPr>
        <w:t>B</w:t>
      </w:r>
      <w:r w:rsidRPr="005531D6">
        <w:rPr>
          <w:rFonts w:ascii="Cambria" w:hAnsi="Cambria"/>
          <w:smallCaps/>
          <w:noProof/>
        </w:rPr>
        <w:t>ejnood</w:t>
      </w:r>
      <w:r w:rsidRPr="005531D6">
        <w:rPr>
          <w:rFonts w:ascii="Cambria" w:hAnsi="Cambria"/>
          <w:noProof/>
        </w:rPr>
        <w:t>, P. R</w:t>
      </w:r>
      <w:r w:rsidRPr="005531D6">
        <w:rPr>
          <w:rFonts w:ascii="Cambria" w:hAnsi="Cambria"/>
          <w:smallCaps/>
          <w:noProof/>
        </w:rPr>
        <w:t>oth</w:t>
      </w:r>
      <w:r w:rsidRPr="005531D6">
        <w:rPr>
          <w:rFonts w:ascii="Cambria" w:hAnsi="Cambria"/>
          <w:noProof/>
        </w:rPr>
        <w:t>, R. D</w:t>
      </w:r>
      <w:r w:rsidRPr="005531D6">
        <w:rPr>
          <w:rFonts w:ascii="Cambria" w:hAnsi="Cambria"/>
          <w:smallCaps/>
          <w:noProof/>
        </w:rPr>
        <w:t>orn</w:t>
      </w:r>
      <w:r w:rsidRPr="005531D6">
        <w:rPr>
          <w:rFonts w:ascii="Cambria" w:hAnsi="Cambria"/>
          <w:noProof/>
        </w:rPr>
        <w:t>, J. M. L</w:t>
      </w:r>
      <w:r w:rsidRPr="005531D6">
        <w:rPr>
          <w:rFonts w:ascii="Cambria" w:hAnsi="Cambria"/>
          <w:smallCaps/>
          <w:noProof/>
        </w:rPr>
        <w:t xml:space="preserve">ogsdon, </w:t>
      </w:r>
      <w:r w:rsidRPr="005531D6">
        <w:rPr>
          <w:rFonts w:ascii="Cambria" w:hAnsi="Cambria"/>
          <w:noProof/>
        </w:rPr>
        <w:t>J</w:t>
      </w:r>
      <w:r w:rsidRPr="005531D6">
        <w:rPr>
          <w:rFonts w:ascii="Cambria" w:hAnsi="Cambria"/>
          <w:smallCaps/>
          <w:noProof/>
        </w:rPr>
        <w:t>r.</w:t>
      </w:r>
      <w:r w:rsidRPr="005531D6">
        <w:rPr>
          <w:rFonts w:ascii="Cambria" w:hAnsi="Cambria"/>
          <w:i/>
          <w:noProof/>
        </w:rPr>
        <w:t xml:space="preserve"> et al.</w:t>
      </w:r>
      <w:r w:rsidRPr="005531D6">
        <w:rPr>
          <w:rFonts w:ascii="Cambria" w:hAnsi="Cambria"/>
          <w:noProof/>
        </w:rPr>
        <w:t xml:space="preserve">, 2005 Identification of two proteins required for conjunction and regular segregation of achiasmate homologs in Drosophila male meiosis. Cell </w:t>
      </w:r>
      <w:r w:rsidRPr="005531D6">
        <w:rPr>
          <w:rFonts w:ascii="Cambria" w:hAnsi="Cambria"/>
          <w:b/>
          <w:noProof/>
        </w:rPr>
        <w:t>123:</w:t>
      </w:r>
      <w:r w:rsidRPr="005531D6">
        <w:rPr>
          <w:rFonts w:ascii="Cambria" w:hAnsi="Cambria"/>
          <w:noProof/>
        </w:rPr>
        <w:t xml:space="preserve"> 555-568.</w:t>
      </w:r>
      <w:bookmarkEnd w:id="56"/>
    </w:p>
    <w:p w:rsidR="00C7359D" w:rsidRPr="005531D6" w:rsidRDefault="00C7359D" w:rsidP="00C7359D">
      <w:pPr>
        <w:ind w:left="720" w:hanging="720"/>
        <w:rPr>
          <w:rFonts w:ascii="Cambria" w:hAnsi="Cambria"/>
          <w:noProof/>
        </w:rPr>
      </w:pPr>
      <w:bookmarkStart w:id="57" w:name="_ENREF_53"/>
      <w:r w:rsidRPr="005531D6">
        <w:rPr>
          <w:rFonts w:ascii="Cambria" w:hAnsi="Cambria"/>
          <w:noProof/>
        </w:rPr>
        <w:t>T</w:t>
      </w:r>
      <w:r w:rsidRPr="005531D6">
        <w:rPr>
          <w:rFonts w:ascii="Cambria" w:hAnsi="Cambria"/>
          <w:smallCaps/>
          <w:noProof/>
        </w:rPr>
        <w:t xml:space="preserve">oth, </w:t>
      </w:r>
      <w:r w:rsidRPr="005531D6">
        <w:rPr>
          <w:rFonts w:ascii="Cambria" w:hAnsi="Cambria"/>
          <w:noProof/>
        </w:rPr>
        <w:t>A., K. P. R</w:t>
      </w:r>
      <w:r w:rsidRPr="005531D6">
        <w:rPr>
          <w:rFonts w:ascii="Cambria" w:hAnsi="Cambria"/>
          <w:smallCaps/>
          <w:noProof/>
        </w:rPr>
        <w:t>abitsch</w:t>
      </w:r>
      <w:r w:rsidRPr="005531D6">
        <w:rPr>
          <w:rFonts w:ascii="Cambria" w:hAnsi="Cambria"/>
          <w:noProof/>
        </w:rPr>
        <w:t>, M. G</w:t>
      </w:r>
      <w:r w:rsidRPr="005531D6">
        <w:rPr>
          <w:rFonts w:ascii="Cambria" w:hAnsi="Cambria"/>
          <w:smallCaps/>
          <w:noProof/>
        </w:rPr>
        <w:t>alova</w:t>
      </w:r>
      <w:r w:rsidRPr="005531D6">
        <w:rPr>
          <w:rFonts w:ascii="Cambria" w:hAnsi="Cambria"/>
          <w:noProof/>
        </w:rPr>
        <w:t>, A. S</w:t>
      </w:r>
      <w:r w:rsidRPr="005531D6">
        <w:rPr>
          <w:rFonts w:ascii="Cambria" w:hAnsi="Cambria"/>
          <w:smallCaps/>
          <w:noProof/>
        </w:rPr>
        <w:t>chleiffer</w:t>
      </w:r>
      <w:r w:rsidRPr="005531D6">
        <w:rPr>
          <w:rFonts w:ascii="Cambria" w:hAnsi="Cambria"/>
          <w:noProof/>
        </w:rPr>
        <w:t>, S. B. B</w:t>
      </w:r>
      <w:r w:rsidRPr="005531D6">
        <w:rPr>
          <w:rFonts w:ascii="Cambria" w:hAnsi="Cambria"/>
          <w:smallCaps/>
          <w:noProof/>
        </w:rPr>
        <w:t>uonomo</w:t>
      </w:r>
      <w:r w:rsidRPr="005531D6">
        <w:rPr>
          <w:rFonts w:ascii="Cambria" w:hAnsi="Cambria"/>
          <w:i/>
          <w:noProof/>
        </w:rPr>
        <w:t xml:space="preserve"> et al.</w:t>
      </w:r>
      <w:r w:rsidRPr="005531D6">
        <w:rPr>
          <w:rFonts w:ascii="Cambria" w:hAnsi="Cambria"/>
          <w:noProof/>
        </w:rPr>
        <w:t xml:space="preserve">, 2000 Functional genomics identifies monopolin: a kinetochore protein required for segregation of homologs during meiosis i. Cell </w:t>
      </w:r>
      <w:r w:rsidRPr="005531D6">
        <w:rPr>
          <w:rFonts w:ascii="Cambria" w:hAnsi="Cambria"/>
          <w:b/>
          <w:noProof/>
        </w:rPr>
        <w:t>103:</w:t>
      </w:r>
      <w:r w:rsidRPr="005531D6">
        <w:rPr>
          <w:rFonts w:ascii="Cambria" w:hAnsi="Cambria"/>
          <w:noProof/>
        </w:rPr>
        <w:t xml:space="preserve"> 1155-1168.</w:t>
      </w:r>
      <w:bookmarkEnd w:id="57"/>
    </w:p>
    <w:p w:rsidR="00C7359D" w:rsidRPr="005531D6" w:rsidRDefault="00C7359D" w:rsidP="00C7359D">
      <w:pPr>
        <w:ind w:left="720" w:hanging="720"/>
        <w:rPr>
          <w:rFonts w:ascii="Cambria" w:hAnsi="Cambria"/>
          <w:noProof/>
        </w:rPr>
      </w:pPr>
      <w:bookmarkStart w:id="58" w:name="_ENREF_54"/>
      <w:r w:rsidRPr="005531D6">
        <w:rPr>
          <w:rFonts w:ascii="Cambria" w:hAnsi="Cambria"/>
          <w:noProof/>
        </w:rPr>
        <w:t>T</w:t>
      </w:r>
      <w:r w:rsidRPr="005531D6">
        <w:rPr>
          <w:rFonts w:ascii="Cambria" w:hAnsi="Cambria"/>
          <w:smallCaps/>
          <w:noProof/>
        </w:rPr>
        <w:t xml:space="preserve">rounson, </w:t>
      </w:r>
      <w:r w:rsidRPr="005531D6">
        <w:rPr>
          <w:rFonts w:ascii="Cambria" w:hAnsi="Cambria"/>
          <w:noProof/>
        </w:rPr>
        <w:t>A., and R. G. G</w:t>
      </w:r>
      <w:r w:rsidRPr="005531D6">
        <w:rPr>
          <w:rFonts w:ascii="Cambria" w:hAnsi="Cambria"/>
          <w:smallCaps/>
          <w:noProof/>
        </w:rPr>
        <w:t>osden</w:t>
      </w:r>
      <w:r w:rsidRPr="005531D6">
        <w:rPr>
          <w:rFonts w:ascii="Cambria" w:hAnsi="Cambria"/>
          <w:noProof/>
        </w:rPr>
        <w:t xml:space="preserve">, 2003 </w:t>
      </w:r>
      <w:r w:rsidRPr="005531D6">
        <w:rPr>
          <w:rFonts w:ascii="Cambria" w:hAnsi="Cambria"/>
          <w:i/>
          <w:noProof/>
        </w:rPr>
        <w:t>Biology and pathology of the oocyte : its role in fertility and reproductive medicine</w:t>
      </w:r>
      <w:r w:rsidRPr="005531D6">
        <w:rPr>
          <w:rFonts w:ascii="Cambria" w:hAnsi="Cambria"/>
          <w:noProof/>
        </w:rPr>
        <w:t>. Cambridge University Press, Cambridge, UK ; New York.</w:t>
      </w:r>
      <w:bookmarkEnd w:id="58"/>
    </w:p>
    <w:p w:rsidR="00C7359D" w:rsidRPr="005531D6" w:rsidRDefault="00C7359D" w:rsidP="00C7359D">
      <w:pPr>
        <w:ind w:left="720" w:hanging="720"/>
        <w:rPr>
          <w:rFonts w:ascii="Cambria" w:hAnsi="Cambria"/>
          <w:noProof/>
        </w:rPr>
      </w:pPr>
      <w:bookmarkStart w:id="59" w:name="_ENREF_55"/>
      <w:r w:rsidRPr="005531D6">
        <w:rPr>
          <w:rFonts w:ascii="Cambria" w:hAnsi="Cambria"/>
          <w:noProof/>
        </w:rPr>
        <w:t>U</w:t>
      </w:r>
      <w:r w:rsidRPr="005531D6">
        <w:rPr>
          <w:rFonts w:ascii="Cambria" w:hAnsi="Cambria"/>
          <w:smallCaps/>
          <w:noProof/>
        </w:rPr>
        <w:t xml:space="preserve">nhavaithaya, </w:t>
      </w:r>
      <w:r w:rsidRPr="005531D6">
        <w:rPr>
          <w:rFonts w:ascii="Cambria" w:hAnsi="Cambria"/>
          <w:noProof/>
        </w:rPr>
        <w:t>Y., and T. L. O</w:t>
      </w:r>
      <w:r w:rsidRPr="005531D6">
        <w:rPr>
          <w:rFonts w:ascii="Cambria" w:hAnsi="Cambria"/>
          <w:smallCaps/>
          <w:noProof/>
        </w:rPr>
        <w:t>rr-</w:t>
      </w:r>
      <w:r w:rsidRPr="005531D6">
        <w:rPr>
          <w:rFonts w:ascii="Cambria" w:hAnsi="Cambria"/>
          <w:noProof/>
        </w:rPr>
        <w:t>W</w:t>
      </w:r>
      <w:r w:rsidRPr="005531D6">
        <w:rPr>
          <w:rFonts w:ascii="Cambria" w:hAnsi="Cambria"/>
          <w:smallCaps/>
          <w:noProof/>
        </w:rPr>
        <w:t>eaver</w:t>
      </w:r>
      <w:r w:rsidRPr="005531D6">
        <w:rPr>
          <w:rFonts w:ascii="Cambria" w:hAnsi="Cambria"/>
          <w:noProof/>
        </w:rPr>
        <w:t xml:space="preserve">, 2013 Centromere proteins CENP-C and CAL1 functionally interact in meiosis for centromere clustering, pairing, and chromosome segregation. Proc Natl Acad Sci U S A </w:t>
      </w:r>
      <w:r w:rsidRPr="005531D6">
        <w:rPr>
          <w:rFonts w:ascii="Cambria" w:hAnsi="Cambria"/>
          <w:b/>
          <w:noProof/>
        </w:rPr>
        <w:t>110:</w:t>
      </w:r>
      <w:r w:rsidRPr="005531D6">
        <w:rPr>
          <w:rFonts w:ascii="Cambria" w:hAnsi="Cambria"/>
          <w:noProof/>
        </w:rPr>
        <w:t xml:space="preserve"> 19878-19883.</w:t>
      </w:r>
      <w:bookmarkEnd w:id="59"/>
    </w:p>
    <w:p w:rsidR="00C7359D" w:rsidRPr="005531D6" w:rsidRDefault="00C7359D" w:rsidP="00C7359D">
      <w:pPr>
        <w:ind w:left="720" w:hanging="720"/>
        <w:rPr>
          <w:rFonts w:ascii="Cambria" w:hAnsi="Cambria"/>
          <w:noProof/>
        </w:rPr>
      </w:pPr>
      <w:bookmarkStart w:id="60" w:name="_ENREF_56"/>
      <w:r w:rsidRPr="005531D6">
        <w:rPr>
          <w:rFonts w:ascii="Cambria" w:hAnsi="Cambria"/>
          <w:noProof/>
        </w:rPr>
        <w:t>V</w:t>
      </w:r>
      <w:r w:rsidRPr="005531D6">
        <w:rPr>
          <w:rFonts w:ascii="Cambria" w:hAnsi="Cambria"/>
          <w:smallCaps/>
          <w:noProof/>
        </w:rPr>
        <w:t xml:space="preserve">azquez, </w:t>
      </w:r>
      <w:r w:rsidRPr="005531D6">
        <w:rPr>
          <w:rFonts w:ascii="Cambria" w:hAnsi="Cambria"/>
          <w:noProof/>
        </w:rPr>
        <w:t>J., A. S. B</w:t>
      </w:r>
      <w:r w:rsidRPr="005531D6">
        <w:rPr>
          <w:rFonts w:ascii="Cambria" w:hAnsi="Cambria"/>
          <w:smallCaps/>
          <w:noProof/>
        </w:rPr>
        <w:t>elmont</w:t>
      </w:r>
      <w:r w:rsidRPr="005531D6">
        <w:rPr>
          <w:rFonts w:ascii="Cambria" w:hAnsi="Cambria"/>
          <w:noProof/>
        </w:rPr>
        <w:t xml:space="preserve"> and J. W. S</w:t>
      </w:r>
      <w:r w:rsidRPr="005531D6">
        <w:rPr>
          <w:rFonts w:ascii="Cambria" w:hAnsi="Cambria"/>
          <w:smallCaps/>
          <w:noProof/>
        </w:rPr>
        <w:t>edat</w:t>
      </w:r>
      <w:r w:rsidRPr="005531D6">
        <w:rPr>
          <w:rFonts w:ascii="Cambria" w:hAnsi="Cambria"/>
          <w:noProof/>
        </w:rPr>
        <w:t xml:space="preserve">, 2002 The dynamics of homologous chromosome pairing during male Drosophila meiosis. Curr Biol </w:t>
      </w:r>
      <w:r w:rsidRPr="005531D6">
        <w:rPr>
          <w:rFonts w:ascii="Cambria" w:hAnsi="Cambria"/>
          <w:b/>
          <w:noProof/>
        </w:rPr>
        <w:t>12:</w:t>
      </w:r>
      <w:r w:rsidRPr="005531D6">
        <w:rPr>
          <w:rFonts w:ascii="Cambria" w:hAnsi="Cambria"/>
          <w:noProof/>
        </w:rPr>
        <w:t xml:space="preserve"> 1473-1483.</w:t>
      </w:r>
      <w:bookmarkEnd w:id="60"/>
    </w:p>
    <w:p w:rsidR="00C7359D" w:rsidRPr="005531D6" w:rsidRDefault="00C7359D" w:rsidP="00C7359D">
      <w:pPr>
        <w:ind w:left="720" w:hanging="720"/>
        <w:rPr>
          <w:rFonts w:ascii="Cambria" w:hAnsi="Cambria"/>
          <w:noProof/>
        </w:rPr>
      </w:pPr>
      <w:bookmarkStart w:id="61" w:name="_ENREF_57"/>
      <w:r w:rsidRPr="005531D6">
        <w:rPr>
          <w:rFonts w:ascii="Cambria" w:hAnsi="Cambria"/>
          <w:noProof/>
        </w:rPr>
        <w:t>V</w:t>
      </w:r>
      <w:r w:rsidRPr="005531D6">
        <w:rPr>
          <w:rFonts w:ascii="Cambria" w:hAnsi="Cambria"/>
          <w:smallCaps/>
          <w:noProof/>
        </w:rPr>
        <w:t xml:space="preserve">on </w:t>
      </w:r>
      <w:r w:rsidRPr="005531D6">
        <w:rPr>
          <w:rFonts w:ascii="Cambria" w:hAnsi="Cambria"/>
          <w:noProof/>
        </w:rPr>
        <w:t>S</w:t>
      </w:r>
      <w:r w:rsidRPr="005531D6">
        <w:rPr>
          <w:rFonts w:ascii="Cambria" w:hAnsi="Cambria"/>
          <w:smallCaps/>
          <w:noProof/>
        </w:rPr>
        <w:t xml:space="preserve">tetina, </w:t>
      </w:r>
      <w:r w:rsidRPr="005531D6">
        <w:rPr>
          <w:rFonts w:ascii="Cambria" w:hAnsi="Cambria"/>
          <w:noProof/>
        </w:rPr>
        <w:t>J. R., and T. L. O</w:t>
      </w:r>
      <w:r w:rsidRPr="005531D6">
        <w:rPr>
          <w:rFonts w:ascii="Cambria" w:hAnsi="Cambria"/>
          <w:smallCaps/>
          <w:noProof/>
        </w:rPr>
        <w:t>rr-</w:t>
      </w:r>
      <w:r w:rsidRPr="005531D6">
        <w:rPr>
          <w:rFonts w:ascii="Cambria" w:hAnsi="Cambria"/>
          <w:noProof/>
        </w:rPr>
        <w:t>W</w:t>
      </w:r>
      <w:r w:rsidRPr="005531D6">
        <w:rPr>
          <w:rFonts w:ascii="Cambria" w:hAnsi="Cambria"/>
          <w:smallCaps/>
          <w:noProof/>
        </w:rPr>
        <w:t>eaver</w:t>
      </w:r>
      <w:r w:rsidRPr="005531D6">
        <w:rPr>
          <w:rFonts w:ascii="Cambria" w:hAnsi="Cambria"/>
          <w:noProof/>
        </w:rPr>
        <w:t xml:space="preserve">, 2011 Developmental control of oocyte maturation and egg activation in metazoan models. Cold Spring Harb Perspect Biol </w:t>
      </w:r>
      <w:r w:rsidRPr="005531D6">
        <w:rPr>
          <w:rFonts w:ascii="Cambria" w:hAnsi="Cambria"/>
          <w:b/>
          <w:noProof/>
        </w:rPr>
        <w:t>3:</w:t>
      </w:r>
      <w:r w:rsidRPr="005531D6">
        <w:rPr>
          <w:rFonts w:ascii="Cambria" w:hAnsi="Cambria"/>
          <w:noProof/>
        </w:rPr>
        <w:t xml:space="preserve"> a005553.</w:t>
      </w:r>
      <w:bookmarkEnd w:id="61"/>
    </w:p>
    <w:p w:rsidR="00C7359D" w:rsidRPr="005531D6" w:rsidRDefault="00C7359D" w:rsidP="00C7359D">
      <w:pPr>
        <w:ind w:left="720" w:hanging="720"/>
        <w:rPr>
          <w:rFonts w:ascii="Cambria" w:hAnsi="Cambria"/>
          <w:noProof/>
        </w:rPr>
      </w:pPr>
      <w:bookmarkStart w:id="62" w:name="_ENREF_58"/>
      <w:r w:rsidRPr="005531D6">
        <w:rPr>
          <w:rFonts w:ascii="Cambria" w:hAnsi="Cambria"/>
          <w:noProof/>
        </w:rPr>
        <w:t>W</w:t>
      </w:r>
      <w:r w:rsidRPr="005531D6">
        <w:rPr>
          <w:rFonts w:ascii="Cambria" w:hAnsi="Cambria"/>
          <w:smallCaps/>
          <w:noProof/>
        </w:rPr>
        <w:t xml:space="preserve">akimoto, </w:t>
      </w:r>
      <w:r w:rsidRPr="005531D6">
        <w:rPr>
          <w:rFonts w:ascii="Cambria" w:hAnsi="Cambria"/>
          <w:noProof/>
        </w:rPr>
        <w:t>B. T., D. L. L</w:t>
      </w:r>
      <w:r w:rsidRPr="005531D6">
        <w:rPr>
          <w:rFonts w:ascii="Cambria" w:hAnsi="Cambria"/>
          <w:smallCaps/>
          <w:noProof/>
        </w:rPr>
        <w:t>indsley</w:t>
      </w:r>
      <w:r w:rsidRPr="005531D6">
        <w:rPr>
          <w:rFonts w:ascii="Cambria" w:hAnsi="Cambria"/>
          <w:noProof/>
        </w:rPr>
        <w:t xml:space="preserve"> and C. H</w:t>
      </w:r>
      <w:r w:rsidRPr="005531D6">
        <w:rPr>
          <w:rFonts w:ascii="Cambria" w:hAnsi="Cambria"/>
          <w:smallCaps/>
          <w:noProof/>
        </w:rPr>
        <w:t>errera</w:t>
      </w:r>
      <w:r w:rsidRPr="005531D6">
        <w:rPr>
          <w:rFonts w:ascii="Cambria" w:hAnsi="Cambria"/>
          <w:noProof/>
        </w:rPr>
        <w:t xml:space="preserve">, 2004 Toward a comprehensive genetic analysis of male fertility in Drosophila melanogaster. Genetics </w:t>
      </w:r>
      <w:r w:rsidRPr="005531D6">
        <w:rPr>
          <w:rFonts w:ascii="Cambria" w:hAnsi="Cambria"/>
          <w:b/>
          <w:noProof/>
        </w:rPr>
        <w:t>167:</w:t>
      </w:r>
      <w:r w:rsidRPr="005531D6">
        <w:rPr>
          <w:rFonts w:ascii="Cambria" w:hAnsi="Cambria"/>
          <w:noProof/>
        </w:rPr>
        <w:t xml:space="preserve"> 207-216.</w:t>
      </w:r>
      <w:bookmarkEnd w:id="62"/>
    </w:p>
    <w:p w:rsidR="00C7359D" w:rsidRPr="005531D6" w:rsidRDefault="00C7359D" w:rsidP="00C7359D">
      <w:pPr>
        <w:ind w:left="720" w:hanging="720"/>
        <w:rPr>
          <w:rFonts w:ascii="Cambria" w:hAnsi="Cambria"/>
          <w:noProof/>
        </w:rPr>
      </w:pPr>
      <w:bookmarkStart w:id="63" w:name="_ENREF_59"/>
      <w:r w:rsidRPr="005531D6">
        <w:rPr>
          <w:rFonts w:ascii="Cambria" w:hAnsi="Cambria"/>
          <w:noProof/>
        </w:rPr>
        <w:t>W</w:t>
      </w:r>
      <w:r w:rsidRPr="005531D6">
        <w:rPr>
          <w:rFonts w:ascii="Cambria" w:hAnsi="Cambria"/>
          <w:smallCaps/>
          <w:noProof/>
        </w:rPr>
        <w:t xml:space="preserve">ang, </w:t>
      </w:r>
      <w:r w:rsidRPr="005531D6">
        <w:rPr>
          <w:rFonts w:ascii="Cambria" w:hAnsi="Cambria"/>
          <w:noProof/>
        </w:rPr>
        <w:t>F., J. Y</w:t>
      </w:r>
      <w:r w:rsidRPr="005531D6">
        <w:rPr>
          <w:rFonts w:ascii="Cambria" w:hAnsi="Cambria"/>
          <w:smallCaps/>
          <w:noProof/>
        </w:rPr>
        <w:t>oder</w:t>
      </w:r>
      <w:r w:rsidRPr="005531D6">
        <w:rPr>
          <w:rFonts w:ascii="Cambria" w:hAnsi="Cambria"/>
          <w:noProof/>
        </w:rPr>
        <w:t>, I. A</w:t>
      </w:r>
      <w:r w:rsidRPr="005531D6">
        <w:rPr>
          <w:rFonts w:ascii="Cambria" w:hAnsi="Cambria"/>
          <w:smallCaps/>
          <w:noProof/>
        </w:rPr>
        <w:t>ntoshechkin</w:t>
      </w:r>
      <w:r w:rsidRPr="005531D6">
        <w:rPr>
          <w:rFonts w:ascii="Cambria" w:hAnsi="Cambria"/>
          <w:noProof/>
        </w:rPr>
        <w:t xml:space="preserve"> and M. H</w:t>
      </w:r>
      <w:r w:rsidRPr="005531D6">
        <w:rPr>
          <w:rFonts w:ascii="Cambria" w:hAnsi="Cambria"/>
          <w:smallCaps/>
          <w:noProof/>
        </w:rPr>
        <w:t>an</w:t>
      </w:r>
      <w:r w:rsidRPr="005531D6">
        <w:rPr>
          <w:rFonts w:ascii="Cambria" w:hAnsi="Cambria"/>
          <w:noProof/>
        </w:rPr>
        <w:t xml:space="preserve">, 2003 Caenorhabditis elegans EVL-14/PDS-5 and SCC-3 are essential for sister chromatid cohesion in meiosis and mitosis. Mol Cell Biol </w:t>
      </w:r>
      <w:r w:rsidRPr="005531D6">
        <w:rPr>
          <w:rFonts w:ascii="Cambria" w:hAnsi="Cambria"/>
          <w:b/>
          <w:noProof/>
        </w:rPr>
        <w:t>23:</w:t>
      </w:r>
      <w:r w:rsidRPr="005531D6">
        <w:rPr>
          <w:rFonts w:ascii="Cambria" w:hAnsi="Cambria"/>
          <w:noProof/>
        </w:rPr>
        <w:t xml:space="preserve"> 7698-7707.</w:t>
      </w:r>
      <w:bookmarkEnd w:id="63"/>
    </w:p>
    <w:p w:rsidR="00C7359D" w:rsidRPr="005531D6" w:rsidRDefault="00C7359D" w:rsidP="00C7359D">
      <w:pPr>
        <w:ind w:left="720" w:hanging="720"/>
        <w:rPr>
          <w:rFonts w:ascii="Cambria" w:hAnsi="Cambria"/>
          <w:noProof/>
        </w:rPr>
      </w:pPr>
      <w:bookmarkStart w:id="64" w:name="_ENREF_60"/>
      <w:r w:rsidRPr="005531D6">
        <w:rPr>
          <w:rFonts w:ascii="Cambria" w:hAnsi="Cambria"/>
          <w:noProof/>
        </w:rPr>
        <w:t>W</w:t>
      </w:r>
      <w:r w:rsidRPr="005531D6">
        <w:rPr>
          <w:rFonts w:ascii="Cambria" w:hAnsi="Cambria"/>
          <w:smallCaps/>
          <w:noProof/>
        </w:rPr>
        <w:t xml:space="preserve">atanabe, </w:t>
      </w:r>
      <w:r w:rsidRPr="005531D6">
        <w:rPr>
          <w:rFonts w:ascii="Cambria" w:hAnsi="Cambria"/>
          <w:noProof/>
        </w:rPr>
        <w:t xml:space="preserve">Y., 2004 Modifying sister chromatid cohesion for meiosis. J Cell Sci </w:t>
      </w:r>
      <w:r w:rsidRPr="005531D6">
        <w:rPr>
          <w:rFonts w:ascii="Cambria" w:hAnsi="Cambria"/>
          <w:b/>
          <w:noProof/>
        </w:rPr>
        <w:t>117:</w:t>
      </w:r>
      <w:r w:rsidRPr="005531D6">
        <w:rPr>
          <w:rFonts w:ascii="Cambria" w:hAnsi="Cambria"/>
          <w:noProof/>
        </w:rPr>
        <w:t xml:space="preserve"> 4017-4023.</w:t>
      </w:r>
      <w:bookmarkEnd w:id="64"/>
    </w:p>
    <w:p w:rsidR="00C7359D" w:rsidRPr="005531D6" w:rsidRDefault="00C7359D" w:rsidP="00C7359D">
      <w:pPr>
        <w:ind w:left="720" w:hanging="720"/>
        <w:rPr>
          <w:rFonts w:ascii="Cambria" w:hAnsi="Cambria"/>
          <w:noProof/>
        </w:rPr>
      </w:pPr>
      <w:bookmarkStart w:id="65" w:name="_ENREF_61"/>
      <w:r w:rsidRPr="005531D6">
        <w:rPr>
          <w:rFonts w:ascii="Cambria" w:hAnsi="Cambria"/>
          <w:noProof/>
        </w:rPr>
        <w:t>W</w:t>
      </w:r>
      <w:r w:rsidRPr="005531D6">
        <w:rPr>
          <w:rFonts w:ascii="Cambria" w:hAnsi="Cambria"/>
          <w:smallCaps/>
          <w:noProof/>
        </w:rPr>
        <w:t xml:space="preserve">atanabe, </w:t>
      </w:r>
      <w:r w:rsidRPr="005531D6">
        <w:rPr>
          <w:rFonts w:ascii="Cambria" w:hAnsi="Cambria"/>
          <w:noProof/>
        </w:rPr>
        <w:t xml:space="preserve">Y., 2005 Shugoshin: guardian spirit at the centromere. Curr Opin Cell Biol </w:t>
      </w:r>
      <w:r w:rsidRPr="005531D6">
        <w:rPr>
          <w:rFonts w:ascii="Cambria" w:hAnsi="Cambria"/>
          <w:b/>
          <w:noProof/>
        </w:rPr>
        <w:t>17:</w:t>
      </w:r>
      <w:r w:rsidRPr="005531D6">
        <w:rPr>
          <w:rFonts w:ascii="Cambria" w:hAnsi="Cambria"/>
          <w:noProof/>
        </w:rPr>
        <w:t xml:space="preserve"> 590-595.</w:t>
      </w:r>
      <w:bookmarkEnd w:id="65"/>
    </w:p>
    <w:p w:rsidR="00C7359D" w:rsidRPr="005531D6" w:rsidRDefault="00C7359D" w:rsidP="00C7359D">
      <w:pPr>
        <w:ind w:left="720" w:hanging="720"/>
        <w:rPr>
          <w:rFonts w:ascii="Cambria" w:hAnsi="Cambria"/>
          <w:noProof/>
        </w:rPr>
      </w:pPr>
      <w:bookmarkStart w:id="66" w:name="_ENREF_62"/>
      <w:r w:rsidRPr="005531D6">
        <w:rPr>
          <w:rFonts w:ascii="Cambria" w:hAnsi="Cambria"/>
          <w:noProof/>
        </w:rPr>
        <w:t>W</w:t>
      </w:r>
      <w:r w:rsidRPr="005531D6">
        <w:rPr>
          <w:rFonts w:ascii="Cambria" w:hAnsi="Cambria"/>
          <w:smallCaps/>
          <w:noProof/>
        </w:rPr>
        <w:t xml:space="preserve">atanabe, </w:t>
      </w:r>
      <w:r w:rsidRPr="005531D6">
        <w:rPr>
          <w:rFonts w:ascii="Cambria" w:hAnsi="Cambria"/>
          <w:noProof/>
        </w:rPr>
        <w:t>Y., and P. N</w:t>
      </w:r>
      <w:r w:rsidRPr="005531D6">
        <w:rPr>
          <w:rFonts w:ascii="Cambria" w:hAnsi="Cambria"/>
          <w:smallCaps/>
          <w:noProof/>
        </w:rPr>
        <w:t>urse</w:t>
      </w:r>
      <w:r w:rsidRPr="005531D6">
        <w:rPr>
          <w:rFonts w:ascii="Cambria" w:hAnsi="Cambria"/>
          <w:noProof/>
        </w:rPr>
        <w:t xml:space="preserve">, 1999 Cohesin Rec8 is required for reductional chromosome segregation at meiosis. Nature </w:t>
      </w:r>
      <w:r w:rsidRPr="005531D6">
        <w:rPr>
          <w:rFonts w:ascii="Cambria" w:hAnsi="Cambria"/>
          <w:b/>
          <w:noProof/>
        </w:rPr>
        <w:t>400:</w:t>
      </w:r>
      <w:r w:rsidRPr="005531D6">
        <w:rPr>
          <w:rFonts w:ascii="Cambria" w:hAnsi="Cambria"/>
          <w:noProof/>
        </w:rPr>
        <w:t xml:space="preserve"> 461-464.</w:t>
      </w:r>
      <w:bookmarkEnd w:id="66"/>
    </w:p>
    <w:p w:rsidR="00C7359D" w:rsidRPr="005531D6" w:rsidRDefault="00C7359D" w:rsidP="00C7359D">
      <w:pPr>
        <w:ind w:left="720" w:hanging="720"/>
        <w:rPr>
          <w:rFonts w:ascii="Cambria" w:hAnsi="Cambria"/>
          <w:noProof/>
        </w:rPr>
      </w:pPr>
      <w:bookmarkStart w:id="67" w:name="_ENREF_63"/>
      <w:r w:rsidRPr="005531D6">
        <w:rPr>
          <w:rFonts w:ascii="Cambria" w:hAnsi="Cambria"/>
          <w:noProof/>
        </w:rPr>
        <w:t>W</w:t>
      </w:r>
      <w:r w:rsidRPr="005531D6">
        <w:rPr>
          <w:rFonts w:ascii="Cambria" w:hAnsi="Cambria"/>
          <w:smallCaps/>
          <w:noProof/>
        </w:rPr>
        <w:t xml:space="preserve">ebber, </w:t>
      </w:r>
      <w:r w:rsidRPr="005531D6">
        <w:rPr>
          <w:rFonts w:ascii="Cambria" w:hAnsi="Cambria"/>
          <w:noProof/>
        </w:rPr>
        <w:t>H. A., L. H</w:t>
      </w:r>
      <w:r w:rsidRPr="005531D6">
        <w:rPr>
          <w:rFonts w:ascii="Cambria" w:hAnsi="Cambria"/>
          <w:smallCaps/>
          <w:noProof/>
        </w:rPr>
        <w:t>oward</w:t>
      </w:r>
      <w:r w:rsidRPr="005531D6">
        <w:rPr>
          <w:rFonts w:ascii="Cambria" w:hAnsi="Cambria"/>
          <w:noProof/>
        </w:rPr>
        <w:t xml:space="preserve"> and S. E. B</w:t>
      </w:r>
      <w:r w:rsidRPr="005531D6">
        <w:rPr>
          <w:rFonts w:ascii="Cambria" w:hAnsi="Cambria"/>
          <w:smallCaps/>
          <w:noProof/>
        </w:rPr>
        <w:t>ickel</w:t>
      </w:r>
      <w:r w:rsidRPr="005531D6">
        <w:rPr>
          <w:rFonts w:ascii="Cambria" w:hAnsi="Cambria"/>
          <w:noProof/>
        </w:rPr>
        <w:t xml:space="preserve">, 2004 The cohesion protein ORD is required for homologue bias during meiotic recombination. J Cell Biol </w:t>
      </w:r>
      <w:r w:rsidRPr="005531D6">
        <w:rPr>
          <w:rFonts w:ascii="Cambria" w:hAnsi="Cambria"/>
          <w:b/>
          <w:noProof/>
        </w:rPr>
        <w:t>164:</w:t>
      </w:r>
      <w:r w:rsidRPr="005531D6">
        <w:rPr>
          <w:rFonts w:ascii="Cambria" w:hAnsi="Cambria"/>
          <w:noProof/>
        </w:rPr>
        <w:t xml:space="preserve"> 819-829.</w:t>
      </w:r>
      <w:bookmarkEnd w:id="67"/>
    </w:p>
    <w:p w:rsidR="00C7359D" w:rsidRPr="005531D6" w:rsidRDefault="00C7359D" w:rsidP="00C7359D">
      <w:pPr>
        <w:ind w:left="720" w:hanging="720"/>
        <w:rPr>
          <w:rFonts w:ascii="Cambria" w:hAnsi="Cambria"/>
          <w:noProof/>
        </w:rPr>
      </w:pPr>
      <w:bookmarkStart w:id="68" w:name="_ENREF_64"/>
      <w:r w:rsidRPr="005531D6">
        <w:rPr>
          <w:rFonts w:ascii="Cambria" w:hAnsi="Cambria"/>
          <w:noProof/>
        </w:rPr>
        <w:t>W</w:t>
      </w:r>
      <w:r w:rsidRPr="005531D6">
        <w:rPr>
          <w:rFonts w:ascii="Cambria" w:hAnsi="Cambria"/>
          <w:smallCaps/>
          <w:noProof/>
        </w:rPr>
        <w:t xml:space="preserve">u, </w:t>
      </w:r>
      <w:r w:rsidRPr="005531D6">
        <w:rPr>
          <w:rFonts w:ascii="Cambria" w:hAnsi="Cambria"/>
          <w:noProof/>
        </w:rPr>
        <w:t>S., and Y. Z</w:t>
      </w:r>
      <w:r w:rsidRPr="005531D6">
        <w:rPr>
          <w:rFonts w:ascii="Cambria" w:hAnsi="Cambria"/>
          <w:smallCaps/>
          <w:noProof/>
        </w:rPr>
        <w:t>hang</w:t>
      </w:r>
      <w:r w:rsidRPr="005531D6">
        <w:rPr>
          <w:rFonts w:ascii="Cambria" w:hAnsi="Cambria"/>
          <w:noProof/>
        </w:rPr>
        <w:t xml:space="preserve">, 2008 MUSTER: Improving protein sequence profile-profile alignments by using multiple sources of structure information. Proteins </w:t>
      </w:r>
      <w:r w:rsidRPr="005531D6">
        <w:rPr>
          <w:rFonts w:ascii="Cambria" w:hAnsi="Cambria"/>
          <w:b/>
          <w:noProof/>
        </w:rPr>
        <w:t>72:</w:t>
      </w:r>
      <w:r w:rsidRPr="005531D6">
        <w:rPr>
          <w:rFonts w:ascii="Cambria" w:hAnsi="Cambria"/>
          <w:noProof/>
        </w:rPr>
        <w:t xml:space="preserve"> 547-556.</w:t>
      </w:r>
      <w:bookmarkEnd w:id="68"/>
    </w:p>
    <w:p w:rsidR="00C7359D" w:rsidRPr="005531D6" w:rsidRDefault="00C7359D" w:rsidP="00C7359D">
      <w:pPr>
        <w:ind w:left="720" w:hanging="720"/>
        <w:rPr>
          <w:rFonts w:ascii="Cambria" w:hAnsi="Cambria"/>
          <w:noProof/>
        </w:rPr>
      </w:pPr>
      <w:bookmarkStart w:id="69" w:name="_ENREF_65"/>
      <w:r w:rsidRPr="005531D6">
        <w:rPr>
          <w:rFonts w:ascii="Cambria" w:hAnsi="Cambria"/>
          <w:noProof/>
        </w:rPr>
        <w:t>Y</w:t>
      </w:r>
      <w:r w:rsidRPr="005531D6">
        <w:rPr>
          <w:rFonts w:ascii="Cambria" w:hAnsi="Cambria"/>
          <w:smallCaps/>
          <w:noProof/>
        </w:rPr>
        <w:t xml:space="preserve">an, </w:t>
      </w:r>
      <w:r w:rsidRPr="005531D6">
        <w:rPr>
          <w:rFonts w:ascii="Cambria" w:hAnsi="Cambria"/>
          <w:noProof/>
        </w:rPr>
        <w:t>R., and B. D. M</w:t>
      </w:r>
      <w:r w:rsidRPr="005531D6">
        <w:rPr>
          <w:rFonts w:ascii="Cambria" w:hAnsi="Cambria"/>
          <w:smallCaps/>
          <w:noProof/>
        </w:rPr>
        <w:t>c</w:t>
      </w:r>
      <w:r w:rsidRPr="005531D6">
        <w:rPr>
          <w:rFonts w:ascii="Cambria" w:hAnsi="Cambria"/>
          <w:noProof/>
        </w:rPr>
        <w:t>K</w:t>
      </w:r>
      <w:r w:rsidRPr="005531D6">
        <w:rPr>
          <w:rFonts w:ascii="Cambria" w:hAnsi="Cambria"/>
          <w:smallCaps/>
          <w:noProof/>
        </w:rPr>
        <w:t>ee</w:t>
      </w:r>
      <w:r w:rsidRPr="005531D6">
        <w:rPr>
          <w:rFonts w:ascii="Cambria" w:hAnsi="Cambria"/>
          <w:noProof/>
        </w:rPr>
        <w:t xml:space="preserve">, 2013 The Cohesion Protein SOLO Associates with SMC1 and Is Required for Synapsis, Recombination, Homolog Bias and Cohesion and Pairing of Centromeres in Drosophila Meiosis. PLoS Genet </w:t>
      </w:r>
      <w:r w:rsidRPr="005531D6">
        <w:rPr>
          <w:rFonts w:ascii="Cambria" w:hAnsi="Cambria"/>
          <w:b/>
          <w:noProof/>
        </w:rPr>
        <w:t>9:</w:t>
      </w:r>
      <w:r w:rsidRPr="005531D6">
        <w:rPr>
          <w:rFonts w:ascii="Cambria" w:hAnsi="Cambria"/>
          <w:noProof/>
        </w:rPr>
        <w:t xml:space="preserve"> e1003637.</w:t>
      </w:r>
      <w:bookmarkEnd w:id="69"/>
    </w:p>
    <w:p w:rsidR="00C7359D" w:rsidRPr="005531D6" w:rsidRDefault="00C7359D" w:rsidP="00C7359D">
      <w:pPr>
        <w:ind w:left="720" w:hanging="720"/>
        <w:rPr>
          <w:rFonts w:ascii="Cambria" w:hAnsi="Cambria"/>
          <w:noProof/>
        </w:rPr>
      </w:pPr>
      <w:bookmarkStart w:id="70" w:name="_ENREF_66"/>
      <w:r w:rsidRPr="005531D6">
        <w:rPr>
          <w:rFonts w:ascii="Cambria" w:hAnsi="Cambria"/>
          <w:noProof/>
        </w:rPr>
        <w:t>Y</w:t>
      </w:r>
      <w:r w:rsidRPr="005531D6">
        <w:rPr>
          <w:rFonts w:ascii="Cambria" w:hAnsi="Cambria"/>
          <w:smallCaps/>
          <w:noProof/>
        </w:rPr>
        <w:t xml:space="preserve">an, </w:t>
      </w:r>
      <w:r w:rsidRPr="005531D6">
        <w:rPr>
          <w:rFonts w:ascii="Cambria" w:hAnsi="Cambria"/>
          <w:noProof/>
        </w:rPr>
        <w:t>R., S. E. T</w:t>
      </w:r>
      <w:r w:rsidRPr="005531D6">
        <w:rPr>
          <w:rFonts w:ascii="Cambria" w:hAnsi="Cambria"/>
          <w:smallCaps/>
          <w:noProof/>
        </w:rPr>
        <w:t>homas</w:t>
      </w:r>
      <w:r w:rsidRPr="005531D6">
        <w:rPr>
          <w:rFonts w:ascii="Cambria" w:hAnsi="Cambria"/>
          <w:noProof/>
        </w:rPr>
        <w:t>, J. H. T</w:t>
      </w:r>
      <w:r w:rsidRPr="005531D6">
        <w:rPr>
          <w:rFonts w:ascii="Cambria" w:hAnsi="Cambria"/>
          <w:smallCaps/>
          <w:noProof/>
        </w:rPr>
        <w:t>sai</w:t>
      </w:r>
      <w:r w:rsidRPr="005531D6">
        <w:rPr>
          <w:rFonts w:ascii="Cambria" w:hAnsi="Cambria"/>
          <w:noProof/>
        </w:rPr>
        <w:t>, Y. Y</w:t>
      </w:r>
      <w:r w:rsidRPr="005531D6">
        <w:rPr>
          <w:rFonts w:ascii="Cambria" w:hAnsi="Cambria"/>
          <w:smallCaps/>
          <w:noProof/>
        </w:rPr>
        <w:t>amada</w:t>
      </w:r>
      <w:r w:rsidRPr="005531D6">
        <w:rPr>
          <w:rFonts w:ascii="Cambria" w:hAnsi="Cambria"/>
          <w:noProof/>
        </w:rPr>
        <w:t xml:space="preserve"> and B. D. M</w:t>
      </w:r>
      <w:r w:rsidRPr="005531D6">
        <w:rPr>
          <w:rFonts w:ascii="Cambria" w:hAnsi="Cambria"/>
          <w:smallCaps/>
          <w:noProof/>
        </w:rPr>
        <w:t>c</w:t>
      </w:r>
      <w:r w:rsidRPr="005531D6">
        <w:rPr>
          <w:rFonts w:ascii="Cambria" w:hAnsi="Cambria"/>
          <w:noProof/>
        </w:rPr>
        <w:t>K</w:t>
      </w:r>
      <w:r w:rsidRPr="005531D6">
        <w:rPr>
          <w:rFonts w:ascii="Cambria" w:hAnsi="Cambria"/>
          <w:smallCaps/>
          <w:noProof/>
        </w:rPr>
        <w:t>ee</w:t>
      </w:r>
      <w:r w:rsidRPr="005531D6">
        <w:rPr>
          <w:rFonts w:ascii="Cambria" w:hAnsi="Cambria"/>
          <w:noProof/>
        </w:rPr>
        <w:t xml:space="preserve">, 2010 SOLO: a meiotic protein required for centromere cohesion, coorientation, and SMC1 localization in Drosophila melanogaster. J Cell Biol </w:t>
      </w:r>
      <w:r w:rsidRPr="005531D6">
        <w:rPr>
          <w:rFonts w:ascii="Cambria" w:hAnsi="Cambria"/>
          <w:b/>
          <w:noProof/>
        </w:rPr>
        <w:t>188:</w:t>
      </w:r>
      <w:r w:rsidRPr="005531D6">
        <w:rPr>
          <w:rFonts w:ascii="Cambria" w:hAnsi="Cambria"/>
          <w:noProof/>
        </w:rPr>
        <w:t xml:space="preserve"> 335-349.</w:t>
      </w:r>
      <w:bookmarkEnd w:id="70"/>
    </w:p>
    <w:p w:rsidR="00C7359D" w:rsidRPr="005531D6" w:rsidRDefault="00C7359D" w:rsidP="00C7359D">
      <w:pPr>
        <w:ind w:left="720" w:hanging="720"/>
        <w:rPr>
          <w:rFonts w:ascii="Cambria" w:hAnsi="Cambria"/>
          <w:noProof/>
        </w:rPr>
      </w:pPr>
      <w:bookmarkStart w:id="71" w:name="_ENREF_67"/>
      <w:r w:rsidRPr="005531D6">
        <w:rPr>
          <w:rFonts w:ascii="Cambria" w:hAnsi="Cambria"/>
          <w:noProof/>
        </w:rPr>
        <w:t>Y</w:t>
      </w:r>
      <w:r w:rsidRPr="005531D6">
        <w:rPr>
          <w:rFonts w:ascii="Cambria" w:hAnsi="Cambria"/>
          <w:smallCaps/>
          <w:noProof/>
        </w:rPr>
        <w:t xml:space="preserve">okobayashi, </w:t>
      </w:r>
      <w:r w:rsidRPr="005531D6">
        <w:rPr>
          <w:rFonts w:ascii="Cambria" w:hAnsi="Cambria"/>
          <w:noProof/>
        </w:rPr>
        <w:t>S., and Y. W</w:t>
      </w:r>
      <w:r w:rsidRPr="005531D6">
        <w:rPr>
          <w:rFonts w:ascii="Cambria" w:hAnsi="Cambria"/>
          <w:smallCaps/>
          <w:noProof/>
        </w:rPr>
        <w:t>atanabe</w:t>
      </w:r>
      <w:r w:rsidRPr="005531D6">
        <w:rPr>
          <w:rFonts w:ascii="Cambria" w:hAnsi="Cambria"/>
          <w:noProof/>
        </w:rPr>
        <w:t xml:space="preserve">, 2005 The kinetochore protein Moa1 enables cohesion-mediated monopolar attachment at meiosis I. Cell </w:t>
      </w:r>
      <w:r w:rsidRPr="005531D6">
        <w:rPr>
          <w:rFonts w:ascii="Cambria" w:hAnsi="Cambria"/>
          <w:b/>
          <w:noProof/>
        </w:rPr>
        <w:t>123:</w:t>
      </w:r>
      <w:r w:rsidRPr="005531D6">
        <w:rPr>
          <w:rFonts w:ascii="Cambria" w:hAnsi="Cambria"/>
          <w:noProof/>
        </w:rPr>
        <w:t xml:space="preserve"> 803-817.</w:t>
      </w:r>
      <w:bookmarkEnd w:id="71"/>
    </w:p>
    <w:p w:rsidR="00C7359D" w:rsidRPr="005531D6" w:rsidRDefault="00C7359D" w:rsidP="00C7359D">
      <w:pPr>
        <w:ind w:left="720" w:hanging="720"/>
        <w:rPr>
          <w:rFonts w:ascii="Cambria" w:hAnsi="Cambria"/>
          <w:noProof/>
        </w:rPr>
      </w:pPr>
      <w:bookmarkStart w:id="72" w:name="_ENREF_68"/>
      <w:r w:rsidRPr="005531D6">
        <w:rPr>
          <w:rFonts w:ascii="Cambria" w:hAnsi="Cambria"/>
          <w:noProof/>
        </w:rPr>
        <w:t>Z</w:t>
      </w:r>
      <w:r w:rsidRPr="005531D6">
        <w:rPr>
          <w:rFonts w:ascii="Cambria" w:hAnsi="Cambria"/>
          <w:smallCaps/>
          <w:noProof/>
        </w:rPr>
        <w:t xml:space="preserve">ickler, </w:t>
      </w:r>
      <w:r w:rsidRPr="005531D6">
        <w:rPr>
          <w:rFonts w:ascii="Cambria" w:hAnsi="Cambria"/>
          <w:noProof/>
        </w:rPr>
        <w:t>D., and N. K</w:t>
      </w:r>
      <w:r w:rsidRPr="005531D6">
        <w:rPr>
          <w:rFonts w:ascii="Cambria" w:hAnsi="Cambria"/>
          <w:smallCaps/>
          <w:noProof/>
        </w:rPr>
        <w:t>leckner</w:t>
      </w:r>
      <w:r w:rsidRPr="005531D6">
        <w:rPr>
          <w:rFonts w:ascii="Cambria" w:hAnsi="Cambria"/>
          <w:noProof/>
        </w:rPr>
        <w:t xml:space="preserve">, 1998 The leptotene-zygotene transition of meiosis. Annu Rev Genet </w:t>
      </w:r>
      <w:r w:rsidRPr="005531D6">
        <w:rPr>
          <w:rFonts w:ascii="Cambria" w:hAnsi="Cambria"/>
          <w:b/>
          <w:noProof/>
        </w:rPr>
        <w:t>32:</w:t>
      </w:r>
      <w:r w:rsidRPr="005531D6">
        <w:rPr>
          <w:rFonts w:ascii="Cambria" w:hAnsi="Cambria"/>
          <w:noProof/>
        </w:rPr>
        <w:t xml:space="preserve"> 619-697.</w:t>
      </w:r>
      <w:bookmarkEnd w:id="72"/>
    </w:p>
    <w:p w:rsidR="00C7359D" w:rsidRDefault="00C7359D" w:rsidP="00C7359D">
      <w:pPr>
        <w:rPr>
          <w:rFonts w:ascii="Cambria" w:hAnsi="Cambria"/>
          <w:noProof/>
        </w:rPr>
      </w:pPr>
    </w:p>
    <w:p w:rsidR="00C7359D" w:rsidRDefault="0021072F" w:rsidP="00C7359D">
      <w:pPr>
        <w:tabs>
          <w:tab w:val="decimal" w:pos="7920"/>
        </w:tabs>
        <w:rPr>
          <w:rFonts w:ascii="Arial" w:hAnsi="Arial"/>
        </w:rPr>
        <w:sectPr w:rsidR="00C7359D" w:rsidSect="00382393">
          <w:pgSz w:w="12240" w:h="15840"/>
          <w:pgMar w:top="1440" w:right="1440" w:bottom="1440" w:left="1440" w:header="648" w:footer="1440" w:gutter="0"/>
          <w:pgNumType w:start="1"/>
          <w:printerSettings r:id="rId33"/>
        </w:sectPr>
      </w:pPr>
      <w:r w:rsidRPr="007B1AA5">
        <w:rPr>
          <w:rFonts w:ascii="Arial" w:hAnsi="Arial"/>
        </w:rPr>
        <w:fldChar w:fldCharType="end"/>
      </w:r>
    </w:p>
    <w:p w:rsidR="0055562E" w:rsidRPr="00386872" w:rsidRDefault="0055562E" w:rsidP="0055562E">
      <w:pPr>
        <w:spacing w:line="480" w:lineRule="auto"/>
        <w:rPr>
          <w:rFonts w:ascii="Arial" w:hAnsi="Arial"/>
        </w:rPr>
      </w:pPr>
      <w:r w:rsidRPr="00BA106C">
        <w:rPr>
          <w:rFonts w:ascii="Arial" w:hAnsi="Arial"/>
          <w:b/>
        </w:rPr>
        <w:t>CHAPTER III: SISTERS UNBOUND IS REQUIRED FOR RECOMBINATION, SYNAPSIS</w:t>
      </w:r>
      <w:r>
        <w:rPr>
          <w:rFonts w:ascii="Arial" w:hAnsi="Arial"/>
          <w:b/>
        </w:rPr>
        <w:t>, HOMOLOG BIAS</w:t>
      </w:r>
      <w:r w:rsidRPr="00BA106C">
        <w:rPr>
          <w:rFonts w:ascii="Arial" w:hAnsi="Arial"/>
          <w:b/>
        </w:rPr>
        <w:t xml:space="preserve"> AND DOUBLE STRAND BREAK REPAIR IN DROSOPHILA FEMALES</w:t>
      </w:r>
    </w:p>
    <w:p w:rsidR="0055562E" w:rsidRDefault="0055562E" w:rsidP="0055562E">
      <w:pPr>
        <w:rPr>
          <w:rFonts w:ascii="Arial" w:hAnsi="Arial"/>
          <w:b/>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rPr>
          <w:rFonts w:ascii="Arial" w:hAnsi="Arial"/>
        </w:rPr>
      </w:pPr>
    </w:p>
    <w:p w:rsidR="0055562E" w:rsidRDefault="0055562E" w:rsidP="0055562E">
      <w:pPr>
        <w:spacing w:line="480" w:lineRule="auto"/>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r>
        <w:rPr>
          <w:rFonts w:ascii="Arial" w:hAnsi="Arial"/>
        </w:rPr>
        <w:t xml:space="preserve">This part is to be submitted for publication. Badri Krishnan did all experiments, wrote the manuscript draft, made all figures and tables. </w:t>
      </w: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B96884">
      <w:pPr>
        <w:spacing w:line="480" w:lineRule="auto"/>
        <w:rPr>
          <w:rFonts w:ascii="Arial" w:hAnsi="Arial"/>
          <w:b/>
        </w:rPr>
      </w:pPr>
    </w:p>
    <w:p w:rsidR="0055562E" w:rsidRDefault="0055562E" w:rsidP="0055562E">
      <w:pPr>
        <w:spacing w:line="480" w:lineRule="auto"/>
        <w:jc w:val="center"/>
        <w:rPr>
          <w:rFonts w:ascii="Arial" w:hAnsi="Arial"/>
          <w:b/>
        </w:rPr>
      </w:pPr>
      <w:r>
        <w:rPr>
          <w:rFonts w:ascii="Arial" w:hAnsi="Arial"/>
          <w:b/>
        </w:rPr>
        <w:t>ABSTRACT</w:t>
      </w:r>
    </w:p>
    <w:p w:rsidR="0055562E" w:rsidRDefault="0055562E" w:rsidP="0055562E">
      <w:pPr>
        <w:spacing w:line="480" w:lineRule="auto"/>
        <w:rPr>
          <w:rFonts w:ascii="Arial" w:hAnsi="Arial"/>
        </w:rPr>
      </w:pPr>
      <w:r>
        <w:rPr>
          <w:rFonts w:ascii="Arial" w:hAnsi="Arial"/>
        </w:rPr>
        <w:t xml:space="preserve">Sister chromatid cohesion is essential for proper chromosome segregation during meiosis. Cohesion is mediated by a multi-protein complex called cohesin which entraps sister chromatids together until the end of meiosis. </w:t>
      </w:r>
      <w:proofErr w:type="gramStart"/>
      <w:r w:rsidRPr="008E4660">
        <w:rPr>
          <w:rFonts w:ascii="Arial" w:hAnsi="Arial"/>
          <w:i/>
        </w:rPr>
        <w:t>sisters</w:t>
      </w:r>
      <w:proofErr w:type="gramEnd"/>
      <w:r>
        <w:rPr>
          <w:rFonts w:ascii="Arial" w:hAnsi="Arial"/>
        </w:rPr>
        <w:t xml:space="preserve"> </w:t>
      </w:r>
      <w:r w:rsidRPr="008E4660">
        <w:rPr>
          <w:rFonts w:ascii="Arial" w:hAnsi="Arial"/>
          <w:i/>
        </w:rPr>
        <w:t>unbound</w:t>
      </w:r>
      <w:r>
        <w:rPr>
          <w:rFonts w:ascii="Arial" w:hAnsi="Arial"/>
        </w:rPr>
        <w:t xml:space="preserve"> (</w:t>
      </w:r>
      <w:r w:rsidRPr="008E4660">
        <w:rPr>
          <w:rFonts w:ascii="Arial" w:hAnsi="Arial"/>
          <w:i/>
        </w:rPr>
        <w:t>sunn</w:t>
      </w:r>
      <w:r>
        <w:rPr>
          <w:rFonts w:ascii="Arial" w:hAnsi="Arial"/>
        </w:rPr>
        <w:t xml:space="preserve">) encodes a </w:t>
      </w:r>
      <w:r w:rsidRPr="008E4660">
        <w:rPr>
          <w:rFonts w:ascii="Arial" w:hAnsi="Arial"/>
          <w:i/>
        </w:rPr>
        <w:t>Drosophila</w:t>
      </w:r>
      <w:r>
        <w:rPr>
          <w:rFonts w:ascii="Arial" w:hAnsi="Arial"/>
        </w:rPr>
        <w:t xml:space="preserve">-specific cohesion protein, which is structurally similar to cohesin complex component Stromalin (SA), but lacks sequence homology to any known cohesins. In this article we report that </w:t>
      </w:r>
      <w:r w:rsidRPr="00976732">
        <w:rPr>
          <w:rFonts w:ascii="Arial" w:hAnsi="Arial"/>
          <w:i/>
        </w:rPr>
        <w:t>sunn</w:t>
      </w:r>
      <w:r>
        <w:rPr>
          <w:rFonts w:ascii="Arial" w:hAnsi="Arial"/>
        </w:rPr>
        <w:t xml:space="preserve"> mutants are defective in homologous recombination during </w:t>
      </w:r>
      <w:r w:rsidRPr="00854D75">
        <w:rPr>
          <w:rFonts w:ascii="Arial" w:hAnsi="Arial"/>
          <w:i/>
        </w:rPr>
        <w:t>Drosophila</w:t>
      </w:r>
      <w:r>
        <w:rPr>
          <w:rFonts w:ascii="Arial" w:hAnsi="Arial"/>
        </w:rPr>
        <w:t xml:space="preserve"> female meiosis. </w:t>
      </w:r>
      <w:proofErr w:type="gramStart"/>
      <w:r w:rsidRPr="00854D75">
        <w:rPr>
          <w:rFonts w:ascii="Arial" w:hAnsi="Arial"/>
          <w:i/>
        </w:rPr>
        <w:t>sunn</w:t>
      </w:r>
      <w:proofErr w:type="gramEnd"/>
      <w:r>
        <w:rPr>
          <w:rFonts w:ascii="Arial" w:hAnsi="Arial"/>
        </w:rPr>
        <w:t xml:space="preserve"> mutants have unstable SC which disintegrates prematurely by mid-pachytene. </w:t>
      </w:r>
      <w:proofErr w:type="gramStart"/>
      <w:r w:rsidRPr="003B719F">
        <w:rPr>
          <w:rFonts w:ascii="Arial" w:hAnsi="Arial"/>
          <w:i/>
        </w:rPr>
        <w:t>sunn</w:t>
      </w:r>
      <w:proofErr w:type="gramEnd"/>
      <w:r>
        <w:rPr>
          <w:rFonts w:ascii="Arial" w:hAnsi="Arial"/>
        </w:rPr>
        <w:t xml:space="preserve"> mutants also show increased levels of sister chromatid exchange (SCE) and exhibit delay in repair of double strand breaks during meiosis. </w:t>
      </w:r>
    </w:p>
    <w:p w:rsidR="0055562E" w:rsidRDefault="0055562E" w:rsidP="0055562E">
      <w:pPr>
        <w:spacing w:line="480" w:lineRule="auto"/>
        <w:rPr>
          <w:rFonts w:ascii="Arial" w:hAnsi="Arial"/>
        </w:rPr>
      </w:pPr>
      <w:r w:rsidRPr="00FA22B1">
        <w:rPr>
          <w:rFonts w:ascii="Arial" w:hAnsi="Arial"/>
          <w:i/>
        </w:rPr>
        <w:t>Drosophila</w:t>
      </w:r>
      <w:r>
        <w:rPr>
          <w:rFonts w:ascii="Arial" w:hAnsi="Arial"/>
        </w:rPr>
        <w:t xml:space="preserve"> cohesion genes </w:t>
      </w:r>
      <w:r w:rsidRPr="006E525E">
        <w:rPr>
          <w:rFonts w:ascii="Arial" w:hAnsi="Arial"/>
          <w:i/>
        </w:rPr>
        <w:t>ord</w:t>
      </w:r>
      <w:r>
        <w:rPr>
          <w:rFonts w:ascii="Arial" w:hAnsi="Arial"/>
        </w:rPr>
        <w:t xml:space="preserve"> and </w:t>
      </w:r>
      <w:r w:rsidRPr="006E525E">
        <w:rPr>
          <w:rFonts w:ascii="Arial" w:hAnsi="Arial"/>
          <w:i/>
        </w:rPr>
        <w:t>solo</w:t>
      </w:r>
      <w:r>
        <w:rPr>
          <w:rFonts w:ascii="Arial" w:hAnsi="Arial"/>
        </w:rPr>
        <w:t xml:space="preserve"> are also associated with reduced recombination, increased SCE levels and unstable SC. SUNN localizes to the centromeres and we now report that like ORD, SOLO and SMC1, it localizes to chromosome arms in nurse cells and in oocytes where it co-localizes with </w:t>
      </w:r>
      <w:proofErr w:type="gramStart"/>
      <w:r>
        <w:rPr>
          <w:rFonts w:ascii="Arial" w:hAnsi="Arial"/>
        </w:rPr>
        <w:t>C(</w:t>
      </w:r>
      <w:proofErr w:type="gramEnd"/>
      <w:r>
        <w:rPr>
          <w:rFonts w:ascii="Arial" w:hAnsi="Arial"/>
        </w:rPr>
        <w:t xml:space="preserve">3)G. Previously, we had shown that localization of SMC1 to centromeres and its stable association to chromosome arms in oocytes requires </w:t>
      </w:r>
      <w:r w:rsidRPr="00FD0FDD">
        <w:rPr>
          <w:rFonts w:ascii="Arial" w:hAnsi="Arial"/>
          <w:i/>
        </w:rPr>
        <w:t>sunn</w:t>
      </w:r>
      <w:r>
        <w:rPr>
          <w:rFonts w:ascii="Arial" w:hAnsi="Arial"/>
        </w:rPr>
        <w:t xml:space="preserve"> function. We conclude that </w:t>
      </w:r>
      <w:r w:rsidRPr="002E4873">
        <w:rPr>
          <w:rFonts w:ascii="Arial" w:hAnsi="Arial"/>
        </w:rPr>
        <w:t>SUNN</w:t>
      </w:r>
      <w:r>
        <w:rPr>
          <w:rFonts w:ascii="Arial" w:hAnsi="Arial"/>
        </w:rPr>
        <w:t xml:space="preserve"> plays an essential role in recombination and for forming proper chromosome core during meiosis. Based on strong similarities of function and localization of ORD, SMC1, SOLO and SUNN we suggest that they are part of the same complex that in addition to centromeric cohesion plays these other essential roles during female meiosis. </w:t>
      </w:r>
    </w:p>
    <w:p w:rsidR="0055562E" w:rsidRDefault="0055562E" w:rsidP="0055562E">
      <w:pPr>
        <w:spacing w:line="480" w:lineRule="auto"/>
        <w:rPr>
          <w:rFonts w:ascii="Arial" w:hAnsi="Arial"/>
          <w:b/>
        </w:rPr>
      </w:pPr>
    </w:p>
    <w:p w:rsidR="0055562E" w:rsidRDefault="0055562E" w:rsidP="0055562E">
      <w:pPr>
        <w:spacing w:line="480" w:lineRule="auto"/>
        <w:jc w:val="center"/>
        <w:rPr>
          <w:rFonts w:ascii="Arial" w:hAnsi="Arial"/>
          <w:b/>
        </w:rPr>
      </w:pPr>
      <w:r w:rsidRPr="007B1AA5">
        <w:rPr>
          <w:rFonts w:ascii="Arial" w:hAnsi="Arial"/>
          <w:b/>
        </w:rPr>
        <w:t>INTRODUCTION</w:t>
      </w:r>
    </w:p>
    <w:p w:rsidR="0055562E" w:rsidRDefault="0055562E" w:rsidP="009C3849">
      <w:pPr>
        <w:spacing w:line="480" w:lineRule="auto"/>
        <w:ind w:firstLine="720"/>
        <w:rPr>
          <w:rFonts w:ascii="Arial" w:hAnsi="Arial"/>
        </w:rPr>
      </w:pPr>
      <w:r>
        <w:rPr>
          <w:rFonts w:ascii="Arial" w:hAnsi="Arial"/>
        </w:rPr>
        <w:t xml:space="preserve">Haploid gametes are required for sexual reproduction and a specialized cell division process called meiosis generates them. Meiosis is divided </w:t>
      </w:r>
      <w:proofErr w:type="gramStart"/>
      <w:r>
        <w:rPr>
          <w:rFonts w:ascii="Arial" w:hAnsi="Arial"/>
        </w:rPr>
        <w:t>into two stages- meiosis</w:t>
      </w:r>
      <w:proofErr w:type="gramEnd"/>
      <w:r>
        <w:rPr>
          <w:rFonts w:ascii="Arial" w:hAnsi="Arial"/>
        </w:rPr>
        <w:t xml:space="preserve"> I and meiosis II and chromosome segregation occurs at sub-stages anaphase I and anaphase II respectively. Prior to meiosis the diploid precursor cell undergoes DNA replication at S </w:t>
      </w:r>
      <w:proofErr w:type="gramStart"/>
      <w:r>
        <w:rPr>
          <w:rFonts w:ascii="Arial" w:hAnsi="Arial"/>
        </w:rPr>
        <w:t>phase</w:t>
      </w:r>
      <w:proofErr w:type="gramEnd"/>
      <w:r>
        <w:rPr>
          <w:rFonts w:ascii="Arial" w:hAnsi="Arial"/>
        </w:rPr>
        <w:t xml:space="preserve"> but once a diploid cell enters meiosis no DNA replication occurs. For proper chromosome segregation to occur during meiosis it is essential that sister chromatids of a chromosome are joined together by the cohesin complex. Meiotic cohesin complex consists of two SMC subunits (Structural Maintenance of Chromosomes)-SMC1 and SMC3 and two non-SMC subunits- REC 8 and Stromalin (SA) (SCC3 in </w:t>
      </w:r>
      <w:r w:rsidRPr="00307962">
        <w:rPr>
          <w:rFonts w:ascii="Arial" w:hAnsi="Arial"/>
          <w:i/>
        </w:rPr>
        <w:t>S. cerevisiae</w:t>
      </w:r>
      <w:r>
        <w:rPr>
          <w:rFonts w:ascii="Arial" w:hAnsi="Arial"/>
        </w:rPr>
        <w:t xml:space="preserve">) </w:t>
      </w:r>
      <w:r w:rsidR="0021072F">
        <w:rPr>
          <w:rFonts w:ascii="Arial" w:hAnsi="Arial"/>
        </w:rPr>
        <w:fldChar w:fldCharType="begin">
          <w:fldData xml:space="preserve">PEVuZE5vdGU+PENpdGU+PEF1dGhvcj5OYXNteXRoPC9BdXRob3I+PFllYXI+MjAwOTwvWWVhcj48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PEVuZE5vdGU+PENpdGU+PEF1dGhvcj5OYXNteXRoPC9BdXRob3I+PFllYXI+MjAwOTwvWWVhcj48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1" w:tooltip="Lee, 2001 #11" w:history="1">
        <w:r>
          <w:rPr>
            <w:rFonts w:ascii="Arial" w:hAnsi="Arial"/>
            <w:noProof/>
          </w:rPr>
          <w:t>L</w:t>
        </w:r>
        <w:r w:rsidRPr="00372332">
          <w:rPr>
            <w:rFonts w:ascii="Arial" w:hAnsi="Arial"/>
            <w:smallCaps/>
            <w:noProof/>
          </w:rPr>
          <w:t>ee</w:t>
        </w:r>
        <w:r>
          <w:rPr>
            <w:rFonts w:ascii="Arial" w:hAnsi="Arial"/>
            <w:noProof/>
          </w:rPr>
          <w:t xml:space="preserve"> and O</w:t>
        </w:r>
        <w:r w:rsidRPr="00372332">
          <w:rPr>
            <w:rFonts w:ascii="Arial" w:hAnsi="Arial"/>
            <w:smallCaps/>
            <w:noProof/>
          </w:rPr>
          <w:t>rr-</w:t>
        </w:r>
        <w:r>
          <w:rPr>
            <w:rFonts w:ascii="Arial" w:hAnsi="Arial"/>
            <w:noProof/>
          </w:rPr>
          <w:t>W</w:t>
        </w:r>
        <w:r w:rsidRPr="00372332">
          <w:rPr>
            <w:rFonts w:ascii="Arial" w:hAnsi="Arial"/>
            <w:smallCaps/>
            <w:noProof/>
          </w:rPr>
          <w:t>eaver</w:t>
        </w:r>
        <w:r>
          <w:rPr>
            <w:rFonts w:ascii="Arial" w:hAnsi="Arial"/>
            <w:noProof/>
          </w:rPr>
          <w:t xml:space="preserve"> 2001</w:t>
        </w:r>
      </w:hyperlink>
      <w:r>
        <w:rPr>
          <w:rFonts w:ascii="Arial" w:hAnsi="Arial"/>
          <w:noProof/>
        </w:rPr>
        <w:t xml:space="preserve">; </w:t>
      </w:r>
      <w:hyperlink w:anchor="_ENREF_19" w:tooltip="Nasmyth, 2009 #37" w:history="1">
        <w:r>
          <w:rPr>
            <w:rFonts w:ascii="Arial" w:hAnsi="Arial"/>
            <w:noProof/>
          </w:rPr>
          <w:t>N</w:t>
        </w:r>
        <w:r w:rsidRPr="00372332">
          <w:rPr>
            <w:rFonts w:ascii="Arial" w:hAnsi="Arial"/>
            <w:smallCaps/>
            <w:noProof/>
          </w:rPr>
          <w:t>asmyth</w:t>
        </w:r>
        <w:r>
          <w:rPr>
            <w:rFonts w:ascii="Arial" w:hAnsi="Arial"/>
            <w:noProof/>
          </w:rPr>
          <w:t xml:space="preserve"> and H</w:t>
        </w:r>
        <w:r w:rsidRPr="00372332">
          <w:rPr>
            <w:rFonts w:ascii="Arial" w:hAnsi="Arial"/>
            <w:smallCaps/>
            <w:noProof/>
          </w:rPr>
          <w:t>aering</w:t>
        </w:r>
        <w:r>
          <w:rPr>
            <w:rFonts w:ascii="Arial" w:hAnsi="Arial"/>
            <w:noProof/>
          </w:rPr>
          <w:t xml:space="preserve"> 2009</w:t>
        </w:r>
      </w:hyperlink>
      <w:r>
        <w:rPr>
          <w:rFonts w:ascii="Arial" w:hAnsi="Arial"/>
          <w:noProof/>
        </w:rPr>
        <w:t>)</w:t>
      </w:r>
      <w:r w:rsidR="0021072F">
        <w:rPr>
          <w:rFonts w:ascii="Arial" w:hAnsi="Arial"/>
        </w:rPr>
        <w:fldChar w:fldCharType="end"/>
      </w:r>
      <w:r>
        <w:rPr>
          <w:rFonts w:ascii="Arial" w:hAnsi="Arial"/>
        </w:rPr>
        <w:t xml:space="preserve">. In </w:t>
      </w:r>
      <w:r w:rsidRPr="006C3B18">
        <w:rPr>
          <w:rFonts w:ascii="Arial" w:hAnsi="Arial"/>
          <w:i/>
        </w:rPr>
        <w:t>Drosophila</w:t>
      </w:r>
      <w:r>
        <w:rPr>
          <w:rFonts w:ascii="Arial" w:hAnsi="Arial"/>
          <w:i/>
        </w:rPr>
        <w:t xml:space="preserve">, </w:t>
      </w:r>
      <w:r>
        <w:rPr>
          <w:rFonts w:ascii="Arial" w:hAnsi="Arial"/>
        </w:rPr>
        <w:t xml:space="preserve">in addition to the known cohesin subunits, a group of three proteins ORD, </w:t>
      </w:r>
      <w:r w:rsidRPr="00307962">
        <w:rPr>
          <w:rFonts w:ascii="Arial" w:hAnsi="Arial"/>
        </w:rPr>
        <w:t>SOLO</w:t>
      </w:r>
      <w:r>
        <w:rPr>
          <w:rFonts w:ascii="Arial" w:hAnsi="Arial"/>
        </w:rPr>
        <w:t xml:space="preserve"> and </w:t>
      </w:r>
      <w:r w:rsidRPr="00307962">
        <w:rPr>
          <w:rFonts w:ascii="Arial" w:hAnsi="Arial"/>
        </w:rPr>
        <w:t>SUNN</w:t>
      </w:r>
      <w:r>
        <w:rPr>
          <w:rFonts w:ascii="Arial" w:hAnsi="Arial"/>
        </w:rPr>
        <w:t xml:space="preserve"> (SOS) exist, which do not share sequence homology to any cohesins but are required for sister chromatid cohesion. It is hypothesized that ORD and SOLO are meiotic substitutes of REC8 and SUNN is a meiotic substitute of SA.  </w:t>
      </w:r>
      <w:r w:rsidR="0021072F">
        <w:rPr>
          <w:rFonts w:ascii="Arial" w:hAnsi="Arial"/>
        </w:rPr>
        <w:fldChar w:fldCharType="begin">
          <w:fldData xml:space="preserve">PEVuZE5vdGU+PENpdGU+PEF1dGhvcj5LaGV0YW5pPC9BdXRob3I+PFllYXI+MjAwNzwvWWVhcj48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PEVuZE5vdGU+PENpdGU+PEF1dGhvcj5LaGV0YW5pPC9BdXRob3I+PFllYXI+MjAwNzwvWWVhcj48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7" w:tooltip="Khetani, 2007 #139" w:history="1">
        <w:r>
          <w:rPr>
            <w:rFonts w:ascii="Arial" w:hAnsi="Arial"/>
            <w:noProof/>
          </w:rPr>
          <w:t>K</w:t>
        </w:r>
        <w:r w:rsidRPr="00372332">
          <w:rPr>
            <w:rFonts w:ascii="Arial" w:hAnsi="Arial"/>
            <w:smallCaps/>
            <w:noProof/>
          </w:rPr>
          <w:t>hetani</w:t>
        </w:r>
        <w:r>
          <w:rPr>
            <w:rFonts w:ascii="Arial" w:hAnsi="Arial"/>
            <w:noProof/>
          </w:rPr>
          <w:t xml:space="preserve"> and B</w:t>
        </w:r>
        <w:r w:rsidRPr="00372332">
          <w:rPr>
            <w:rFonts w:ascii="Arial" w:hAnsi="Arial"/>
            <w:smallCaps/>
            <w:noProof/>
          </w:rPr>
          <w:t>ickel</w:t>
        </w:r>
        <w:r>
          <w:rPr>
            <w:rFonts w:ascii="Arial" w:hAnsi="Arial"/>
            <w:noProof/>
          </w:rPr>
          <w:t xml:space="preserve"> 2007</w:t>
        </w:r>
      </w:hyperlink>
      <w:r>
        <w:rPr>
          <w:rFonts w:ascii="Arial" w:hAnsi="Arial"/>
          <w:noProof/>
        </w:rPr>
        <w:t xml:space="preserve">; </w:t>
      </w:r>
      <w:hyperlink w:anchor="_ENREF_34" w:tooltip="Yan, 2013 #64" w:history="1">
        <w:r>
          <w:rPr>
            <w:rFonts w:ascii="Arial" w:hAnsi="Arial"/>
            <w:noProof/>
          </w:rPr>
          <w:t>Y</w:t>
        </w:r>
        <w:r w:rsidRPr="00372332">
          <w:rPr>
            <w:rFonts w:ascii="Arial" w:hAnsi="Arial"/>
            <w:smallCaps/>
            <w:noProof/>
          </w:rPr>
          <w:t>an</w:t>
        </w:r>
        <w:r>
          <w:rPr>
            <w:rFonts w:ascii="Arial" w:hAnsi="Arial"/>
            <w:noProof/>
          </w:rPr>
          <w:t xml:space="preserve"> and M</w:t>
        </w:r>
        <w:r w:rsidRPr="00372332">
          <w:rPr>
            <w:rFonts w:ascii="Arial" w:hAnsi="Arial"/>
            <w:smallCaps/>
            <w:noProof/>
          </w:rPr>
          <w:t>c</w:t>
        </w:r>
        <w:r>
          <w:rPr>
            <w:rFonts w:ascii="Arial" w:hAnsi="Arial"/>
            <w:noProof/>
          </w:rPr>
          <w:t>K</w:t>
        </w:r>
        <w:r w:rsidRPr="00372332">
          <w:rPr>
            <w:rFonts w:ascii="Arial" w:hAnsi="Arial"/>
            <w:smallCaps/>
            <w:noProof/>
          </w:rPr>
          <w:t>ee</w:t>
        </w:r>
        <w:r>
          <w:rPr>
            <w:rFonts w:ascii="Arial" w:hAnsi="Arial"/>
            <w:noProof/>
          </w:rPr>
          <w:t xml:space="preserve"> 2013</w:t>
        </w:r>
      </w:hyperlink>
      <w:r>
        <w:rPr>
          <w:rFonts w:ascii="Arial" w:hAnsi="Arial"/>
          <w:noProof/>
        </w:rPr>
        <w:t xml:space="preserve">; </w:t>
      </w:r>
      <w:hyperlink w:anchor="_ENREF_9" w:tooltip="Krishnan, 2014 #136" w:history="1">
        <w:r>
          <w:rPr>
            <w:rFonts w:ascii="Arial" w:hAnsi="Arial"/>
            <w:noProof/>
          </w:rPr>
          <w:t>K</w:t>
        </w:r>
        <w:r w:rsidRPr="00372332">
          <w:rPr>
            <w:rFonts w:ascii="Arial" w:hAnsi="Arial"/>
            <w:smallCaps/>
            <w:noProof/>
          </w:rPr>
          <w:t>rishnan</w:t>
        </w:r>
        <w:r w:rsidRPr="00372332">
          <w:rPr>
            <w:rFonts w:ascii="Arial" w:hAnsi="Arial"/>
            <w:i/>
            <w:noProof/>
          </w:rPr>
          <w:t xml:space="preserve"> et al.</w:t>
        </w:r>
        <w:r>
          <w:rPr>
            <w:rFonts w:ascii="Arial" w:hAnsi="Arial"/>
            <w:noProof/>
          </w:rPr>
          <w:t xml:space="preserve"> 2014</w:t>
        </w:r>
      </w:hyperlink>
      <w:r>
        <w:rPr>
          <w:rFonts w:ascii="Arial" w:hAnsi="Arial"/>
          <w:noProof/>
        </w:rPr>
        <w:t>)</w:t>
      </w:r>
      <w:r w:rsidR="0021072F">
        <w:rPr>
          <w:rFonts w:ascii="Arial" w:hAnsi="Arial"/>
        </w:rPr>
        <w:fldChar w:fldCharType="end"/>
      </w:r>
      <w:r>
        <w:rPr>
          <w:rFonts w:ascii="Arial" w:hAnsi="Arial"/>
        </w:rPr>
        <w:t>.</w:t>
      </w:r>
    </w:p>
    <w:p w:rsidR="0055562E" w:rsidRDefault="0055562E" w:rsidP="0055562E">
      <w:pPr>
        <w:spacing w:line="480" w:lineRule="auto"/>
        <w:ind w:firstLine="720"/>
        <w:rPr>
          <w:rFonts w:ascii="Arial" w:hAnsi="Arial"/>
        </w:rPr>
      </w:pPr>
      <w:r>
        <w:rPr>
          <w:rFonts w:ascii="Arial" w:hAnsi="Arial"/>
        </w:rPr>
        <w:t xml:space="preserve">At anaphase I, homologs segregate towards opposite poles, this is called reductional segregation and at anaphase II sister chromatids segregate towards opposite poles, which is called equational segregation. Two chromosome segregation events without an intervening DNA replication round leads to halving of chromosome number and each gamete gets only one complete homolog chromosome set. For this segregation pattern to occur, two conditions are essential: 1) It is essential that proper orientation patterns are established at the sister kinetochores/centromeres. During meiosis I, sister centromeres are mono-oriented towards the same pole (they are attached to the microtubules emanating from the same pole) which ensures that both sister chromatids are pulled towards the same pole at anaphase I. In meiosis II, sister centromeres are oriented towards opposite poles and at anaphase II they segregate towards opposite poles of the cell </w:t>
      </w:r>
      <w:r w:rsidR="0021072F">
        <w:rPr>
          <w:rFonts w:ascii="Arial" w:hAnsi="Arial"/>
        </w:rPr>
        <w:fldChar w:fldCharType="begin"/>
      </w:r>
      <w:r>
        <w:rPr>
          <w:rFonts w:ascii="Arial" w:hAnsi="Arial"/>
        </w:rPr>
        <w:instrText xml:space="preserve"> ADDIN EN.CITE &lt;EndNote&gt;&lt;Cite&gt;&lt;Author&gt;Petronczki&lt;/Author&gt;&lt;Year&gt;2003&lt;/Year&gt;&lt;RecNum&gt;3&lt;/RecNum&gt;&lt;DisplayText&gt;(P&lt;style face="smallcaps"&gt;etronczki&lt;/style&gt;&lt;style face="italic"&gt; et al.&lt;/style&gt; 2003)&lt;/DisplayText&gt;&lt;record&gt;&lt;rec-number&gt;3&lt;/rec-number&gt;&lt;foreign-keys&gt;&lt;key app="EN" db-id="t5axrvpxle9sdaeatdq5wsry9ept0f5ftrpz"&gt;3&lt;/key&gt;&lt;/foreign-keys&gt;&lt;ref-type name="Journal Article"&gt;17&lt;/ref-type&gt;&lt;contributors&gt;&lt;authors&gt;&lt;author&gt;Petronczki, M.&lt;/author&gt;&lt;author&gt;Siomos, M. F.&lt;/author&gt;&lt;author&gt;Nasmyth, K.&lt;/author&gt;&lt;/authors&gt;&lt;/contributors&gt;&lt;auth-address&gt;Research Institute of Molecular Pathology, Dr. Bohrgasse 7, 1030 Vienna, Austria.&lt;/auth-address&gt;&lt;titles&gt;&lt;title&gt;Un menage a quatre: the molecular biology of chromosome segregation in meiosis&lt;/title&gt;&lt;secondary-title&gt;Cell&lt;/secondary-title&gt;&lt;alt-title&gt;Cell&lt;/alt-title&gt;&lt;/titles&gt;&lt;periodical&gt;&lt;full-title&gt;Cell&lt;/full-title&gt;&lt;abbr-1&gt;Cell&lt;/abbr-1&gt;&lt;/periodical&gt;&lt;alt-periodical&gt;&lt;full-title&gt;Cell&lt;/full-title&gt;&lt;abbr-1&gt;Cell&lt;/abbr-1&gt;&lt;/alt-periodical&gt;&lt;pages&gt;423-40&lt;/pages&gt;&lt;volume&gt;112&lt;/volume&gt;&lt;number&gt;4&lt;/number&gt;&lt;edition&gt;2003/02/26&lt;/edition&gt;&lt;keywords&gt;&lt;keyword&gt;Anaphase&lt;/keyword&gt;&lt;keyword&gt;Animals&lt;/keyword&gt;&lt;keyword&gt;Chromatin/metabolism&lt;/keyword&gt;&lt;keyword&gt;Chromosome Segregation&lt;/keyword&gt;&lt;keyword&gt;Kinetochores/*ultrastructure&lt;/keyword&gt;&lt;keyword&gt;*Meiosis&lt;/keyword&gt;&lt;keyword&gt;*Mitosis&lt;/keyword&gt;&lt;keyword&gt;Models, Biological&lt;/keyword&gt;&lt;keyword&gt;Protein-Serine-Threonine Kinases/metabolism&lt;/keyword&gt;&lt;keyword&gt;Recombination, Genetic&lt;/keyword&gt;&lt;keyword&gt;Saccharomyces cerevisiae/physiology&lt;/keyword&gt;&lt;/keywords&gt;&lt;dates&gt;&lt;year&gt;2003&lt;/year&gt;&lt;pub-dates&gt;&lt;date&gt;Feb 21&lt;/date&gt;&lt;/pub-dates&gt;&lt;/dates&gt;&lt;isbn&gt;0092-8674 (Print)&amp;#xD;0092-8674 (Linking)&lt;/isbn&gt;&lt;accession-num&gt;12600308&lt;/accession-num&gt;&lt;work-type&gt;Review&lt;/work-type&gt;&lt;urls&gt;&lt;related-urls&gt;&lt;url&gt;http://www.ncbi.nlm.nih.gov/pubmed/12600308&lt;/url&gt;&lt;/related-urls&gt;&lt;/urls&gt;&lt;language&gt;eng&lt;/language&gt;&lt;/record&gt;&lt;/Cite&gt;&lt;/EndNote&gt;</w:instrText>
      </w:r>
      <w:r w:rsidR="0021072F">
        <w:rPr>
          <w:rFonts w:ascii="Arial" w:hAnsi="Arial"/>
        </w:rPr>
        <w:fldChar w:fldCharType="separate"/>
      </w:r>
      <w:r>
        <w:rPr>
          <w:rFonts w:ascii="Arial" w:hAnsi="Arial"/>
          <w:noProof/>
        </w:rPr>
        <w:t>(</w:t>
      </w:r>
      <w:hyperlink w:anchor="_ENREF_23" w:tooltip="Petronczki, 2003 #3" w:history="1">
        <w:r>
          <w:rPr>
            <w:rFonts w:ascii="Arial" w:hAnsi="Arial"/>
            <w:noProof/>
          </w:rPr>
          <w:t>P</w:t>
        </w:r>
        <w:r w:rsidRPr="004637D8">
          <w:rPr>
            <w:rFonts w:ascii="Arial" w:hAnsi="Arial"/>
            <w:smallCaps/>
            <w:noProof/>
          </w:rPr>
          <w:t>etronczki</w:t>
        </w:r>
        <w:r w:rsidRPr="004637D8">
          <w:rPr>
            <w:rFonts w:ascii="Arial" w:hAnsi="Arial"/>
            <w:i/>
            <w:noProof/>
          </w:rPr>
          <w:t xml:space="preserve"> et al.</w:t>
        </w:r>
        <w:r>
          <w:rPr>
            <w:rFonts w:ascii="Arial" w:hAnsi="Arial"/>
            <w:noProof/>
          </w:rPr>
          <w:t xml:space="preserve"> 2003</w:t>
        </w:r>
      </w:hyperlink>
      <w:r>
        <w:rPr>
          <w:rFonts w:ascii="Arial" w:hAnsi="Arial"/>
          <w:noProof/>
        </w:rPr>
        <w:t>)</w:t>
      </w:r>
      <w:r w:rsidR="0021072F">
        <w:rPr>
          <w:rFonts w:ascii="Arial" w:hAnsi="Arial"/>
        </w:rPr>
        <w:fldChar w:fldCharType="end"/>
      </w:r>
      <w:r>
        <w:rPr>
          <w:rFonts w:ascii="Arial" w:hAnsi="Arial"/>
        </w:rPr>
        <w:t xml:space="preserve">. Specialized proteins such as Mam1/Monopolin in </w:t>
      </w:r>
      <w:r>
        <w:rPr>
          <w:rFonts w:ascii="Arial" w:hAnsi="Arial"/>
          <w:i/>
        </w:rPr>
        <w:t>S.</w:t>
      </w:r>
      <w:r>
        <w:rPr>
          <w:rFonts w:ascii="Arial" w:hAnsi="Arial"/>
        </w:rPr>
        <w:t xml:space="preserve"> </w:t>
      </w:r>
      <w:r w:rsidRPr="00FA4B82">
        <w:rPr>
          <w:rFonts w:ascii="Arial" w:hAnsi="Arial"/>
          <w:i/>
        </w:rPr>
        <w:t>cerevisiae</w:t>
      </w:r>
      <w:r>
        <w:rPr>
          <w:rFonts w:ascii="Arial" w:hAnsi="Arial"/>
        </w:rPr>
        <w:t xml:space="preserve"> is required to ensure that sister kinetochores are oriented towards the same pole at meiosis I </w:t>
      </w:r>
      <w:r w:rsidR="0021072F">
        <w:rPr>
          <w:rFonts w:ascii="Arial" w:hAnsi="Arial"/>
        </w:rPr>
        <w:fldChar w:fldCharType="begin">
          <w:fldData xml:space="preserve">PEVuZE5vdGU+PENpdGU+PEF1dGhvcj5Ub3RoPC9BdXRob3I+PFllYXI+MjAwMDwvWWVhcj48UmVj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YWJici0xPkNlbGw8L2FiYnItMT48L2FsdC1wZXJpb2RpY2FsPjxwYWdlcz4xMTU1LTY4PC9wYWdl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</w:fldData>
        </w:fldChar>
      </w:r>
      <w:r>
        <w:rPr>
          <w:rFonts w:ascii="Arial" w:hAnsi="Arial"/>
        </w:rPr>
        <w:instrText xml:space="preserve"> ADDIN EN.CITE </w:instrText>
      </w:r>
      <w:r w:rsidR="0021072F">
        <w:rPr>
          <w:rFonts w:ascii="Arial" w:hAnsi="Arial"/>
        </w:rPr>
        <w:fldChar w:fldCharType="begin">
          <w:fldData xml:space="preserve">PEVuZE5vdGU+PENpdGU+PEF1dGhvcj5Ub3RoPC9BdXRob3I+PFllYXI+MjAwMDwvWWVhcj48UmVj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YWJici0xPkNlbGw8L2FiYnItMT48L2FsdC1wZXJpb2RpY2FsPjxwYWdlcz4xMTU1LTY4PC9wYWdl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0" w:tooltip="Toth, 2000 #13" w:history="1">
        <w:r>
          <w:rPr>
            <w:rFonts w:ascii="Arial" w:hAnsi="Arial"/>
            <w:noProof/>
          </w:rPr>
          <w:t>T</w:t>
        </w:r>
        <w:r w:rsidRPr="00AE6A8D">
          <w:rPr>
            <w:rFonts w:ascii="Arial" w:hAnsi="Arial"/>
            <w:smallCaps/>
            <w:noProof/>
          </w:rPr>
          <w:t>oth</w:t>
        </w:r>
        <w:r w:rsidRPr="00AE6A8D">
          <w:rPr>
            <w:rFonts w:ascii="Arial" w:hAnsi="Arial"/>
            <w:i/>
            <w:noProof/>
          </w:rPr>
          <w:t xml:space="preserve"> et al.</w:t>
        </w:r>
        <w:r>
          <w:rPr>
            <w:rFonts w:ascii="Arial" w:hAnsi="Arial"/>
            <w:noProof/>
          </w:rPr>
          <w:t xml:space="preserve"> 2000</w:t>
        </w:r>
      </w:hyperlink>
      <w:r>
        <w:rPr>
          <w:rFonts w:ascii="Arial" w:hAnsi="Arial"/>
          <w:noProof/>
        </w:rPr>
        <w:t>)</w:t>
      </w:r>
      <w:r w:rsidR="0021072F">
        <w:rPr>
          <w:rFonts w:ascii="Arial" w:hAnsi="Arial"/>
        </w:rPr>
        <w:fldChar w:fldCharType="end"/>
      </w:r>
      <w:r>
        <w:rPr>
          <w:rFonts w:ascii="Arial" w:hAnsi="Arial"/>
        </w:rPr>
        <w:t xml:space="preserve">. In </w:t>
      </w:r>
      <w:r>
        <w:rPr>
          <w:rFonts w:ascii="Arial" w:hAnsi="Arial"/>
          <w:i/>
        </w:rPr>
        <w:t>S.</w:t>
      </w:r>
      <w:r>
        <w:rPr>
          <w:rFonts w:ascii="Arial" w:hAnsi="Arial"/>
        </w:rPr>
        <w:t xml:space="preserve"> pombe, a special protein Moa1 along with cohesin subunit REC8 are necessary to ensure that sister kinetochores are mono-oriented </w:t>
      </w:r>
      <w:r w:rsidR="0021072F">
        <w:rPr>
          <w:rFonts w:ascii="Arial" w:hAnsi="Arial"/>
        </w:rPr>
        <w:fldChar w:fldCharType="begin">
          <w:fldData xml:space="preserve">PEVuZE5vdGU+PENpdGU+PEF1dGhvcj5Zb2tvYmF5YXNoaTwvQXV0aG9yPjxZZWFyPjIwMDU8L1ll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PEVuZE5vdGU+PENpdGU+PEF1dGhvcj5Zb2tvYmF5YXNoaTwvQXV0aG9yPjxZZWFyPjIwMDU8L1ll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5" w:tooltip="Yokobayashi, 2005 #20" w:history="1">
        <w:r>
          <w:rPr>
            <w:rFonts w:ascii="Arial" w:hAnsi="Arial"/>
            <w:noProof/>
          </w:rPr>
          <w:t>Y</w:t>
        </w:r>
        <w:r w:rsidRPr="00A859B2">
          <w:rPr>
            <w:rFonts w:ascii="Arial" w:hAnsi="Arial"/>
            <w:smallCaps/>
            <w:noProof/>
          </w:rPr>
          <w:t>okobayashi</w:t>
        </w:r>
        <w:r>
          <w:rPr>
            <w:rFonts w:ascii="Arial" w:hAnsi="Arial"/>
            <w:noProof/>
          </w:rPr>
          <w:t xml:space="preserve"> and W</w:t>
        </w:r>
        <w:r w:rsidRPr="00A859B2">
          <w:rPr>
            <w:rFonts w:ascii="Arial" w:hAnsi="Arial"/>
            <w:smallCaps/>
            <w:noProof/>
          </w:rPr>
          <w:t>atanabe</w:t>
        </w:r>
        <w:r>
          <w:rPr>
            <w:rFonts w:ascii="Arial" w:hAnsi="Arial"/>
            <w:noProof/>
          </w:rPr>
          <w:t xml:space="preserve"> 2005</w:t>
        </w:r>
      </w:hyperlink>
      <w:r>
        <w:rPr>
          <w:rFonts w:ascii="Arial" w:hAnsi="Arial"/>
          <w:noProof/>
        </w:rPr>
        <w:t>)</w:t>
      </w:r>
      <w:r w:rsidR="0021072F">
        <w:rPr>
          <w:rFonts w:ascii="Arial" w:hAnsi="Arial"/>
        </w:rPr>
        <w:fldChar w:fldCharType="end"/>
      </w:r>
      <w:r>
        <w:rPr>
          <w:rFonts w:ascii="Arial" w:hAnsi="Arial"/>
        </w:rPr>
        <w:t xml:space="preserve">. However, in higher organisms no specialized proteins necessary for mono-orientation has been identified yet, but cohesin components such as REC8 are required for this function. 2) It is also required that homologs are joined by chiasmata, which are produced as a result of crossing over and are formed at DNA exchange sites between homologs. </w:t>
      </w:r>
      <w:proofErr w:type="gramStart"/>
      <w:r>
        <w:rPr>
          <w:rFonts w:ascii="Arial" w:hAnsi="Arial"/>
        </w:rPr>
        <w:t>Chiasmata are held together by sister</w:t>
      </w:r>
      <w:proofErr w:type="gramEnd"/>
      <w:r>
        <w:rPr>
          <w:rFonts w:ascii="Arial" w:hAnsi="Arial"/>
        </w:rPr>
        <w:t xml:space="preserve"> chromatid cohesion distal to the exchange point and without cohesion chiasmata would not form. Chiasmata ensure that appropriate tension is created by microtubules and homologs are pulled towards opposite sides by microtubules attached to sister centromeres </w:t>
      </w:r>
      <w:r w:rsidR="0021072F">
        <w:rPr>
          <w:rFonts w:ascii="Arial" w:hAnsi="Arial"/>
        </w:rPr>
        <w:fldChar w:fldCharType="begin">
          <w:fldData xml:space="preserve">PEVuZE5vdGU+PENpdGU+PEF1dGhvcj5MYWtlPC9BdXRob3I+PFllYXI+MjAxMjwvWWVhcj48UmVj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</w:fldData>
        </w:fldChar>
      </w:r>
      <w:r>
        <w:rPr>
          <w:rFonts w:ascii="Arial" w:hAnsi="Arial"/>
        </w:rPr>
        <w:instrText xml:space="preserve"> ADDIN EN.CITE </w:instrText>
      </w:r>
      <w:r w:rsidR="0021072F">
        <w:rPr>
          <w:rFonts w:ascii="Arial" w:hAnsi="Arial"/>
        </w:rPr>
        <w:fldChar w:fldCharType="begin">
          <w:fldData xml:space="preserve">PEVuZE5vdGU+PENpdGU+PEF1dGhvcj5MYWtlPC9BdXRob3I+PFllYXI+MjAxMjwvWWVhcj48UmVj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1" w:tooltip="Lee, 2001 #11" w:history="1">
        <w:r>
          <w:rPr>
            <w:rFonts w:ascii="Arial" w:hAnsi="Arial"/>
            <w:noProof/>
          </w:rPr>
          <w:t>L</w:t>
        </w:r>
        <w:r w:rsidRPr="00B562DD">
          <w:rPr>
            <w:rFonts w:ascii="Arial" w:hAnsi="Arial"/>
            <w:smallCaps/>
            <w:noProof/>
          </w:rPr>
          <w:t>ee</w:t>
        </w:r>
        <w:r>
          <w:rPr>
            <w:rFonts w:ascii="Arial" w:hAnsi="Arial"/>
            <w:noProof/>
          </w:rPr>
          <w:t xml:space="preserve"> and O</w:t>
        </w:r>
        <w:r w:rsidRPr="00B562DD">
          <w:rPr>
            <w:rFonts w:ascii="Arial" w:hAnsi="Arial"/>
            <w:smallCaps/>
            <w:noProof/>
          </w:rPr>
          <w:t>rr-</w:t>
        </w:r>
        <w:r>
          <w:rPr>
            <w:rFonts w:ascii="Arial" w:hAnsi="Arial"/>
            <w:noProof/>
          </w:rPr>
          <w:t>W</w:t>
        </w:r>
        <w:r w:rsidRPr="00B562DD">
          <w:rPr>
            <w:rFonts w:ascii="Arial" w:hAnsi="Arial"/>
            <w:smallCaps/>
            <w:noProof/>
          </w:rPr>
          <w:t>eaver</w:t>
        </w:r>
        <w:r>
          <w:rPr>
            <w:rFonts w:ascii="Arial" w:hAnsi="Arial"/>
            <w:noProof/>
          </w:rPr>
          <w:t xml:space="preserve"> 2001</w:t>
        </w:r>
      </w:hyperlink>
      <w:r>
        <w:rPr>
          <w:rFonts w:ascii="Arial" w:hAnsi="Arial"/>
          <w:noProof/>
        </w:rPr>
        <w:t xml:space="preserve">; </w:t>
      </w:r>
      <w:hyperlink w:anchor="_ENREF_14" w:tooltip="Manheim, 2003 #22" w:history="1">
        <w:r>
          <w:rPr>
            <w:rFonts w:ascii="Arial" w:hAnsi="Arial"/>
            <w:noProof/>
          </w:rPr>
          <w:t>M</w:t>
        </w:r>
        <w:r w:rsidRPr="00B562DD">
          <w:rPr>
            <w:rFonts w:ascii="Arial" w:hAnsi="Arial"/>
            <w:smallCaps/>
            <w:noProof/>
          </w:rPr>
          <w:t>anheim</w:t>
        </w:r>
        <w:r>
          <w:rPr>
            <w:rFonts w:ascii="Arial" w:hAnsi="Arial"/>
            <w:noProof/>
          </w:rPr>
          <w:t xml:space="preserve"> and M</w:t>
        </w:r>
        <w:r w:rsidRPr="00B562DD">
          <w:rPr>
            <w:rFonts w:ascii="Arial" w:hAnsi="Arial"/>
            <w:smallCaps/>
            <w:noProof/>
          </w:rPr>
          <w:t>c</w:t>
        </w:r>
        <w:r>
          <w:rPr>
            <w:rFonts w:ascii="Arial" w:hAnsi="Arial"/>
            <w:noProof/>
          </w:rPr>
          <w:t>K</w:t>
        </w:r>
        <w:r w:rsidRPr="00B562DD">
          <w:rPr>
            <w:rFonts w:ascii="Arial" w:hAnsi="Arial"/>
            <w:smallCaps/>
            <w:noProof/>
          </w:rPr>
          <w:t>im</w:t>
        </w:r>
        <w:r>
          <w:rPr>
            <w:rFonts w:ascii="Arial" w:hAnsi="Arial"/>
            <w:noProof/>
          </w:rPr>
          <w:t xml:space="preserve"> 2003</w:t>
        </w:r>
      </w:hyperlink>
      <w:r>
        <w:rPr>
          <w:rFonts w:ascii="Arial" w:hAnsi="Arial"/>
          <w:noProof/>
        </w:rPr>
        <w:t xml:space="preserve">; </w:t>
      </w:r>
      <w:hyperlink w:anchor="_ENREF_21" w:tooltip="Page, 2004 #59" w:history="1">
        <w:r>
          <w:rPr>
            <w:rFonts w:ascii="Arial" w:hAnsi="Arial"/>
            <w:noProof/>
          </w:rPr>
          <w:t>P</w:t>
        </w:r>
        <w:r w:rsidRPr="00B562DD">
          <w:rPr>
            <w:rFonts w:ascii="Arial" w:hAnsi="Arial"/>
            <w:smallCaps/>
            <w:noProof/>
          </w:rPr>
          <w:t>age</w:t>
        </w:r>
        <w:r>
          <w:rPr>
            <w:rFonts w:ascii="Arial" w:hAnsi="Arial"/>
            <w:noProof/>
          </w:rPr>
          <w:t xml:space="preserve"> and H</w:t>
        </w:r>
        <w:r w:rsidRPr="00B562DD">
          <w:rPr>
            <w:rFonts w:ascii="Arial" w:hAnsi="Arial"/>
            <w:smallCaps/>
            <w:noProof/>
          </w:rPr>
          <w:t>awley</w:t>
        </w:r>
        <w:r>
          <w:rPr>
            <w:rFonts w:ascii="Arial" w:hAnsi="Arial"/>
            <w:noProof/>
          </w:rPr>
          <w:t xml:space="preserve"> 2004</w:t>
        </w:r>
      </w:hyperlink>
      <w:r>
        <w:rPr>
          <w:rFonts w:ascii="Arial" w:hAnsi="Arial"/>
          <w:noProof/>
        </w:rPr>
        <w:t xml:space="preserve">; </w:t>
      </w:r>
      <w:hyperlink w:anchor="_ENREF_10" w:tooltip="Lake, 2012 #84" w:history="1">
        <w:r>
          <w:rPr>
            <w:rFonts w:ascii="Arial" w:hAnsi="Arial"/>
            <w:noProof/>
          </w:rPr>
          <w:t>L</w:t>
        </w:r>
        <w:r w:rsidRPr="00B562DD">
          <w:rPr>
            <w:rFonts w:ascii="Arial" w:hAnsi="Arial"/>
            <w:smallCaps/>
            <w:noProof/>
          </w:rPr>
          <w:t>ake</w:t>
        </w:r>
        <w:r>
          <w:rPr>
            <w:rFonts w:ascii="Arial" w:hAnsi="Arial"/>
            <w:noProof/>
          </w:rPr>
          <w:t xml:space="preserve"> and H</w:t>
        </w:r>
        <w:r w:rsidRPr="00B562DD">
          <w:rPr>
            <w:rFonts w:ascii="Arial" w:hAnsi="Arial"/>
            <w:smallCaps/>
            <w:noProof/>
          </w:rPr>
          <w:t>awley</w:t>
        </w:r>
        <w:r>
          <w:rPr>
            <w:rFonts w:ascii="Arial" w:hAnsi="Arial"/>
            <w:noProof/>
          </w:rPr>
          <w:t xml:space="preserve"> 2012</w:t>
        </w:r>
      </w:hyperlink>
      <w:r>
        <w:rPr>
          <w:rFonts w:ascii="Arial" w:hAnsi="Arial"/>
          <w:noProof/>
        </w:rPr>
        <w:t>)</w:t>
      </w:r>
      <w:r w:rsidR="0021072F">
        <w:rPr>
          <w:rFonts w:ascii="Arial" w:hAnsi="Arial"/>
        </w:rPr>
        <w:fldChar w:fldCharType="end"/>
      </w:r>
      <w:r>
        <w:rPr>
          <w:rFonts w:ascii="Arial" w:hAnsi="Arial"/>
        </w:rPr>
        <w:t xml:space="preserve">. </w:t>
      </w:r>
      <w:r w:rsidRPr="00895205">
        <w:rPr>
          <w:rFonts w:ascii="Arial" w:hAnsi="Arial"/>
        </w:rPr>
        <w:t xml:space="preserve">Chiasmata also provides a back-up mechanism to eliminate any bi-oriented sister kinetochores before or during anaphase I. Chiasmata does this by generating strong tension in the right direction and eliminate/eclipse any weak tension generated by incorrectly oriented sister centromeres (bi-oriented) during meiosis I </w:t>
      </w:r>
      <w:r w:rsidR="0021072F" w:rsidRPr="00895205">
        <w:rPr>
          <w:rFonts w:ascii="Arial" w:hAnsi="Arial"/>
        </w:rPr>
        <w:fldChar w:fldCharType="begin">
          <w:fldData xml:space="preserve">PEVuZE5vdGU+PENpdGU+PEF1dGhvcj5IaXJvc2U8L0F1dGhvcj48WWVhcj4yMDExPC9ZZWFyPjxS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</w:fldData>
        </w:fldChar>
      </w:r>
      <w:r w:rsidRPr="00895205">
        <w:rPr>
          <w:rFonts w:ascii="Arial" w:hAnsi="Arial"/>
        </w:rPr>
        <w:instrText xml:space="preserve"> ADDIN EN.CITE </w:instrText>
      </w:r>
      <w:r w:rsidR="0021072F" w:rsidRPr="00895205">
        <w:rPr>
          <w:rFonts w:ascii="Arial" w:hAnsi="Arial"/>
        </w:rPr>
        <w:fldChar w:fldCharType="begin">
          <w:fldData xml:space="preserve">PEVuZE5vdGU+PENpdGU+PEF1dGhvcj5IaXJvc2U8L0F1dGhvcj48WWVhcj4yMDExPC9ZZWFyPjxS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</w:fldData>
        </w:fldChar>
      </w:r>
      <w:r w:rsidRPr="00895205">
        <w:rPr>
          <w:rFonts w:ascii="Arial" w:hAnsi="Arial"/>
        </w:rPr>
        <w:instrText xml:space="preserve"> ADDIN EN.CITE.DATA </w:instrText>
      </w:r>
      <w:r w:rsidR="00E41EE2" w:rsidRPr="0021072F">
        <w:rPr>
          <w:rFonts w:ascii="Arial" w:hAnsi="Arial"/>
        </w:rPr>
      </w:r>
      <w:r w:rsidR="0021072F" w:rsidRPr="00895205">
        <w:rPr>
          <w:rFonts w:ascii="Arial" w:hAnsi="Arial"/>
        </w:rPr>
        <w:fldChar w:fldCharType="end"/>
      </w:r>
      <w:r w:rsidR="00E41EE2" w:rsidRPr="0021072F">
        <w:rPr>
          <w:rFonts w:ascii="Arial" w:hAnsi="Arial"/>
        </w:rPr>
      </w:r>
      <w:r w:rsidR="0021072F" w:rsidRPr="00895205">
        <w:rPr>
          <w:rFonts w:ascii="Arial" w:hAnsi="Arial"/>
        </w:rPr>
        <w:fldChar w:fldCharType="separate"/>
      </w:r>
      <w:r w:rsidRPr="00895205">
        <w:rPr>
          <w:rFonts w:ascii="Arial" w:hAnsi="Arial"/>
          <w:noProof/>
        </w:rPr>
        <w:t>(</w:t>
      </w:r>
      <w:hyperlink w:anchor="_ENREF_6" w:tooltip="Hirose, 2011 #121" w:history="1">
        <w:r w:rsidRPr="00895205">
          <w:rPr>
            <w:rFonts w:ascii="Arial" w:hAnsi="Arial"/>
            <w:noProof/>
          </w:rPr>
          <w:t>H</w:t>
        </w:r>
        <w:r w:rsidRPr="00895205">
          <w:rPr>
            <w:rFonts w:ascii="Arial" w:hAnsi="Arial"/>
            <w:smallCaps/>
            <w:noProof/>
          </w:rPr>
          <w:t>irose</w:t>
        </w:r>
        <w:r w:rsidRPr="00895205">
          <w:rPr>
            <w:rFonts w:ascii="Arial" w:hAnsi="Arial"/>
            <w:i/>
            <w:noProof/>
          </w:rPr>
          <w:t xml:space="preserve"> et al.</w:t>
        </w:r>
        <w:r w:rsidRPr="00895205">
          <w:rPr>
            <w:rFonts w:ascii="Arial" w:hAnsi="Arial"/>
            <w:noProof/>
          </w:rPr>
          <w:t xml:space="preserve"> 2011</w:t>
        </w:r>
      </w:hyperlink>
      <w:r w:rsidRPr="00895205">
        <w:rPr>
          <w:rFonts w:ascii="Arial" w:hAnsi="Arial"/>
          <w:noProof/>
        </w:rPr>
        <w:t>)</w:t>
      </w:r>
      <w:r w:rsidR="0021072F" w:rsidRPr="00895205">
        <w:rPr>
          <w:rFonts w:ascii="Arial" w:hAnsi="Arial"/>
        </w:rPr>
        <w:fldChar w:fldCharType="end"/>
      </w:r>
      <w:r w:rsidRPr="00895205">
        <w:rPr>
          <w:rFonts w:ascii="Arial" w:hAnsi="Arial"/>
        </w:rPr>
        <w:t>.</w:t>
      </w:r>
      <w:r>
        <w:rPr>
          <w:rFonts w:ascii="Arial" w:hAnsi="Arial"/>
        </w:rPr>
        <w:t xml:space="preserve"> </w:t>
      </w:r>
    </w:p>
    <w:p w:rsidR="0055562E" w:rsidRDefault="0055562E" w:rsidP="0055562E">
      <w:pPr>
        <w:spacing w:line="480" w:lineRule="auto"/>
        <w:ind w:firstLine="720"/>
        <w:rPr>
          <w:rFonts w:ascii="Arial" w:hAnsi="Arial"/>
        </w:rPr>
      </w:pPr>
      <w:r>
        <w:rPr>
          <w:rFonts w:ascii="Arial" w:hAnsi="Arial"/>
        </w:rPr>
        <w:t xml:space="preserve">Faithful chromosome segregation of achiasmate homologs also occurs in </w:t>
      </w:r>
      <w:r w:rsidRPr="00011F8D">
        <w:rPr>
          <w:rFonts w:ascii="Arial" w:hAnsi="Arial"/>
          <w:i/>
        </w:rPr>
        <w:t>Drosophila</w:t>
      </w:r>
      <w:r>
        <w:rPr>
          <w:rFonts w:ascii="Arial" w:hAnsi="Arial"/>
        </w:rPr>
        <w:t xml:space="preserve"> males and females. In </w:t>
      </w:r>
      <w:r w:rsidRPr="00011F8D">
        <w:rPr>
          <w:rFonts w:ascii="Arial" w:hAnsi="Arial"/>
          <w:i/>
        </w:rPr>
        <w:t>Drosophila</w:t>
      </w:r>
      <w:r>
        <w:rPr>
          <w:rFonts w:ascii="Arial" w:hAnsi="Arial"/>
        </w:rPr>
        <w:t xml:space="preserve"> males, which lack meiotic recombination and chiasmata altogether, two proteins, Stromalin in Meiosis (SNM) and Modifier of Mdg4 in Meiosis (MNM), ensure that homologs are held together until anaphase I </w: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PEVuZE5vdGU+PENpdGU+PEF1dGhvcj5UaG9tYXM8L0F1dGhvcj48WWVhcj4yMDA1PC9ZZWFyPjxS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==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9" w:tooltip="Thomas, 2005 #12" w:history="1">
        <w:r>
          <w:rPr>
            <w:rFonts w:ascii="Arial" w:hAnsi="Arial"/>
            <w:noProof/>
          </w:rPr>
          <w:t>T</w:t>
        </w:r>
        <w:r w:rsidRPr="00347033">
          <w:rPr>
            <w:rFonts w:ascii="Arial" w:hAnsi="Arial"/>
            <w:smallCaps/>
            <w:noProof/>
          </w:rPr>
          <w:t>homas</w:t>
        </w:r>
        <w:r w:rsidRPr="00347033">
          <w:rPr>
            <w:rFonts w:ascii="Arial" w:hAnsi="Arial"/>
            <w:i/>
            <w:noProof/>
          </w:rPr>
          <w:t xml:space="preserve"> et al.</w:t>
        </w:r>
        <w:r>
          <w:rPr>
            <w:rFonts w:ascii="Arial" w:hAnsi="Arial"/>
            <w:noProof/>
          </w:rPr>
          <w:t xml:space="preserve"> 2005</w:t>
        </w:r>
      </w:hyperlink>
      <w:r>
        <w:rPr>
          <w:rFonts w:ascii="Arial" w:hAnsi="Arial"/>
          <w:noProof/>
        </w:rPr>
        <w:t>)</w:t>
      </w:r>
      <w:r w:rsidR="0021072F">
        <w:rPr>
          <w:rFonts w:ascii="Arial" w:hAnsi="Arial"/>
        </w:rPr>
        <w:fldChar w:fldCharType="end"/>
      </w:r>
      <w:r>
        <w:rPr>
          <w:rFonts w:ascii="Arial" w:hAnsi="Arial"/>
        </w:rPr>
        <w:t>. In the case of 4</w:t>
      </w:r>
      <w:r w:rsidRPr="00011F8D">
        <w:rPr>
          <w:rFonts w:ascii="Arial" w:hAnsi="Arial"/>
          <w:vertAlign w:val="superscript"/>
        </w:rPr>
        <w:t>th</w:t>
      </w:r>
      <w:r>
        <w:rPr>
          <w:rFonts w:ascii="Arial" w:hAnsi="Arial"/>
        </w:rPr>
        <w:t xml:space="preserve"> chromosome and X chromosome in </w:t>
      </w:r>
      <w:r w:rsidRPr="00B7357B">
        <w:rPr>
          <w:rFonts w:ascii="Arial" w:hAnsi="Arial"/>
          <w:i/>
        </w:rPr>
        <w:t>Drosophila</w:t>
      </w:r>
      <w:r>
        <w:rPr>
          <w:rFonts w:ascii="Arial" w:hAnsi="Arial"/>
          <w:i/>
        </w:rPr>
        <w:t xml:space="preserve"> </w:t>
      </w:r>
      <w:r>
        <w:rPr>
          <w:rFonts w:ascii="Arial" w:hAnsi="Arial"/>
        </w:rPr>
        <w:t xml:space="preserve">females, achiasmate segregation occurs greater than 99% and approximately 5% of time respectively. The mechanism for achiasmate segregation involves pairing at heterochromatic sites </w:t>
      </w:r>
      <w:r w:rsidR="0021072F">
        <w:rPr>
          <w:rFonts w:ascii="Arial" w:hAnsi="Arial"/>
        </w:rPr>
        <w:fldChar w:fldCharType="begin"/>
      </w:r>
      <w:r>
        <w:rPr>
          <w:rFonts w:ascii="Arial" w:hAnsi="Arial"/>
        </w:rPr>
        <w:instrText xml:space="preserve"> ADDIN EN.CITE &lt;EndNote&gt;&lt;Cite&gt;&lt;Author&gt;Hawley&lt;/Author&gt;&lt;Year&gt;1993&lt;/Year&gt;&lt;RecNum&gt;120&lt;/RecNum&gt;&lt;DisplayText&gt;(H&lt;style face="smallcaps"&gt;awley&lt;/style&gt;&lt;style face="italic"&gt; et al.&lt;/style&gt; 1993)&lt;/DisplayText&gt;&lt;record&gt;&lt;rec-number&gt;120&lt;/rec-number&gt;&lt;foreign-keys&gt;&lt;key app="EN" db-id="t5axrvpxle9sdaeatdq5wsry9ept0f5ftrpz"&gt;120&lt;/key&gt;&lt;/foreign-keys&gt;&lt;ref-type name="Journal Article"&gt;17&lt;/ref-type&gt;&lt;contributors&gt;&lt;authors&gt;&lt;author&gt;Hawley, R. S.&lt;/author&gt;&lt;author&gt;McKim, K. S.&lt;/author&gt;&lt;author&gt;Arbel, T.&lt;/author&gt;&lt;/authors&gt;&lt;/contributors&gt;&lt;auth-address&gt;Department of Genetics, University of California at Davis 95616.&lt;/auth-address&gt;&lt;titles&gt;&lt;title&gt;Meiotic segregation in Drosophila melanogaster females: molecules, mechanisms, and myths&lt;/title&gt;&lt;secondary-title&gt;Annu Rev Genet&lt;/secondary-title&gt;&lt;alt-title&gt;Annual review of genetics&lt;/alt-title&gt;&lt;/titles&gt;&lt;periodical&gt;&lt;full-title&gt;Annu Rev Genet&lt;/full-title&gt;&lt;abbr-1&gt;Annual review of genetics&lt;/abbr-1&gt;&lt;/periodical&gt;&lt;alt-periodical&gt;&lt;full-title&gt;Annu Rev Genet&lt;/full-title&gt;&lt;abbr-1&gt;Annual review of genetics&lt;/abbr-1&gt;&lt;/alt-periodical&gt;&lt;pages&gt;281-317&lt;/pages&gt;&lt;volume&gt;27&lt;/volume&gt;&lt;edition&gt;1993/01/01&lt;/edition&gt;&lt;keywords&gt;&lt;keyword&gt;Animals&lt;/keyword&gt;&lt;keyword&gt;Drosophila melanogaster/*cytology/genetics&lt;/keyword&gt;&lt;keyword&gt;Female&lt;/keyword&gt;&lt;keyword&gt;Meiosis/*genetics&lt;/keyword&gt;&lt;keyword&gt;Metaphase&lt;/keyword&gt;&lt;/keywords&gt;&lt;dates&gt;&lt;year&gt;1993&lt;/year&gt;&lt;/dates&gt;&lt;isbn&gt;0066-4197 (Print)&amp;#xD;0066-4197 (Linking)&lt;/isbn&gt;&lt;accession-num&gt;8122905&lt;/accession-num&gt;&lt;work-type&gt;Research Support, Non-U.S. Gov&amp;apos;t&amp;#xD;Research Support, U.S. Gov&amp;apos;t, Non-P.H.S.&amp;#xD;Review&lt;/work-type&gt;&lt;urls&gt;&lt;related-urls&gt;&lt;url&gt;http://www.ncbi.nlm.nih.gov/pubmed/8122905&lt;/url&gt;&lt;/related-urls&gt;&lt;/urls&gt;&lt;electronic-resource-num&gt;10.1146/annurev.ge.27.120193.001433&lt;/electronic-resource-num&gt;&lt;language&gt;eng&lt;/language&gt;&lt;/record&gt;&lt;/Cite&gt;&lt;/EndNote&gt;</w:instrText>
      </w:r>
      <w:r w:rsidR="0021072F">
        <w:rPr>
          <w:rFonts w:ascii="Arial" w:hAnsi="Arial"/>
        </w:rPr>
        <w:fldChar w:fldCharType="separate"/>
      </w:r>
      <w:r>
        <w:rPr>
          <w:rFonts w:ascii="Arial" w:hAnsi="Arial"/>
          <w:noProof/>
        </w:rPr>
        <w:t>(</w:t>
      </w:r>
      <w:hyperlink w:anchor="_ENREF_4" w:tooltip="Hawley, 1993 #120" w:history="1">
        <w:r>
          <w:rPr>
            <w:rFonts w:ascii="Arial" w:hAnsi="Arial"/>
            <w:noProof/>
          </w:rPr>
          <w:t>H</w:t>
        </w:r>
        <w:r w:rsidRPr="00EB67E8">
          <w:rPr>
            <w:rFonts w:ascii="Arial" w:hAnsi="Arial"/>
            <w:smallCaps/>
            <w:noProof/>
          </w:rPr>
          <w:t>awley</w:t>
        </w:r>
        <w:r w:rsidRPr="00EB67E8">
          <w:rPr>
            <w:rFonts w:ascii="Arial" w:hAnsi="Arial"/>
            <w:i/>
            <w:noProof/>
          </w:rPr>
          <w:t xml:space="preserve"> et al.</w:t>
        </w:r>
        <w:r>
          <w:rPr>
            <w:rFonts w:ascii="Arial" w:hAnsi="Arial"/>
            <w:noProof/>
          </w:rPr>
          <w:t xml:space="preserve"> 1993</w:t>
        </w:r>
      </w:hyperlink>
      <w:r>
        <w:rPr>
          <w:rFonts w:ascii="Arial" w:hAnsi="Arial"/>
          <w:noProof/>
        </w:rPr>
        <w:t>)</w:t>
      </w:r>
      <w:r w:rsidR="0021072F">
        <w:rPr>
          <w:rFonts w:ascii="Arial" w:hAnsi="Arial"/>
        </w:rPr>
        <w:fldChar w:fldCharType="end"/>
      </w:r>
      <w:r>
        <w:rPr>
          <w:rFonts w:ascii="Arial" w:hAnsi="Arial"/>
        </w:rPr>
        <w:t>.</w:t>
      </w:r>
    </w:p>
    <w:p w:rsidR="0055562E" w:rsidRDefault="0055562E" w:rsidP="0055562E">
      <w:pPr>
        <w:spacing w:line="480" w:lineRule="auto"/>
        <w:ind w:firstLine="720"/>
        <w:rPr>
          <w:rFonts w:ascii="Arial" w:hAnsi="Arial"/>
        </w:rPr>
      </w:pPr>
      <w:r>
        <w:rPr>
          <w:rFonts w:ascii="Arial" w:hAnsi="Arial"/>
        </w:rPr>
        <w:t xml:space="preserve"> Removal of cohesins triggers chromosome segregation during meiosis and cohesins are removed at two stages. At anaphase I, arm cohesins are removed by the cleavage of REC8 kleisin subunit by Separase. This leads to resolution of chiasma and segregation of homologs towards opposite poles. Prior to Separase cleavage at anaphase I, REC8 </w:t>
      </w:r>
      <w:proofErr w:type="gramStart"/>
      <w:r>
        <w:rPr>
          <w:rFonts w:ascii="Arial" w:hAnsi="Arial"/>
        </w:rPr>
        <w:t>is</w:t>
      </w:r>
      <w:proofErr w:type="gramEnd"/>
      <w:r>
        <w:rPr>
          <w:rFonts w:ascii="Arial" w:hAnsi="Arial"/>
        </w:rPr>
        <w:t xml:space="preserve"> phosphorylated by CK1 and this makes it susceptible for Separase cleavage. At anaphase I centromeric cohesins are protected by </w:t>
      </w:r>
      <w:proofErr w:type="gramStart"/>
      <w:r>
        <w:rPr>
          <w:rFonts w:ascii="Arial" w:hAnsi="Arial"/>
        </w:rPr>
        <w:t>Shugoshins which</w:t>
      </w:r>
      <w:proofErr w:type="gramEnd"/>
      <w:r>
        <w:rPr>
          <w:rFonts w:ascii="Arial" w:hAnsi="Arial"/>
        </w:rPr>
        <w:t xml:space="preserve"> by ensuring dephosphorylation of centromeric REC8 ensures protection against Separase. At anaphase II, Shugoshins are either removed or inactivated from the centromeres and therefore the centromeric REC8 are cleaved and sister chromatids segregate towards opposite poles </w:t>
      </w:r>
      <w:r w:rsidR="0021072F">
        <w:rPr>
          <w:rFonts w:ascii="Arial" w:hAnsi="Arial"/>
        </w:rPr>
        <w:fldChar w:fldCharType="begin">
          <w:fldData xml:space="preserve">PEVuZE5vdGU+PENpdGU+PEF1dGhvcj5DbGlmdDwvQXV0aG9yPjxZZWFyPjIwMTE8L1llYXI+PFJl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PEVuZE5vdGU+PENpdGU+PEF1dGhvcj5DbGlmdDwvQXV0aG9yPjxZZWFyPjIwMTE8L1llYXI+PFJl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1" w:tooltip="Watanabe, 2004 #16" w:history="1">
        <w:r>
          <w:rPr>
            <w:rFonts w:ascii="Arial" w:hAnsi="Arial"/>
            <w:noProof/>
          </w:rPr>
          <w:t>W</w:t>
        </w:r>
        <w:r w:rsidRPr="00314AAC">
          <w:rPr>
            <w:rFonts w:ascii="Arial" w:hAnsi="Arial"/>
            <w:smallCaps/>
            <w:noProof/>
          </w:rPr>
          <w:t>atanabe</w:t>
        </w:r>
        <w:r>
          <w:rPr>
            <w:rFonts w:ascii="Arial" w:hAnsi="Arial"/>
            <w:noProof/>
          </w:rPr>
          <w:t xml:space="preserve"> 2004</w:t>
        </w:r>
      </w:hyperlink>
      <w:r>
        <w:rPr>
          <w:rFonts w:ascii="Arial" w:hAnsi="Arial"/>
          <w:noProof/>
        </w:rPr>
        <w:t xml:space="preserve">; </w:t>
      </w:r>
      <w:hyperlink w:anchor="_ENREF_32" w:tooltip="Watanabe, 2005 #39" w:history="1">
        <w:r>
          <w:rPr>
            <w:rFonts w:ascii="Arial" w:hAnsi="Arial"/>
            <w:noProof/>
          </w:rPr>
          <w:t>W</w:t>
        </w:r>
        <w:r w:rsidRPr="00314AAC">
          <w:rPr>
            <w:rFonts w:ascii="Arial" w:hAnsi="Arial"/>
            <w:smallCaps/>
            <w:noProof/>
          </w:rPr>
          <w:t>atanabe</w:t>
        </w:r>
        <w:r>
          <w:rPr>
            <w:rFonts w:ascii="Arial" w:hAnsi="Arial"/>
            <w:noProof/>
          </w:rPr>
          <w:t xml:space="preserve"> 2005</w:t>
        </w:r>
      </w:hyperlink>
      <w:r>
        <w:rPr>
          <w:rFonts w:ascii="Arial" w:hAnsi="Arial"/>
          <w:noProof/>
        </w:rPr>
        <w:t xml:space="preserve">; </w:t>
      </w:r>
      <w:hyperlink w:anchor="_ENREF_2" w:tooltip="Clift, 2011 #96" w:history="1">
        <w:r>
          <w:rPr>
            <w:rFonts w:ascii="Arial" w:hAnsi="Arial"/>
            <w:noProof/>
          </w:rPr>
          <w:t>C</w:t>
        </w:r>
        <w:r w:rsidRPr="00314AAC">
          <w:rPr>
            <w:rFonts w:ascii="Arial" w:hAnsi="Arial"/>
            <w:smallCaps/>
            <w:noProof/>
          </w:rPr>
          <w:t>lift</w:t>
        </w:r>
        <w:r>
          <w:rPr>
            <w:rFonts w:ascii="Arial" w:hAnsi="Arial"/>
            <w:noProof/>
          </w:rPr>
          <w:t xml:space="preserve"> and M</w:t>
        </w:r>
        <w:r w:rsidRPr="00314AAC">
          <w:rPr>
            <w:rFonts w:ascii="Arial" w:hAnsi="Arial"/>
            <w:smallCaps/>
            <w:noProof/>
          </w:rPr>
          <w:t>arston</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 xml:space="preserve">. </w:t>
      </w:r>
    </w:p>
    <w:p w:rsidR="0055562E" w:rsidRDefault="0055562E" w:rsidP="0055562E">
      <w:pPr>
        <w:spacing w:line="480" w:lineRule="auto"/>
        <w:ind w:firstLine="720"/>
        <w:rPr>
          <w:rFonts w:ascii="Arial" w:hAnsi="Arial"/>
        </w:rPr>
      </w:pPr>
      <w:r>
        <w:rPr>
          <w:rFonts w:ascii="Arial" w:hAnsi="Arial"/>
        </w:rPr>
        <w:t xml:space="preserve">Apart from playing an essential role in the formation of chiasmata and for establishing correct orientation patterns of kinetochores/centromeres, cohesins are required for proper assembly of SC and axial elements/lateral elements (AE/LE). At the beginning of meiosis (leptotene), AE forms chromosome axis around which sister chromatids are organized and when AE becomes a part of SC it is called LE. SC is a structure, which is formed at the interface of homologs during prophase I of meiosis and it is required for holding homologs together for recombination/crossing over. Apart from AE/LE along chromosome axis, SC consists of transverse element (TE) and central element (CE), which connects AE/LE of homologs </w:t>
      </w:r>
      <w:r w:rsidR="0021072F">
        <w:rPr>
          <w:rFonts w:ascii="Arial" w:hAnsi="Arial"/>
        </w:rPr>
        <w:fldChar w:fldCharType="begin"/>
      </w:r>
      <w:r>
        <w:rPr>
          <w:rFonts w:ascii="Arial" w:hAnsi="Arial"/>
        </w:rPr>
        <w:instrText xml:space="preserve"> ADDIN EN.CITE &lt;EndNote&gt;&lt;Cite&gt;&lt;Author&gt;Page&lt;/Author&gt;&lt;Year&gt;2004&lt;/Year&gt;&lt;RecNum&gt;59&lt;/RecNum&gt;&lt;DisplayText&gt;(P&lt;style face="smallcaps"&gt;age&lt;/style&gt; and H&lt;style face="smallcaps"&gt;awley&lt;/style&gt; 2004)&lt;/DisplayText&gt;&lt;record&gt;&lt;rec-number&gt;59&lt;/rec-number&gt;&lt;foreign-keys&gt;&lt;key app="EN" db-id="t5axrvpxle9sdaeatdq5wsry9ept0f5ftrpz"&gt;59&lt;/key&gt;&lt;/foreign-keys&gt;&lt;ref-type name="Journal Article"&gt;17&lt;/ref-type&gt;&lt;contributors&gt;&lt;authors&gt;&lt;author&gt;Page, S. L.&lt;/author&gt;&lt;author&gt;Hawley, R. S.&lt;/author&gt;&lt;/authors&gt;&lt;/contributors&gt;&lt;auth-address&gt;Stowers Institute for Medical Research, Kansas City, Missouri 64110, USA. slp@stowers-institute.org&lt;/auth-address&gt;&lt;titles&gt;&lt;title&gt;The genetics and molecular biology of the synaptonemal complex&lt;/title&gt;&lt;secondary-title&gt;Annu Rev Cell Dev Biol&lt;/secondary-title&gt;&lt;alt-title&gt;Annual review of cell and developmental biology&lt;/alt-title&gt;&lt;/titles&gt;&lt;periodical&gt;&lt;full-title&gt;Annu Rev Cell Dev Biol&lt;/full-title&gt;&lt;abbr-1&gt;Annual review of cell and developmental biology&lt;/abbr-1&gt;&lt;/periodical&gt;&lt;alt-periodical&gt;&lt;full-title&gt;Annu Rev Cell Dev Biol&lt;/full-title&gt;&lt;abbr-1&gt;Annual review of cell and developmental biology&lt;/abbr-1&gt;&lt;/alt-periodical&gt;&lt;pages&gt;525-58&lt;/pages&gt;&lt;volume&gt;20&lt;/volume&gt;&lt;edition&gt;2004/10/12&lt;/edition&gt;&lt;keywords&gt;&lt;keyword&gt;Animals&lt;/keyword&gt;&lt;keyword&gt;Chromosome Segregation&lt;/keyword&gt;&lt;keyword&gt;Crossing Over, Genetic&lt;/keyword&gt;&lt;keyword&gt;Humans&lt;/keyword&gt;&lt;keyword&gt;Infertility/genetics&lt;/keyword&gt;&lt;keyword&gt;Meiosis/*genetics&lt;/keyword&gt;&lt;keyword&gt;Synaptonemal Complex/*genetics/metabolism/*physiology&lt;/keyword&gt;&lt;/keywords&gt;&lt;dates&gt;&lt;year&gt;2004&lt;/year&gt;&lt;/dates&gt;&lt;isbn&gt;1081-0706 (Print)&amp;#xD;1081-0706 (Linking)&lt;/isbn&gt;&lt;accession-num&gt;15473851&lt;/accession-num&gt;&lt;work-type&gt;Research Support, Non-U.S. Gov&amp;apos;t&amp;#xD;Research Support, U.S. Gov&amp;apos;t, P.H.S.&amp;#xD;Review&lt;/work-type&gt;&lt;urls&gt;&lt;related-urls&gt;&lt;url&gt;http://www.ncbi.nlm.nih.gov/pubmed/15473851&lt;/url&gt;&lt;/related-urls&gt;&lt;/urls&gt;&lt;electronic-resource-num&gt;10.1146/annurev.cellbio.19.111301.155141&lt;/electronic-resource-num&gt;&lt;language&gt;eng&lt;/language&gt;&lt;/record&gt;&lt;/Cite&gt;&lt;/EndNote&gt;</w:instrText>
      </w:r>
      <w:r w:rsidR="0021072F">
        <w:rPr>
          <w:rFonts w:ascii="Arial" w:hAnsi="Arial"/>
        </w:rPr>
        <w:fldChar w:fldCharType="separate"/>
      </w:r>
      <w:r>
        <w:rPr>
          <w:rFonts w:ascii="Arial" w:hAnsi="Arial"/>
          <w:noProof/>
        </w:rPr>
        <w:t>(</w:t>
      </w:r>
      <w:hyperlink w:anchor="_ENREF_21" w:tooltip="Page, 2004 #59" w:history="1">
        <w:r>
          <w:rPr>
            <w:rFonts w:ascii="Arial" w:hAnsi="Arial"/>
            <w:noProof/>
          </w:rPr>
          <w:t>P</w:t>
        </w:r>
        <w:r w:rsidRPr="001D130B">
          <w:rPr>
            <w:rFonts w:ascii="Arial" w:hAnsi="Arial"/>
            <w:smallCaps/>
            <w:noProof/>
          </w:rPr>
          <w:t>age</w:t>
        </w:r>
        <w:r>
          <w:rPr>
            <w:rFonts w:ascii="Arial" w:hAnsi="Arial"/>
            <w:noProof/>
          </w:rPr>
          <w:t xml:space="preserve"> and H</w:t>
        </w:r>
        <w:r w:rsidRPr="001D130B">
          <w:rPr>
            <w:rFonts w:ascii="Arial" w:hAnsi="Arial"/>
            <w:smallCaps/>
            <w:noProof/>
          </w:rPr>
          <w:t>awley</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 xml:space="preserve">. In </w:t>
      </w:r>
      <w:r w:rsidRPr="00150C56">
        <w:rPr>
          <w:rFonts w:ascii="Arial" w:hAnsi="Arial"/>
          <w:i/>
        </w:rPr>
        <w:t>S. cerevisiae</w:t>
      </w:r>
      <w:r>
        <w:rPr>
          <w:rFonts w:ascii="Arial" w:hAnsi="Arial"/>
          <w:i/>
        </w:rPr>
        <w:t>,</w:t>
      </w:r>
      <w:r>
        <w:rPr>
          <w:rFonts w:ascii="Arial" w:hAnsi="Arial"/>
        </w:rPr>
        <w:t xml:space="preserve"> </w:t>
      </w:r>
      <w:r w:rsidRPr="0083743B">
        <w:rPr>
          <w:rFonts w:ascii="Arial" w:hAnsi="Arial"/>
          <w:i/>
        </w:rPr>
        <w:t>rec8</w:t>
      </w:r>
      <w:r>
        <w:rPr>
          <w:rFonts w:ascii="Arial" w:hAnsi="Arial"/>
        </w:rPr>
        <w:t xml:space="preserve">, </w:t>
      </w:r>
      <w:r w:rsidRPr="0083743B">
        <w:rPr>
          <w:rFonts w:ascii="Arial" w:hAnsi="Arial"/>
          <w:i/>
        </w:rPr>
        <w:t>smc3</w:t>
      </w:r>
      <w:r>
        <w:rPr>
          <w:rFonts w:ascii="Arial" w:hAnsi="Arial"/>
        </w:rPr>
        <w:t xml:space="preserve"> cohesin mutants show</w:t>
      </w:r>
      <w:r>
        <w:rPr>
          <w:rFonts w:ascii="Arial" w:hAnsi="Arial"/>
          <w:i/>
        </w:rPr>
        <w:t xml:space="preserve"> </w:t>
      </w:r>
      <w:r>
        <w:rPr>
          <w:rFonts w:ascii="Arial" w:hAnsi="Arial"/>
        </w:rPr>
        <w:t xml:space="preserve">improper assembly of AE component RED1 and SC TE component ZIP1 along chromosome arms </w: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 </w:instrTex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8" w:tooltip="Klein, 1999 #4" w:history="1">
        <w:r>
          <w:rPr>
            <w:rFonts w:ascii="Arial" w:hAnsi="Arial"/>
            <w:noProof/>
          </w:rPr>
          <w:t>K</w:t>
        </w:r>
        <w:r w:rsidRPr="00AD4813">
          <w:rPr>
            <w:rFonts w:ascii="Arial" w:hAnsi="Arial"/>
            <w:smallCaps/>
            <w:noProof/>
          </w:rPr>
          <w:t>lein</w:t>
        </w:r>
        <w:r w:rsidRPr="00AD4813">
          <w:rPr>
            <w:rFonts w:ascii="Arial" w:hAnsi="Arial"/>
            <w:i/>
            <w:noProof/>
          </w:rPr>
          <w:t xml:space="preserve"> et al.</w:t>
        </w:r>
        <w:r>
          <w:rPr>
            <w:rFonts w:ascii="Arial" w:hAnsi="Arial"/>
            <w:noProof/>
          </w:rPr>
          <w:t xml:space="preserve"> 1999</w:t>
        </w:r>
      </w:hyperlink>
      <w:r>
        <w:rPr>
          <w:rFonts w:ascii="Arial" w:hAnsi="Arial"/>
          <w:noProof/>
        </w:rPr>
        <w:t>)</w:t>
      </w:r>
      <w:r w:rsidR="0021072F">
        <w:rPr>
          <w:rFonts w:ascii="Arial" w:hAnsi="Arial"/>
        </w:rPr>
        <w:fldChar w:fldCharType="end"/>
      </w:r>
      <w:r>
        <w:rPr>
          <w:rFonts w:ascii="Arial" w:hAnsi="Arial"/>
        </w:rPr>
        <w:t xml:space="preserve">. In maize, mutation of </w:t>
      </w:r>
      <w:r w:rsidRPr="00150C56">
        <w:rPr>
          <w:rFonts w:ascii="Arial" w:hAnsi="Arial"/>
          <w:i/>
        </w:rPr>
        <w:t>Afd1</w:t>
      </w:r>
      <w:r>
        <w:rPr>
          <w:rFonts w:ascii="Arial" w:hAnsi="Arial"/>
        </w:rPr>
        <w:t xml:space="preserve"> gene causes unstable association of AE Hop1 with chromosome arms </w:t>
      </w:r>
      <w:r w:rsidR="0021072F">
        <w:rPr>
          <w:rFonts w:ascii="Arial" w:hAnsi="Arial"/>
        </w:rPr>
        <w:fldChar w:fldCharType="begin">
          <w:fldData xml:space="preserve">PEVuZE5vdGU+PENpdGU+PEF1dGhvcj5Hb2x1Ym92c2theWE8L0F1dGhvcj48WWVhcj4yMDA2PC9Z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ZXM+MzMwNi0xNTwvcGFnZXM+PHZvbHVtZT4xMTk8L3ZvbHVtZT48bnVtYmVyPlB0IDE2PC9udW1i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PEVuZE5vdGU+PENpdGU+PEF1dGhvcj5Hb2x1Ym92c2theWE8L0F1dGhvcj48WWVhcj4yMDA2PC9Z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ZXM+MzMwNi0xNTwvcGFnZXM+PHZvbHVtZT4xMTk8L3ZvbHVtZT48bnVtYmVyPlB0IDE2PC9udW1i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 w:tooltip="Golubovskaya, 2006 #30" w:history="1">
        <w:r>
          <w:rPr>
            <w:rFonts w:ascii="Arial" w:hAnsi="Arial"/>
            <w:noProof/>
          </w:rPr>
          <w:t>G</w:t>
        </w:r>
        <w:r w:rsidRPr="000205DA">
          <w:rPr>
            <w:rFonts w:ascii="Arial" w:hAnsi="Arial"/>
            <w:smallCaps/>
            <w:noProof/>
          </w:rPr>
          <w:t>olubovskaya</w:t>
        </w:r>
        <w:r w:rsidRPr="000205DA">
          <w:rPr>
            <w:rFonts w:ascii="Arial" w:hAnsi="Arial"/>
            <w:i/>
            <w:noProof/>
          </w:rPr>
          <w:t xml:space="preserve"> et al.</w:t>
        </w:r>
        <w:r>
          <w:rPr>
            <w:rFonts w:ascii="Arial" w:hAnsi="Arial"/>
            <w:noProof/>
          </w:rPr>
          <w:t xml:space="preserve"> 2006</w:t>
        </w:r>
      </w:hyperlink>
      <w:r>
        <w:rPr>
          <w:rFonts w:ascii="Arial" w:hAnsi="Arial"/>
          <w:noProof/>
        </w:rPr>
        <w:t>)</w:t>
      </w:r>
      <w:r w:rsidR="0021072F">
        <w:rPr>
          <w:rFonts w:ascii="Arial" w:hAnsi="Arial"/>
        </w:rPr>
        <w:fldChar w:fldCharType="end"/>
      </w:r>
      <w:r>
        <w:rPr>
          <w:rFonts w:ascii="Arial" w:hAnsi="Arial"/>
        </w:rPr>
        <w:t xml:space="preserve">. In </w:t>
      </w:r>
      <w:r w:rsidRPr="005531D6">
        <w:rPr>
          <w:rFonts w:ascii="Arial" w:hAnsi="Arial"/>
          <w:i/>
        </w:rPr>
        <w:t>C</w:t>
      </w:r>
      <w:r>
        <w:rPr>
          <w:rFonts w:ascii="Arial" w:hAnsi="Arial"/>
        </w:rPr>
        <w:t xml:space="preserve">. </w:t>
      </w:r>
      <w:r w:rsidRPr="005531D6">
        <w:rPr>
          <w:rFonts w:ascii="Arial" w:hAnsi="Arial"/>
          <w:i/>
        </w:rPr>
        <w:t>elegans</w:t>
      </w:r>
      <w:r>
        <w:rPr>
          <w:rFonts w:ascii="Arial" w:hAnsi="Arial"/>
        </w:rPr>
        <w:t xml:space="preserve">, HIM-3 AE/LE protein does not assemble properly in </w:t>
      </w:r>
      <w:r w:rsidRPr="00E30685">
        <w:rPr>
          <w:rFonts w:ascii="Arial" w:hAnsi="Arial"/>
          <w:i/>
        </w:rPr>
        <w:t>rec8</w:t>
      </w:r>
      <w:r>
        <w:rPr>
          <w:rFonts w:ascii="Arial" w:hAnsi="Arial"/>
        </w:rPr>
        <w:t xml:space="preserve"> depleted cells </w:t>
      </w:r>
      <w:r w:rsidR="0021072F">
        <w:rPr>
          <w:rFonts w:ascii="Arial" w:hAnsi="Arial"/>
        </w:rPr>
        <w:fldChar w:fldCharType="begin">
          <w:fldData xml:space="preserve">PEVuZE5vdGU+PENpdGU+PEF1dGhvcj5QYXNpZXJiZWs8L0F1dGhvcj48WWVhcj4yMDAxPC9ZZWFy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=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PEVuZE5vdGU+PENpdGU+PEF1dGhvcj5QYXNpZXJiZWs8L0F1dGhvcj48WWVhcj4yMDAxPC9ZZWFy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=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2" w:tooltip="Pasierbek, 2001 #29" w:history="1">
        <w:r>
          <w:rPr>
            <w:rFonts w:ascii="Arial" w:hAnsi="Arial"/>
            <w:noProof/>
          </w:rPr>
          <w:t>P</w:t>
        </w:r>
        <w:r w:rsidRPr="005531D6">
          <w:rPr>
            <w:rFonts w:ascii="Arial" w:hAnsi="Arial"/>
            <w:smallCaps/>
            <w:noProof/>
          </w:rPr>
          <w:t>asierbek</w:t>
        </w:r>
        <w:r w:rsidRPr="005531D6">
          <w:rPr>
            <w:rFonts w:ascii="Arial" w:hAnsi="Arial"/>
            <w:i/>
            <w:noProof/>
          </w:rPr>
          <w:t xml:space="preserve"> et al.</w:t>
        </w:r>
        <w:r>
          <w:rPr>
            <w:rFonts w:ascii="Arial" w:hAnsi="Arial"/>
            <w:noProof/>
          </w:rPr>
          <w:t xml:space="preserve"> 2001</w:t>
        </w:r>
      </w:hyperlink>
      <w:r>
        <w:rPr>
          <w:rFonts w:ascii="Arial" w:hAnsi="Arial"/>
          <w:noProof/>
        </w:rPr>
        <w:t>)</w:t>
      </w:r>
      <w:r w:rsidR="0021072F">
        <w:rPr>
          <w:rFonts w:ascii="Arial" w:hAnsi="Arial"/>
        </w:rPr>
        <w:fldChar w:fldCharType="end"/>
      </w:r>
      <w:r>
        <w:rPr>
          <w:rFonts w:ascii="Arial" w:hAnsi="Arial"/>
        </w:rPr>
        <w:t xml:space="preserve">. In mouse, AE components SYCP 2, 3 co-localizes with cohesins during meiosis and </w:t>
      </w:r>
      <w:proofErr w:type="gramStart"/>
      <w:r>
        <w:rPr>
          <w:rFonts w:ascii="Arial" w:hAnsi="Arial"/>
        </w:rPr>
        <w:t>their</w:t>
      </w:r>
      <w:proofErr w:type="gramEnd"/>
      <w:r>
        <w:rPr>
          <w:rFonts w:ascii="Arial" w:hAnsi="Arial"/>
        </w:rPr>
        <w:t xml:space="preserve"> assembly along chromosome arms is impaired in cohesin mutants </w:t>
      </w:r>
      <w:r w:rsidR="0021072F">
        <w:rPr>
          <w:rFonts w:ascii="Arial" w:hAnsi="Arial"/>
        </w:rPr>
        <w:fldChar w:fldCharType="begin">
          <w:fldData xml:space="preserve">PEVuZE5vdGU+PENpdGU+PEF1dGhvcj5MbGFubzwvQXV0aG9yPjxZZWFyPjIwMTI8L1llYXI+PFJl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PEVuZE5vdGU+PENpdGU+PEF1dGhvcj5MbGFubzwvQXV0aG9yPjxZZWFyPjIwMTI8L1llYXI+PFJl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3" w:tooltip="Llano, 2012 #41" w:history="1">
        <w:r>
          <w:rPr>
            <w:rFonts w:ascii="Arial" w:hAnsi="Arial"/>
            <w:noProof/>
          </w:rPr>
          <w:t>L</w:t>
        </w:r>
        <w:r w:rsidRPr="00BB1454">
          <w:rPr>
            <w:rFonts w:ascii="Arial" w:hAnsi="Arial"/>
            <w:smallCaps/>
            <w:noProof/>
          </w:rPr>
          <w:t>lano</w:t>
        </w:r>
        <w:r w:rsidRPr="00BB1454">
          <w:rPr>
            <w:rFonts w:ascii="Arial" w:hAnsi="Arial"/>
            <w:i/>
            <w:noProof/>
          </w:rPr>
          <w:t xml:space="preserve"> et al.</w:t>
        </w:r>
        <w:r>
          <w:rPr>
            <w:rFonts w:ascii="Arial" w:hAnsi="Arial"/>
            <w:noProof/>
          </w:rPr>
          <w:t xml:space="preserve"> 2012</w:t>
        </w:r>
      </w:hyperlink>
      <w:r>
        <w:rPr>
          <w:rFonts w:ascii="Arial" w:hAnsi="Arial"/>
          <w:noProof/>
        </w:rPr>
        <w:t>)</w:t>
      </w:r>
      <w:r w:rsidR="0021072F">
        <w:rPr>
          <w:rFonts w:ascii="Arial" w:hAnsi="Arial"/>
        </w:rPr>
        <w:fldChar w:fldCharType="end"/>
      </w:r>
      <w:r>
        <w:rPr>
          <w:rFonts w:ascii="Arial" w:hAnsi="Arial"/>
        </w:rPr>
        <w:t xml:space="preserve">. In </w:t>
      </w:r>
      <w:r w:rsidRPr="000205DA">
        <w:rPr>
          <w:rFonts w:ascii="Arial" w:hAnsi="Arial"/>
          <w:i/>
        </w:rPr>
        <w:t>Drosophila</w:t>
      </w:r>
      <w:r>
        <w:rPr>
          <w:rFonts w:ascii="Arial" w:hAnsi="Arial"/>
        </w:rPr>
        <w:t xml:space="preserve">, assembly of LE component </w:t>
      </w:r>
      <w:proofErr w:type="gramStart"/>
      <w:r>
        <w:rPr>
          <w:rFonts w:ascii="Arial" w:hAnsi="Arial"/>
        </w:rPr>
        <w:t>C(</w:t>
      </w:r>
      <w:proofErr w:type="gramEnd"/>
      <w:r>
        <w:rPr>
          <w:rFonts w:ascii="Arial" w:hAnsi="Arial"/>
        </w:rPr>
        <w:t xml:space="preserve">2)M is impaired severely and no SC formation occurs when cohesin subunits </w:t>
      </w:r>
      <w:r w:rsidRPr="00000B59">
        <w:rPr>
          <w:rFonts w:ascii="Arial" w:hAnsi="Arial"/>
          <w:i/>
        </w:rPr>
        <w:t>smc1</w:t>
      </w:r>
      <w:r>
        <w:rPr>
          <w:rFonts w:ascii="Arial" w:hAnsi="Arial"/>
        </w:rPr>
        <w:t xml:space="preserve"> and </w:t>
      </w:r>
      <w:r w:rsidRPr="00000B59">
        <w:rPr>
          <w:rFonts w:ascii="Arial" w:hAnsi="Arial"/>
          <w:i/>
        </w:rPr>
        <w:t>smc3</w:t>
      </w:r>
      <w:r>
        <w:rPr>
          <w:rFonts w:ascii="Arial" w:hAnsi="Arial"/>
        </w:rPr>
        <w:t xml:space="preserve"> are mutated </w:t>
      </w:r>
      <w:r w:rsidR="0021072F">
        <w:rPr>
          <w:rFonts w:ascii="Arial" w:hAnsi="Arial"/>
        </w:rPr>
        <w:fldChar w:fldCharType="begin">
          <w:fldData xml:space="preserve">PEVuZE5vdGU+PENpdGU+PEF1dGhvcj5UYW5uZXRpPC9BdXRob3I+PFllYXI+MjAxMTwvWWVhcj48
UmVjTnVtPjIxPC9SZWNOdW0+PERpc3BsYXlUZXh0PihUPHN0eWxlIGZhY2U9InNtYWxsY2FwcyI+
YW5uZXRpPC9zdHlsZT48c3R5bGUgZmFjZT0iaXRhbGljIj4gZXQgYWwuPC9zdHlsZT4gMjAxMSk8
L0Rpc3BsYXlUZXh0PjxyZWNvcmQ+PHJlYy1udW1iZXI+MjE8L3JlYy1udW1iZXI+PGZvcmVpZ24t
a2V5cz48a2V5IGFwcD0iRU4iIGRiLWlkPSJ0NWF4cnZweGxlOXNkYWVhdGRxNXdzcnk5ZXB0MGY1
ZnRycHoiPjIxPC9rZXk+PC9mb3JlaWduLWtleXM+PHJlZi10eXBlIG5hbWU9IkpvdXJuYWwgQXJ0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PEVuZE5vdGU+PENpdGU+PEF1dGhvcj5UYW5uZXRpPC9BdXRob3I+PFllYXI+MjAxMTwvWWVhcj48
UmVjTnVtPjIxPC9SZWNOdW0+PERpc3BsYXlUZXh0PihUPHN0eWxlIGZhY2U9InNtYWxsY2FwcyI+
YW5uZXRpPC9zdHlsZT48c3R5bGUgZmFjZT0iaXRhbGljIj4gZXQgYWwuPC9zdHlsZT4gMjAxMSk8
L0Rpc3BsYXlUZXh0PjxyZWNvcmQ+PHJlYy1udW1iZXI+MjE8L3JlYy1udW1iZXI+PGZvcmVpZ24t
a2V5cz48a2V5IGFwcD0iRU4iIGRiLWlkPSJ0NWF4cnZweGxlOXNkYWVhdGRxNXdzcnk5ZXB0MGY1
ZnRycHoiPjIxPC9rZXk+PC9mb3JlaWduLWtleXM+PHJlZi10eXBlIG5hbWU9IkpvdXJuYWwgQXJ0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8" w:tooltip="Tanneti, 2011 #21" w:history="1">
        <w:r>
          <w:rPr>
            <w:rFonts w:ascii="Arial" w:hAnsi="Arial"/>
            <w:noProof/>
          </w:rPr>
          <w:t>T</w:t>
        </w:r>
        <w:r w:rsidRPr="0003311E">
          <w:rPr>
            <w:rFonts w:ascii="Arial" w:hAnsi="Arial"/>
            <w:smallCaps/>
            <w:noProof/>
          </w:rPr>
          <w:t>anneti</w:t>
        </w:r>
        <w:r w:rsidRPr="0003311E">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 xml:space="preserve">. Genes required for cohesion such as </w:t>
      </w:r>
      <w:r w:rsidRPr="00000B59">
        <w:rPr>
          <w:rFonts w:ascii="Arial" w:hAnsi="Arial"/>
          <w:i/>
        </w:rPr>
        <w:t>ord</w:t>
      </w:r>
      <w:r>
        <w:rPr>
          <w:rFonts w:ascii="Arial" w:hAnsi="Arial"/>
        </w:rPr>
        <w:t xml:space="preserve"> and </w:t>
      </w:r>
      <w:r w:rsidRPr="00000B59">
        <w:rPr>
          <w:rFonts w:ascii="Arial" w:hAnsi="Arial"/>
          <w:i/>
        </w:rPr>
        <w:t>solo</w:t>
      </w:r>
      <w:r>
        <w:rPr>
          <w:rFonts w:ascii="Arial" w:hAnsi="Arial"/>
        </w:rPr>
        <w:t xml:space="preserve"> forms unstable SC, which disassembles prematurely in prophase I </w: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YmJlcjwvc3R5bGU+PHN0eWxlIGZhY2U9Iml0YWxpYyI+IGV0IGFsLjwvc3R5bGU+IDIwMDQ7IFk8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YmJlcjwvc3R5bGU+PHN0eWxlIGZhY2U9Iml0YWxpYyI+IGV0IGFsLjwvc3R5bGU+IDIwMDQ7IFk8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3" w:tooltip="Webber, 2004 #65" w:history="1">
        <w:r>
          <w:rPr>
            <w:rFonts w:ascii="Arial" w:hAnsi="Arial"/>
            <w:noProof/>
          </w:rPr>
          <w:t>W</w:t>
        </w:r>
        <w:r w:rsidRPr="008E5A45">
          <w:rPr>
            <w:rFonts w:ascii="Arial" w:hAnsi="Arial"/>
            <w:smallCaps/>
            <w:noProof/>
          </w:rPr>
          <w:t>ebber</w:t>
        </w:r>
        <w:r w:rsidRPr="008E5A45">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34" w:tooltip="Yan, 2013 #64" w:history="1">
        <w:r>
          <w:rPr>
            <w:rFonts w:ascii="Arial" w:hAnsi="Arial"/>
            <w:noProof/>
          </w:rPr>
          <w:t>Y</w:t>
        </w:r>
        <w:r w:rsidRPr="008E5A45">
          <w:rPr>
            <w:rFonts w:ascii="Arial" w:hAnsi="Arial"/>
            <w:smallCaps/>
            <w:noProof/>
          </w:rPr>
          <w:t>an</w:t>
        </w:r>
        <w:r>
          <w:rPr>
            <w:rFonts w:ascii="Arial" w:hAnsi="Arial"/>
            <w:noProof/>
          </w:rPr>
          <w:t xml:space="preserve"> and M</w:t>
        </w:r>
        <w:r w:rsidRPr="008E5A45">
          <w:rPr>
            <w:rFonts w:ascii="Arial" w:hAnsi="Arial"/>
            <w:smallCaps/>
            <w:noProof/>
          </w:rPr>
          <w:t>c</w:t>
        </w:r>
        <w:r>
          <w:rPr>
            <w:rFonts w:ascii="Arial" w:hAnsi="Arial"/>
            <w:noProof/>
          </w:rPr>
          <w:t>K</w:t>
        </w:r>
        <w:r w:rsidRPr="008E5A45">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In most organisms, cohesin subunits (including ORD and SOLO in </w:t>
      </w:r>
      <w:r w:rsidRPr="0069036B">
        <w:rPr>
          <w:rFonts w:ascii="Arial" w:hAnsi="Arial"/>
          <w:i/>
        </w:rPr>
        <w:t>Drosophila</w:t>
      </w:r>
      <w:r>
        <w:rPr>
          <w:rFonts w:ascii="Arial" w:hAnsi="Arial"/>
        </w:rPr>
        <w:t xml:space="preserve">) localize to chromosome arms and co-localize with AE/LE elements and SC components. </w:t>
      </w:r>
    </w:p>
    <w:p w:rsidR="0055562E" w:rsidRDefault="0055562E" w:rsidP="0055562E">
      <w:pPr>
        <w:spacing w:line="480" w:lineRule="auto"/>
        <w:ind w:firstLine="720"/>
        <w:rPr>
          <w:rFonts w:ascii="Arial" w:hAnsi="Arial"/>
        </w:rPr>
      </w:pPr>
      <w:r>
        <w:rPr>
          <w:rFonts w:ascii="Arial" w:hAnsi="Arial"/>
        </w:rPr>
        <w:t xml:space="preserve">An essential process during meiosis is formation and repair of double strand breaks (DSB). Initiation of recombination requires formation DSBs and in </w:t>
      </w:r>
      <w:r w:rsidRPr="000E3831">
        <w:rPr>
          <w:rFonts w:ascii="Arial" w:hAnsi="Arial"/>
          <w:i/>
        </w:rPr>
        <w:t>S. cerevisiae</w:t>
      </w:r>
      <w:r>
        <w:rPr>
          <w:rFonts w:ascii="Arial" w:hAnsi="Arial"/>
        </w:rPr>
        <w:t xml:space="preserve"> and other organisms it is also required for synapsis. DSBs are formed by a conserved topoisomerase enzyme Spo11 and DSBs are repaired by a process of homologous recombination where the homolog partner is used as template to fill in DNA sequences at the break point. In order to generate chromosomal variation it is necessary that the homolog partner be chosen as a template for DSB repair. </w:t>
      </w:r>
      <w:r w:rsidRPr="000E3831">
        <w:rPr>
          <w:rFonts w:ascii="Arial" w:hAnsi="Arial"/>
        </w:rPr>
        <w:t xml:space="preserve">In </w:t>
      </w:r>
      <w:r w:rsidRPr="000E3831">
        <w:rPr>
          <w:rFonts w:ascii="Arial" w:hAnsi="Arial"/>
          <w:i/>
        </w:rPr>
        <w:t>S. cerevisiae</w:t>
      </w:r>
      <w:r>
        <w:rPr>
          <w:rFonts w:ascii="Arial" w:hAnsi="Arial"/>
        </w:rPr>
        <w:t xml:space="preserve"> a pathway involving AE/LE proteins RED1, HOP1 and MEK1 ensures homolog partner is used for DSB repair (Homolog Bias) and prevents sister chromatid exchange (SCE) </w:t>
      </w:r>
      <w:r w:rsidR="0021072F">
        <w:rPr>
          <w:rFonts w:ascii="Arial" w:hAnsi="Arial"/>
        </w:rPr>
        <w:fldChar w:fldCharType="begin">
          <w:fldData xml:space="preserve">PEVuZE5vdGU+PENpdGU+PEF1dGhvcj5Sb2VkZXI8L0F1dGhvcj48WWVhcj4xOTk1PC9ZZWFyPjxS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dGVkIFN0YXRlcyBvZiBBbWVyaWNhPC9hYmJyLTE+PC9hbHQtcGVyaW9kaWNhbD48cGFnZXM+MTA0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PEVuZE5vdGU+PENpdGU+PEF1dGhvcj5Sb2VkZXI8L0F1dGhvcj48WWVhcj4xOTk1PC9ZZWFyPjxS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4" w:tooltip="Roeder, 1995 #124" w:history="1">
        <w:r>
          <w:rPr>
            <w:rFonts w:ascii="Arial" w:hAnsi="Arial"/>
            <w:noProof/>
          </w:rPr>
          <w:t>R</w:t>
        </w:r>
        <w:r w:rsidRPr="000E3831">
          <w:rPr>
            <w:rFonts w:ascii="Arial" w:hAnsi="Arial"/>
            <w:smallCaps/>
            <w:noProof/>
          </w:rPr>
          <w:t>oeder</w:t>
        </w:r>
        <w:r>
          <w:rPr>
            <w:rFonts w:ascii="Arial" w:hAnsi="Arial"/>
            <w:noProof/>
          </w:rPr>
          <w:t xml:space="preserve"> 1995</w:t>
        </w:r>
      </w:hyperlink>
      <w:r>
        <w:rPr>
          <w:rFonts w:ascii="Arial" w:hAnsi="Arial"/>
          <w:noProof/>
        </w:rPr>
        <w:t xml:space="preserve">; </w:t>
      </w:r>
      <w:hyperlink w:anchor="_ENREF_25" w:tooltip="Roeder, 1997 #123" w:history="1">
        <w:r>
          <w:rPr>
            <w:rFonts w:ascii="Arial" w:hAnsi="Arial"/>
            <w:noProof/>
          </w:rPr>
          <w:t>R</w:t>
        </w:r>
        <w:r w:rsidRPr="000E3831">
          <w:rPr>
            <w:rFonts w:ascii="Arial" w:hAnsi="Arial"/>
            <w:smallCaps/>
            <w:noProof/>
          </w:rPr>
          <w:t>oeder</w:t>
        </w:r>
        <w:r>
          <w:rPr>
            <w:rFonts w:ascii="Arial" w:hAnsi="Arial"/>
            <w:noProof/>
          </w:rPr>
          <w:t xml:space="preserve"> 1997</w:t>
        </w:r>
      </w:hyperlink>
      <w:r>
        <w:rPr>
          <w:rFonts w:ascii="Arial" w:hAnsi="Arial"/>
          <w:noProof/>
        </w:rPr>
        <w:t>)</w:t>
      </w:r>
      <w:r w:rsidR="0021072F">
        <w:rPr>
          <w:rFonts w:ascii="Arial" w:hAnsi="Arial"/>
        </w:rPr>
        <w:fldChar w:fldCharType="end"/>
      </w:r>
      <w:r>
        <w:rPr>
          <w:rFonts w:ascii="Arial" w:hAnsi="Arial"/>
        </w:rPr>
        <w:t xml:space="preserve">. Other proteins such as ORD in </w:t>
      </w:r>
      <w:r w:rsidRPr="00C15875">
        <w:rPr>
          <w:rFonts w:ascii="Arial" w:hAnsi="Arial"/>
          <w:i/>
        </w:rPr>
        <w:t>Drosophila</w:t>
      </w:r>
      <w:r>
        <w:rPr>
          <w:rFonts w:ascii="Arial" w:hAnsi="Arial"/>
        </w:rPr>
        <w:t xml:space="preserve">, HIM-3 in </w:t>
      </w:r>
      <w:r w:rsidRPr="00C15875">
        <w:rPr>
          <w:rFonts w:ascii="Arial" w:hAnsi="Arial"/>
          <w:i/>
        </w:rPr>
        <w:t>C. elegans</w:t>
      </w:r>
      <w:r>
        <w:rPr>
          <w:rFonts w:ascii="Arial" w:hAnsi="Arial"/>
        </w:rPr>
        <w:t xml:space="preserve"> and SYCP3, SYCP2 in mouse are also required for homolog bias and prevent SCE. Co-incidentally all the above proteins are also AE/LE proteins </w: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YmJlcjwvc3R5bGU+PHN0eWxlIGZhY2U9Iml0YWxpYyI+IGV0IGFsLjwvc3R5bGU+IDIwMDQ7IEw8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</w:fldData>
        </w:fldChar>
      </w:r>
      <w:r>
        <w:rPr>
          <w:rFonts w:ascii="Arial" w:hAnsi="Arial"/>
        </w:rPr>
        <w:instrText xml:space="preserve"> ADDIN EN.CITE </w:instrTex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YmJlcjwvc3R5bGU+PHN0eWxlIGZhY2U9Iml0YWxpYyI+IGV0IGFsLjwvc3R5bGU+IDIwMDQ7IEw8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3" w:tooltip="Webber, 2004 #65" w:history="1">
        <w:r>
          <w:rPr>
            <w:rFonts w:ascii="Arial" w:hAnsi="Arial"/>
            <w:noProof/>
          </w:rPr>
          <w:t>W</w:t>
        </w:r>
        <w:r w:rsidRPr="00C15875">
          <w:rPr>
            <w:rFonts w:ascii="Arial" w:hAnsi="Arial"/>
            <w:smallCaps/>
            <w:noProof/>
          </w:rPr>
          <w:t>ebber</w:t>
        </w:r>
        <w:r w:rsidRPr="00C15875">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12" w:tooltip="Li, 2011 #140" w:history="1">
        <w:r>
          <w:rPr>
            <w:rFonts w:ascii="Arial" w:hAnsi="Arial"/>
            <w:noProof/>
          </w:rPr>
          <w:t>L</w:t>
        </w:r>
        <w:r w:rsidRPr="00C15875">
          <w:rPr>
            <w:rFonts w:ascii="Arial" w:hAnsi="Arial"/>
            <w:smallCaps/>
            <w:noProof/>
          </w:rPr>
          <w:t>i</w:t>
        </w:r>
        <w:r w:rsidRPr="00C15875">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w:t>
      </w:r>
    </w:p>
    <w:p w:rsidR="0055562E" w:rsidRDefault="0055562E" w:rsidP="0055562E">
      <w:pPr>
        <w:spacing w:line="480" w:lineRule="auto"/>
        <w:ind w:firstLine="720"/>
        <w:rPr>
          <w:rFonts w:ascii="Arial" w:hAnsi="Arial"/>
        </w:rPr>
      </w:pPr>
      <w:r>
        <w:rPr>
          <w:rFonts w:ascii="Arial" w:hAnsi="Arial"/>
        </w:rPr>
        <w:t xml:space="preserve">In </w:t>
      </w:r>
      <w:r w:rsidRPr="000E3831">
        <w:rPr>
          <w:rFonts w:ascii="Arial" w:hAnsi="Arial"/>
          <w:i/>
        </w:rPr>
        <w:t>Drosophila</w:t>
      </w:r>
      <w:r>
        <w:rPr>
          <w:rFonts w:ascii="Arial" w:hAnsi="Arial"/>
        </w:rPr>
        <w:t xml:space="preserve">, SC initiates at zygotene and DSBs appear after the initiation of SC. In </w:t>
      </w:r>
      <w:r w:rsidRPr="00C15875">
        <w:rPr>
          <w:rFonts w:ascii="Arial" w:hAnsi="Arial"/>
          <w:i/>
        </w:rPr>
        <w:t>Drosophila</w:t>
      </w:r>
      <w:r>
        <w:rPr>
          <w:rFonts w:ascii="Arial" w:hAnsi="Arial"/>
        </w:rPr>
        <w:t xml:space="preserve">, mutation of SC components such as </w:t>
      </w:r>
      <w:proofErr w:type="gramStart"/>
      <w:r w:rsidRPr="00C15875">
        <w:rPr>
          <w:rFonts w:ascii="Arial" w:hAnsi="Arial"/>
          <w:i/>
        </w:rPr>
        <w:t>c(</w:t>
      </w:r>
      <w:proofErr w:type="gramEnd"/>
      <w:r w:rsidRPr="00C15875">
        <w:rPr>
          <w:rFonts w:ascii="Arial" w:hAnsi="Arial"/>
          <w:i/>
        </w:rPr>
        <w:t>3)g</w:t>
      </w:r>
      <w:r>
        <w:rPr>
          <w:rFonts w:ascii="Arial" w:hAnsi="Arial"/>
        </w:rPr>
        <w:t xml:space="preserve"> reduces DSB formation but SC LE component </w:t>
      </w:r>
      <w:r w:rsidRPr="00C15875">
        <w:rPr>
          <w:rFonts w:ascii="Arial" w:hAnsi="Arial"/>
          <w:i/>
        </w:rPr>
        <w:t>c(2)m</w:t>
      </w:r>
      <w:r>
        <w:rPr>
          <w:rFonts w:ascii="Arial" w:hAnsi="Arial"/>
        </w:rPr>
        <w:t xml:space="preserve"> mutation does not affect either the formation or repair of DSBs. Mutants of </w:t>
      </w:r>
      <w:r w:rsidRPr="000A06B8">
        <w:rPr>
          <w:rFonts w:ascii="Arial" w:hAnsi="Arial"/>
          <w:i/>
        </w:rPr>
        <w:t>mei-W68</w:t>
      </w:r>
      <w:r>
        <w:rPr>
          <w:rFonts w:ascii="Arial" w:hAnsi="Arial"/>
          <w:i/>
        </w:rPr>
        <w:t xml:space="preserve"> (spo11)</w:t>
      </w:r>
      <w:r>
        <w:rPr>
          <w:rFonts w:ascii="Arial" w:hAnsi="Arial"/>
        </w:rPr>
        <w:t xml:space="preserve"> and </w:t>
      </w:r>
      <w:r w:rsidRPr="000A06B8">
        <w:rPr>
          <w:rFonts w:ascii="Arial" w:hAnsi="Arial"/>
          <w:i/>
        </w:rPr>
        <w:t>mei-P22</w:t>
      </w:r>
      <w:r>
        <w:rPr>
          <w:rFonts w:ascii="Arial" w:hAnsi="Arial"/>
        </w:rPr>
        <w:t xml:space="preserve"> which abolish DSB formation do not affect SC formation, but they do severely reduce crossing over. In </w:t>
      </w:r>
      <w:r w:rsidRPr="002C6502">
        <w:rPr>
          <w:rFonts w:ascii="Arial" w:hAnsi="Arial"/>
          <w:i/>
        </w:rPr>
        <w:t>Drosophila melanogaster</w:t>
      </w:r>
      <w:r>
        <w:rPr>
          <w:rFonts w:ascii="Arial" w:hAnsi="Arial"/>
        </w:rPr>
        <w:t xml:space="preserve">, SC is required for crossing-over/recombination and recombination-defective mutants including </w:t>
      </w:r>
      <w:proofErr w:type="gramStart"/>
      <w:r w:rsidRPr="009F0A3F">
        <w:rPr>
          <w:rFonts w:ascii="Arial" w:hAnsi="Arial"/>
          <w:i/>
        </w:rPr>
        <w:t>c(</w:t>
      </w:r>
      <w:proofErr w:type="gramEnd"/>
      <w:r w:rsidRPr="009F0A3F">
        <w:rPr>
          <w:rFonts w:ascii="Arial" w:hAnsi="Arial"/>
          <w:i/>
        </w:rPr>
        <w:t>3)G, c(2)M, ord</w:t>
      </w:r>
      <w:r>
        <w:rPr>
          <w:rFonts w:ascii="Arial" w:hAnsi="Arial"/>
        </w:rPr>
        <w:t xml:space="preserve"> and </w:t>
      </w:r>
      <w:r w:rsidRPr="009F0A3F">
        <w:rPr>
          <w:rFonts w:ascii="Arial" w:hAnsi="Arial"/>
          <w:i/>
        </w:rPr>
        <w:t>solo</w:t>
      </w:r>
      <w:r>
        <w:rPr>
          <w:rFonts w:ascii="Arial" w:hAnsi="Arial"/>
        </w:rPr>
        <w:t xml:space="preserve"> form unstable or no SC. In both </w:t>
      </w:r>
      <w:r w:rsidRPr="009F0A3F">
        <w:rPr>
          <w:rFonts w:ascii="Arial" w:hAnsi="Arial"/>
          <w:i/>
        </w:rPr>
        <w:t>ord</w:t>
      </w:r>
      <w:r>
        <w:rPr>
          <w:rFonts w:ascii="Arial" w:hAnsi="Arial"/>
        </w:rPr>
        <w:t xml:space="preserve"> and </w:t>
      </w:r>
      <w:r w:rsidRPr="009F0A3F">
        <w:rPr>
          <w:rFonts w:ascii="Arial" w:hAnsi="Arial"/>
          <w:i/>
        </w:rPr>
        <w:t>solo</w:t>
      </w:r>
      <w:r>
        <w:rPr>
          <w:rFonts w:ascii="Arial" w:hAnsi="Arial"/>
        </w:rPr>
        <w:t xml:space="preserve"> mutants, SC (as indicated by formation of ribbon-like </w:t>
      </w:r>
      <w:proofErr w:type="gramStart"/>
      <w:r>
        <w:rPr>
          <w:rFonts w:ascii="Arial" w:hAnsi="Arial"/>
        </w:rPr>
        <w:t>C(</w:t>
      </w:r>
      <w:proofErr w:type="gramEnd"/>
      <w:r>
        <w:rPr>
          <w:rFonts w:ascii="Arial" w:hAnsi="Arial"/>
        </w:rPr>
        <w:t xml:space="preserve">3)G structures) is unstable and disintegrates prematurely. </w:t>
      </w:r>
      <w:proofErr w:type="gramStart"/>
      <w:r>
        <w:rPr>
          <w:rFonts w:ascii="Arial" w:hAnsi="Arial"/>
        </w:rPr>
        <w:t>C(</w:t>
      </w:r>
      <w:proofErr w:type="gramEnd"/>
      <w:r>
        <w:rPr>
          <w:rFonts w:ascii="Arial" w:hAnsi="Arial"/>
        </w:rPr>
        <w:t xml:space="preserve">2)M, a </w:t>
      </w:r>
      <w:r w:rsidRPr="004F163D">
        <w:rPr>
          <w:rFonts w:ascii="Arial" w:hAnsi="Arial"/>
          <w:i/>
        </w:rPr>
        <w:t>Drosophila</w:t>
      </w:r>
      <w:r>
        <w:rPr>
          <w:rFonts w:ascii="Arial" w:hAnsi="Arial"/>
        </w:rPr>
        <w:t xml:space="preserve"> </w:t>
      </w:r>
      <w:r>
        <w:rPr>
          <w:rFonts w:ascii="Arial" w:hAnsi="Arial"/>
        </w:rPr>
        <w:sym w:font="Symbol" w:char="F061"/>
      </w:r>
      <w:r>
        <w:rPr>
          <w:rFonts w:ascii="Arial" w:hAnsi="Arial"/>
        </w:rPr>
        <w:t xml:space="preserve">-kleisin and REC8/RAD21 ortholog, is a SC LE component and </w:t>
      </w:r>
      <w:r w:rsidRPr="004F163D">
        <w:rPr>
          <w:rFonts w:ascii="Arial" w:hAnsi="Arial"/>
          <w:i/>
        </w:rPr>
        <w:t>c(2)m</w:t>
      </w:r>
      <w:r>
        <w:rPr>
          <w:rFonts w:ascii="Arial" w:hAnsi="Arial"/>
        </w:rPr>
        <w:t xml:space="preserve"> mutants never form thread-like structures but show centromeric and patchy localization of C(3)G </w:t>
      </w:r>
      <w:r w:rsidR="0021072F">
        <w:rPr>
          <w:rFonts w:ascii="Arial" w:hAnsi="Arial"/>
        </w:rPr>
        <w:fldChar w:fldCharType="begin">
          <w:fldData xml:space="preserve">PEVuZE5vdGU+PENpdGU+PEF1dGhvcj5NYW5oZWltPC9BdXRob3I+PFllYXI+MjAwMzwvWWVhcj48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PEVuZE5vdGU+PENpdGU+PEF1dGhvcj5NYW5oZWltPC9BdXRob3I+PFllYXI+MjAwMzwvWWVhcj48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5" w:tooltip="Mason, 1976 #40" w:history="1">
        <w:r>
          <w:rPr>
            <w:rFonts w:ascii="Arial" w:hAnsi="Arial"/>
            <w:noProof/>
          </w:rPr>
          <w:t>M</w:t>
        </w:r>
        <w:r w:rsidRPr="00BB47E1">
          <w:rPr>
            <w:rFonts w:ascii="Arial" w:hAnsi="Arial"/>
            <w:smallCaps/>
            <w:noProof/>
          </w:rPr>
          <w:t>ason</w:t>
        </w:r>
        <w:r>
          <w:rPr>
            <w:rFonts w:ascii="Arial" w:hAnsi="Arial"/>
            <w:noProof/>
          </w:rPr>
          <w:t xml:space="preserve"> 1976</w:t>
        </w:r>
      </w:hyperlink>
      <w:r>
        <w:rPr>
          <w:rFonts w:ascii="Arial" w:hAnsi="Arial"/>
          <w:noProof/>
        </w:rPr>
        <w:t xml:space="preserve">; </w:t>
      </w:r>
      <w:hyperlink w:anchor="_ENREF_14" w:tooltip="Manheim, 2003 #22" w:history="1">
        <w:r>
          <w:rPr>
            <w:rFonts w:ascii="Arial" w:hAnsi="Arial"/>
            <w:noProof/>
          </w:rPr>
          <w:t>M</w:t>
        </w:r>
        <w:r w:rsidRPr="00BB47E1">
          <w:rPr>
            <w:rFonts w:ascii="Arial" w:hAnsi="Arial"/>
            <w:smallCaps/>
            <w:noProof/>
          </w:rPr>
          <w:t>anheim</w:t>
        </w:r>
        <w:r>
          <w:rPr>
            <w:rFonts w:ascii="Arial" w:hAnsi="Arial"/>
            <w:noProof/>
          </w:rPr>
          <w:t xml:space="preserve"> and M</w:t>
        </w:r>
        <w:r w:rsidRPr="00BB47E1">
          <w:rPr>
            <w:rFonts w:ascii="Arial" w:hAnsi="Arial"/>
            <w:smallCaps/>
            <w:noProof/>
          </w:rPr>
          <w:t>c</w:t>
        </w:r>
        <w:r>
          <w:rPr>
            <w:rFonts w:ascii="Arial" w:hAnsi="Arial"/>
            <w:noProof/>
          </w:rPr>
          <w:t>K</w:t>
        </w:r>
        <w:r w:rsidRPr="00BB47E1">
          <w:rPr>
            <w:rFonts w:ascii="Arial" w:hAnsi="Arial"/>
            <w:smallCaps/>
            <w:noProof/>
          </w:rPr>
          <w:t>im</w:t>
        </w:r>
        <w:r>
          <w:rPr>
            <w:rFonts w:ascii="Arial" w:hAnsi="Arial"/>
            <w:noProof/>
          </w:rPr>
          <w:t xml:space="preserve"> 2003</w:t>
        </w:r>
      </w:hyperlink>
      <w:r>
        <w:rPr>
          <w:rFonts w:ascii="Arial" w:hAnsi="Arial"/>
          <w:noProof/>
        </w:rPr>
        <w:t xml:space="preserve">; </w:t>
      </w:r>
      <w:hyperlink w:anchor="_ENREF_5" w:tooltip="Heidmann, 2004 #99" w:history="1">
        <w:r>
          <w:rPr>
            <w:rFonts w:ascii="Arial" w:hAnsi="Arial"/>
            <w:noProof/>
          </w:rPr>
          <w:t>H</w:t>
        </w:r>
        <w:r w:rsidRPr="00BB47E1">
          <w:rPr>
            <w:rFonts w:ascii="Arial" w:hAnsi="Arial"/>
            <w:smallCaps/>
            <w:noProof/>
          </w:rPr>
          <w:t>eidmann</w:t>
        </w:r>
        <w:r w:rsidRPr="00BB47E1">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33" w:tooltip="Webber, 2004 #65" w:history="1">
        <w:r>
          <w:rPr>
            <w:rFonts w:ascii="Arial" w:hAnsi="Arial"/>
            <w:noProof/>
          </w:rPr>
          <w:t>W</w:t>
        </w:r>
        <w:r w:rsidRPr="00BB47E1">
          <w:rPr>
            <w:rFonts w:ascii="Arial" w:hAnsi="Arial"/>
            <w:smallCaps/>
            <w:noProof/>
          </w:rPr>
          <w:t>ebber</w:t>
        </w:r>
        <w:r w:rsidRPr="00BB47E1">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34" w:tooltip="Yan, 2013 #64" w:history="1">
        <w:r>
          <w:rPr>
            <w:rFonts w:ascii="Arial" w:hAnsi="Arial"/>
            <w:noProof/>
          </w:rPr>
          <w:t>Y</w:t>
        </w:r>
        <w:r w:rsidRPr="00BB47E1">
          <w:rPr>
            <w:rFonts w:ascii="Arial" w:hAnsi="Arial"/>
            <w:smallCaps/>
            <w:noProof/>
          </w:rPr>
          <w:t>an</w:t>
        </w:r>
        <w:r>
          <w:rPr>
            <w:rFonts w:ascii="Arial" w:hAnsi="Arial"/>
            <w:noProof/>
          </w:rPr>
          <w:t xml:space="preserve"> and M</w:t>
        </w:r>
        <w:r w:rsidRPr="00BB47E1">
          <w:rPr>
            <w:rFonts w:ascii="Arial" w:hAnsi="Arial"/>
            <w:smallCaps/>
            <w:noProof/>
          </w:rPr>
          <w:t>c</w:t>
        </w:r>
        <w:r>
          <w:rPr>
            <w:rFonts w:ascii="Arial" w:hAnsi="Arial"/>
            <w:noProof/>
          </w:rPr>
          <w:t>K</w:t>
        </w:r>
        <w:r w:rsidRPr="00BB47E1">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This difference in SC phenotype could be because </w:t>
      </w:r>
      <w:proofErr w:type="gramStart"/>
      <w:r w:rsidRPr="004F163D">
        <w:rPr>
          <w:rFonts w:ascii="Arial" w:hAnsi="Arial"/>
          <w:i/>
        </w:rPr>
        <w:t>c(</w:t>
      </w:r>
      <w:proofErr w:type="gramEnd"/>
      <w:r w:rsidRPr="004F163D">
        <w:rPr>
          <w:rFonts w:ascii="Arial" w:hAnsi="Arial"/>
          <w:i/>
        </w:rPr>
        <w:t>2)m</w:t>
      </w:r>
      <w:r>
        <w:rPr>
          <w:rFonts w:ascii="Arial" w:hAnsi="Arial"/>
        </w:rPr>
        <w:t xml:space="preserve"> and </w:t>
      </w:r>
      <w:r w:rsidRPr="004F163D">
        <w:rPr>
          <w:rFonts w:ascii="Arial" w:hAnsi="Arial"/>
          <w:i/>
        </w:rPr>
        <w:t>ord</w:t>
      </w:r>
      <w:r>
        <w:rPr>
          <w:rFonts w:ascii="Arial" w:hAnsi="Arial"/>
        </w:rPr>
        <w:t xml:space="preserve"> are involved in different pathways of SC initiation and formation. </w:t>
      </w:r>
      <w:proofErr w:type="gramStart"/>
      <w:r>
        <w:rPr>
          <w:rFonts w:ascii="Arial" w:hAnsi="Arial"/>
        </w:rPr>
        <w:t>C(</w:t>
      </w:r>
      <w:proofErr w:type="gramEnd"/>
      <w:r>
        <w:rPr>
          <w:rFonts w:ascii="Arial" w:hAnsi="Arial"/>
        </w:rPr>
        <w:t xml:space="preserve">2)M is required for SC initiation at a subset of euchromatic sites and for elongation of these accumulations into thread-like structures. ORD is required for centromeric loading of SC components and initiation and elongation of SC at few euchromatic sites. Together both these pathways ensure formation of complete and stable SC </w:t>
      </w:r>
      <w:r w:rsidR="0021072F">
        <w:rPr>
          <w:rFonts w:ascii="Arial" w:hAnsi="Arial"/>
        </w:rPr>
        <w:fldChar w:fldCharType="begin">
          <w:fldData xml:space="preserve">PEVuZE5vdGU+PENpdGU+PEF1dGhvcj5UYW5uZXRpPC9BdXRob3I+PFllYXI+MjAxMTwvWWVhcj48
UmVjTnVtPjI0PC9SZWNOdW0+PERpc3BsYXlUZXh0PihUPHN0eWxlIGZhY2U9InNtYWxsY2FwcyI+
YW5uZXRpPC9zdHlsZT48c3R5bGUgZmFjZT0iaXRhbGljIj4gZXQgYWwuPC9zdHlsZT4gMjAxMSk8
L0Rpc3BsYXlUZXh0PjxyZWNvcmQ+PHJlYy1udW1iZXI+MjQ8L3JlYy1udW1iZXI+PGZvcmVpZ24t
a2V5cz48a2V5IGFwcD0iRU4iIGRiLWlkPSJ0NWF4cnZweGxlOXNkYWVhdGRxNXdzcnk5ZXB0MGY1
ZnRycHoiPjI0PC9rZXk+PC9mb3JlaWduLWtleXM+PHJlZi10eXBlIG5hbWU9IkpvdXJuYWwgQXJ0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PEVuZE5vdGU+PENpdGU+PEF1dGhvcj5UYW5uZXRpPC9BdXRob3I+PFllYXI+MjAxMTwvWWVhcj48
UmVjTnVtPjI0PC9SZWNOdW0+PERpc3BsYXlUZXh0PihUPHN0eWxlIGZhY2U9InNtYWxsY2FwcyI+
YW5uZXRpPC9zdHlsZT48c3R5bGUgZmFjZT0iaXRhbGljIj4gZXQgYWwuPC9zdHlsZT4gMjAxMSk8
L0Rpc3BsYXlUZXh0PjxyZWNvcmQ+PHJlYy1udW1iZXI+MjQ8L3JlYy1udW1iZXI+PGZvcmVpZ24t
a2V5cz48a2V5IGFwcD0iRU4iIGRiLWlkPSJ0NWF4cnZweGxlOXNkYWVhdGRxNXdzcnk5ZXB0MGY1
ZnRycHoiPjI0PC9rZXk+PC9mb3JlaWduLWtleXM+PHJlZi10eXBlIG5hbWU9IkpvdXJuYWwgQXJ0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8" w:tooltip="Tanneti, 2011 #21" w:history="1">
        <w:r>
          <w:rPr>
            <w:rFonts w:ascii="Arial" w:hAnsi="Arial"/>
            <w:noProof/>
          </w:rPr>
          <w:t>T</w:t>
        </w:r>
        <w:r w:rsidRPr="00AE45DC">
          <w:rPr>
            <w:rFonts w:ascii="Arial" w:hAnsi="Arial"/>
            <w:smallCaps/>
            <w:noProof/>
          </w:rPr>
          <w:t>anneti</w:t>
        </w:r>
        <w:r w:rsidRPr="00AE45DC">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 xml:space="preserve">.  </w:t>
      </w:r>
    </w:p>
    <w:p w:rsidR="0055562E" w:rsidRDefault="0055562E" w:rsidP="0055562E">
      <w:pPr>
        <w:spacing w:line="480" w:lineRule="auto"/>
        <w:ind w:firstLine="720"/>
        <w:rPr>
          <w:rFonts w:ascii="Arial" w:hAnsi="Arial"/>
        </w:rPr>
      </w:pPr>
      <w:r>
        <w:rPr>
          <w:rFonts w:ascii="Arial" w:hAnsi="Arial"/>
        </w:rPr>
        <w:t xml:space="preserve">The phenotypes of SC and recombination do not correlate perfectly. Despite having different appearance of </w:t>
      </w:r>
      <w:proofErr w:type="gramStart"/>
      <w:r>
        <w:rPr>
          <w:rFonts w:ascii="Arial" w:hAnsi="Arial"/>
        </w:rPr>
        <w:t>C(</w:t>
      </w:r>
      <w:proofErr w:type="gramEnd"/>
      <w:r>
        <w:rPr>
          <w:rFonts w:ascii="Arial" w:hAnsi="Arial"/>
        </w:rPr>
        <w:t xml:space="preserve">3)G in </w:t>
      </w:r>
      <w:r w:rsidRPr="00515059">
        <w:rPr>
          <w:rFonts w:ascii="Arial" w:hAnsi="Arial"/>
          <w:i/>
        </w:rPr>
        <w:t>c(2)m vs solo-ord</w:t>
      </w:r>
      <w:r>
        <w:rPr>
          <w:rFonts w:ascii="Arial" w:hAnsi="Arial"/>
        </w:rPr>
        <w:t xml:space="preserve"> mutants they all show similar reduction in homologous recombination. Protein localization experiments have shown that all three proteins form thread like structures which co-localizes with both </w:t>
      </w:r>
      <w:proofErr w:type="gramStart"/>
      <w:r>
        <w:rPr>
          <w:rFonts w:ascii="Arial" w:hAnsi="Arial"/>
        </w:rPr>
        <w:t>C(</w:t>
      </w:r>
      <w:proofErr w:type="gramEnd"/>
      <w:r>
        <w:rPr>
          <w:rFonts w:ascii="Arial" w:hAnsi="Arial"/>
        </w:rPr>
        <w:t xml:space="preserve">3)G and SMC1. But unlike </w:t>
      </w:r>
      <w:proofErr w:type="gramStart"/>
      <w:r>
        <w:rPr>
          <w:rFonts w:ascii="Arial" w:hAnsi="Arial"/>
        </w:rPr>
        <w:t>C(</w:t>
      </w:r>
      <w:proofErr w:type="gramEnd"/>
      <w:r>
        <w:rPr>
          <w:rFonts w:ascii="Arial" w:hAnsi="Arial"/>
        </w:rPr>
        <w:t xml:space="preserve">2)M, SOLO and ORD form thread-like structures that co-localize with SMC1 in nurse cells (nurse cells). Also, </w:t>
      </w:r>
      <w:proofErr w:type="gramStart"/>
      <w:r>
        <w:rPr>
          <w:rFonts w:ascii="Arial" w:hAnsi="Arial"/>
        </w:rPr>
        <w:t>C(</w:t>
      </w:r>
      <w:proofErr w:type="gramEnd"/>
      <w:r>
        <w:rPr>
          <w:rFonts w:ascii="Arial" w:hAnsi="Arial"/>
        </w:rPr>
        <w:t xml:space="preserve">2)M is essential for the formation of proper SC but its mutation does not affect the localization of SMC1 or ORD to chromosome arms. With respect to SMC1, </w:t>
      </w:r>
      <w:r w:rsidRPr="00515059">
        <w:rPr>
          <w:rFonts w:ascii="Arial" w:hAnsi="Arial"/>
          <w:i/>
        </w:rPr>
        <w:t>ord</w:t>
      </w:r>
      <w:r>
        <w:rPr>
          <w:rFonts w:ascii="Arial" w:hAnsi="Arial"/>
          <w:i/>
        </w:rPr>
        <w:t xml:space="preserve"> </w:t>
      </w:r>
      <w:r>
        <w:rPr>
          <w:rFonts w:ascii="Arial" w:hAnsi="Arial"/>
        </w:rPr>
        <w:t xml:space="preserve">mutations disrupt SMC1 linear structure on chromosome arms but do not abolish its localization to arms during meiosis. In </w:t>
      </w:r>
      <w:r w:rsidRPr="00B7099D">
        <w:rPr>
          <w:rFonts w:ascii="Arial" w:hAnsi="Arial"/>
          <w:i/>
        </w:rPr>
        <w:t>solo</w:t>
      </w:r>
      <w:r>
        <w:rPr>
          <w:rFonts w:ascii="Arial" w:hAnsi="Arial"/>
        </w:rPr>
        <w:t xml:space="preserve"> and </w:t>
      </w:r>
      <w:r w:rsidRPr="00B7099D">
        <w:rPr>
          <w:rFonts w:ascii="Arial" w:hAnsi="Arial"/>
          <w:i/>
        </w:rPr>
        <w:t>sunn</w:t>
      </w:r>
      <w:r>
        <w:rPr>
          <w:rFonts w:ascii="Arial" w:hAnsi="Arial"/>
        </w:rPr>
        <w:t xml:space="preserve"> mutants diffuse SMC1 staining is observed on chromosome arms </w:t>
      </w:r>
      <w:r w:rsidR="0021072F">
        <w:rPr>
          <w:rFonts w:ascii="Arial" w:hAnsi="Arial"/>
        </w:rPr>
        <w:fldChar w:fldCharType="begin">
          <w:fldData xml:space="preserve">PEVuZE5vdGU+PENpdGU+PEF1dGhvcj5LaGV0YW5pPC9BdXRob3I+PFllYXI+MjAwNzwvWWVhcj48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dGl0bGU+VGhlIFN5bmFwdG9uZW1hbCBjb21wbGV4IGNvbXBvbmVudCBDKDIpTSByZWd1bGF0ZXMg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YWdlcz44MTktMjk8L3BhZ2VzPjx2b2x1bWU+MTY0PC92b2x1bWU+PG51bWJlcj42PC9udW1iZXI+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</w:fldData>
        </w:fldChar>
      </w:r>
      <w:r>
        <w:rPr>
          <w:rFonts w:ascii="Arial" w:hAnsi="Arial"/>
        </w:rPr>
        <w:instrText xml:space="preserve"> ADDIN EN.CITE </w:instrText>
      </w:r>
      <w:r w:rsidR="0021072F">
        <w:rPr>
          <w:rFonts w:ascii="Arial" w:hAnsi="Arial"/>
        </w:rPr>
        <w:fldChar w:fldCharType="begin">
          <w:fldData xml:space="preserve">PEVuZE5vdGU+PENpdGU+PEF1dGhvcj5LaGV0YW5pPC9BdXRob3I+PFllYXI+MjAwNzwvWWVhcj48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dGl0bGU+VGhlIFN5bmFwdG9uZW1hbCBjb21wbGV4IGNvbXBvbmVudCBDKDIpTSByZWd1bGF0ZXMg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4" w:tooltip="Manheim, 2003 #22" w:history="1">
        <w:r>
          <w:rPr>
            <w:rFonts w:ascii="Arial" w:hAnsi="Arial"/>
            <w:noProof/>
          </w:rPr>
          <w:t>M</w:t>
        </w:r>
        <w:r w:rsidRPr="00C66D5D">
          <w:rPr>
            <w:rFonts w:ascii="Arial" w:hAnsi="Arial"/>
            <w:smallCaps/>
            <w:noProof/>
          </w:rPr>
          <w:t>anheim</w:t>
        </w:r>
        <w:r>
          <w:rPr>
            <w:rFonts w:ascii="Arial" w:hAnsi="Arial"/>
            <w:noProof/>
          </w:rPr>
          <w:t xml:space="preserve"> and M</w:t>
        </w:r>
        <w:r w:rsidRPr="00C66D5D">
          <w:rPr>
            <w:rFonts w:ascii="Arial" w:hAnsi="Arial"/>
            <w:smallCaps/>
            <w:noProof/>
          </w:rPr>
          <w:t>c</w:t>
        </w:r>
        <w:r>
          <w:rPr>
            <w:rFonts w:ascii="Arial" w:hAnsi="Arial"/>
            <w:noProof/>
          </w:rPr>
          <w:t>K</w:t>
        </w:r>
        <w:r w:rsidRPr="00C66D5D">
          <w:rPr>
            <w:rFonts w:ascii="Arial" w:hAnsi="Arial"/>
            <w:smallCaps/>
            <w:noProof/>
          </w:rPr>
          <w:t>im</w:t>
        </w:r>
        <w:r>
          <w:rPr>
            <w:rFonts w:ascii="Arial" w:hAnsi="Arial"/>
            <w:noProof/>
          </w:rPr>
          <w:t xml:space="preserve"> 2003</w:t>
        </w:r>
      </w:hyperlink>
      <w:r>
        <w:rPr>
          <w:rFonts w:ascii="Arial" w:hAnsi="Arial"/>
          <w:noProof/>
        </w:rPr>
        <w:t xml:space="preserve">; </w:t>
      </w:r>
      <w:hyperlink w:anchor="_ENREF_33" w:tooltip="Webber, 2004 #65" w:history="1">
        <w:r>
          <w:rPr>
            <w:rFonts w:ascii="Arial" w:hAnsi="Arial"/>
            <w:noProof/>
          </w:rPr>
          <w:t>W</w:t>
        </w:r>
        <w:r w:rsidRPr="00C66D5D">
          <w:rPr>
            <w:rFonts w:ascii="Arial" w:hAnsi="Arial"/>
            <w:smallCaps/>
            <w:noProof/>
          </w:rPr>
          <w:t>ebber</w:t>
        </w:r>
        <w:r w:rsidRPr="00C66D5D">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7" w:tooltip="Khetani, 2007 #139" w:history="1">
        <w:r>
          <w:rPr>
            <w:rFonts w:ascii="Arial" w:hAnsi="Arial"/>
            <w:noProof/>
          </w:rPr>
          <w:t>K</w:t>
        </w:r>
        <w:r w:rsidRPr="00C66D5D">
          <w:rPr>
            <w:rFonts w:ascii="Arial" w:hAnsi="Arial"/>
            <w:smallCaps/>
            <w:noProof/>
          </w:rPr>
          <w:t>hetani</w:t>
        </w:r>
        <w:r>
          <w:rPr>
            <w:rFonts w:ascii="Arial" w:hAnsi="Arial"/>
            <w:noProof/>
          </w:rPr>
          <w:t xml:space="preserve"> and B</w:t>
        </w:r>
        <w:r w:rsidRPr="00C66D5D">
          <w:rPr>
            <w:rFonts w:ascii="Arial" w:hAnsi="Arial"/>
            <w:smallCaps/>
            <w:noProof/>
          </w:rPr>
          <w:t>ickel</w:t>
        </w:r>
        <w:r>
          <w:rPr>
            <w:rFonts w:ascii="Arial" w:hAnsi="Arial"/>
            <w:noProof/>
          </w:rPr>
          <w:t xml:space="preserve"> 2007</w:t>
        </w:r>
      </w:hyperlink>
      <w:r>
        <w:rPr>
          <w:rFonts w:ascii="Arial" w:hAnsi="Arial"/>
          <w:noProof/>
        </w:rPr>
        <w:t xml:space="preserve">; </w:t>
      </w:r>
      <w:hyperlink w:anchor="_ENREF_34" w:tooltip="Yan, 2013 #64" w:history="1">
        <w:r>
          <w:rPr>
            <w:rFonts w:ascii="Arial" w:hAnsi="Arial"/>
            <w:noProof/>
          </w:rPr>
          <w:t>Y</w:t>
        </w:r>
        <w:r w:rsidRPr="00C66D5D">
          <w:rPr>
            <w:rFonts w:ascii="Arial" w:hAnsi="Arial"/>
            <w:smallCaps/>
            <w:noProof/>
          </w:rPr>
          <w:t>an</w:t>
        </w:r>
        <w:r>
          <w:rPr>
            <w:rFonts w:ascii="Arial" w:hAnsi="Arial"/>
            <w:noProof/>
          </w:rPr>
          <w:t xml:space="preserve"> and M</w:t>
        </w:r>
        <w:r w:rsidRPr="00C66D5D">
          <w:rPr>
            <w:rFonts w:ascii="Arial" w:hAnsi="Arial"/>
            <w:smallCaps/>
            <w:noProof/>
          </w:rPr>
          <w:t>c</w:t>
        </w:r>
        <w:r>
          <w:rPr>
            <w:rFonts w:ascii="Arial" w:hAnsi="Arial"/>
            <w:noProof/>
          </w:rPr>
          <w:t>K</w:t>
        </w:r>
        <w:r w:rsidRPr="00C66D5D">
          <w:rPr>
            <w:rFonts w:ascii="Arial" w:hAnsi="Arial"/>
            <w:smallCaps/>
            <w:noProof/>
          </w:rPr>
          <w:t>ee</w:t>
        </w:r>
        <w:r>
          <w:rPr>
            <w:rFonts w:ascii="Arial" w:hAnsi="Arial"/>
            <w:noProof/>
          </w:rPr>
          <w:t xml:space="preserve"> 2013</w:t>
        </w:r>
      </w:hyperlink>
      <w:r>
        <w:rPr>
          <w:rFonts w:ascii="Arial" w:hAnsi="Arial"/>
          <w:noProof/>
        </w:rPr>
        <w:t xml:space="preserve">; </w:t>
      </w:r>
      <w:hyperlink w:anchor="_ENREF_9" w:tooltip="Krishnan, 2014 #136" w:history="1">
        <w:r>
          <w:rPr>
            <w:rFonts w:ascii="Arial" w:hAnsi="Arial"/>
            <w:noProof/>
          </w:rPr>
          <w:t>K</w:t>
        </w:r>
        <w:r w:rsidRPr="00C66D5D">
          <w:rPr>
            <w:rFonts w:ascii="Arial" w:hAnsi="Arial"/>
            <w:smallCaps/>
            <w:noProof/>
          </w:rPr>
          <w:t>rishnan</w:t>
        </w:r>
        <w:r w:rsidRPr="00C66D5D">
          <w:rPr>
            <w:rFonts w:ascii="Arial" w:hAnsi="Arial"/>
            <w:i/>
            <w:noProof/>
          </w:rPr>
          <w:t xml:space="preserve"> et al.</w:t>
        </w:r>
        <w:r>
          <w:rPr>
            <w:rFonts w:ascii="Arial" w:hAnsi="Arial"/>
            <w:noProof/>
          </w:rPr>
          <w:t xml:space="preserve"> 2014</w:t>
        </w:r>
      </w:hyperlink>
      <w:r>
        <w:rPr>
          <w:rFonts w:ascii="Arial" w:hAnsi="Arial"/>
          <w:noProof/>
        </w:rPr>
        <w:t>)</w:t>
      </w:r>
      <w:r w:rsidR="0021072F">
        <w:rPr>
          <w:rFonts w:ascii="Arial" w:hAnsi="Arial"/>
        </w:rPr>
        <w:fldChar w:fldCharType="end"/>
      </w:r>
    </w:p>
    <w:p w:rsidR="0055562E" w:rsidRPr="00B96884" w:rsidRDefault="0055562E" w:rsidP="00B96884">
      <w:pPr>
        <w:spacing w:line="480" w:lineRule="auto"/>
        <w:ind w:firstLine="720"/>
        <w:rPr>
          <w:rFonts w:ascii="Arial" w:hAnsi="Arial"/>
        </w:rPr>
      </w:pPr>
      <w:r>
        <w:rPr>
          <w:rFonts w:ascii="Arial" w:hAnsi="Arial"/>
        </w:rPr>
        <w:t xml:space="preserve">We had identified a novel cohesion gene </w:t>
      </w:r>
      <w:r w:rsidRPr="0002565F">
        <w:rPr>
          <w:rFonts w:ascii="Arial" w:hAnsi="Arial"/>
          <w:i/>
        </w:rPr>
        <w:t>sisters</w:t>
      </w:r>
      <w:r>
        <w:rPr>
          <w:rFonts w:ascii="Arial" w:hAnsi="Arial"/>
        </w:rPr>
        <w:t xml:space="preserve"> </w:t>
      </w:r>
      <w:r w:rsidRPr="0002565F">
        <w:rPr>
          <w:rFonts w:ascii="Arial" w:hAnsi="Arial"/>
          <w:i/>
        </w:rPr>
        <w:t>unbound</w:t>
      </w:r>
      <w:r>
        <w:rPr>
          <w:rFonts w:ascii="Arial" w:hAnsi="Arial"/>
        </w:rPr>
        <w:t xml:space="preserve"> (</w:t>
      </w:r>
      <w:r w:rsidRPr="0002565F">
        <w:rPr>
          <w:rFonts w:ascii="Arial" w:hAnsi="Arial"/>
          <w:i/>
        </w:rPr>
        <w:t>sunn</w:t>
      </w:r>
      <w:r>
        <w:rPr>
          <w:rFonts w:ascii="Arial" w:hAnsi="Arial"/>
        </w:rPr>
        <w:t xml:space="preserve">) in </w:t>
      </w:r>
      <w:r w:rsidRPr="00696EAA">
        <w:rPr>
          <w:rFonts w:ascii="Arial" w:hAnsi="Arial"/>
          <w:i/>
        </w:rPr>
        <w:t>Drosophila</w:t>
      </w:r>
      <w:r>
        <w:rPr>
          <w:rFonts w:ascii="Arial" w:hAnsi="Arial"/>
        </w:rPr>
        <w:t xml:space="preserve">, which is required for centromeric cohesion and clustering in female meiotic prophase I onwards. Its mutation causes high frequency of homolog and sister chromatid NDJ in females. SUNN localizes to centromeres in oocytes and nurse cells at least until stage 3. Bioinformatic analysis showed that SUNN is a SA structural homolog and genetically interacts with both SOLO and SMC1. We hypothesized that SUNN provides cohesion by being a meiotic substitute of SA in meiotic cohesin complex in </w:t>
      </w:r>
      <w:r w:rsidRPr="00607F08">
        <w:rPr>
          <w:rFonts w:ascii="Arial" w:hAnsi="Arial"/>
          <w:i/>
        </w:rPr>
        <w:t>Drosophila</w:t>
      </w:r>
      <w:r>
        <w:rPr>
          <w:rFonts w:ascii="Arial" w:hAnsi="Arial"/>
        </w:rPr>
        <w:t xml:space="preserve">.  We have characterized additional functions of </w:t>
      </w:r>
      <w:proofErr w:type="gramStart"/>
      <w:r>
        <w:rPr>
          <w:rFonts w:ascii="Arial" w:hAnsi="Arial"/>
        </w:rPr>
        <w:t>SUNN which</w:t>
      </w:r>
      <w:proofErr w:type="gramEnd"/>
      <w:r>
        <w:rPr>
          <w:rFonts w:ascii="Arial" w:hAnsi="Arial"/>
        </w:rPr>
        <w:t xml:space="preserve"> suggests that it is an essential component of chromosome core. </w:t>
      </w:r>
      <w:proofErr w:type="gramStart"/>
      <w:r w:rsidRPr="00607F08">
        <w:rPr>
          <w:rFonts w:ascii="Arial" w:hAnsi="Arial"/>
          <w:i/>
        </w:rPr>
        <w:t>sunn</w:t>
      </w:r>
      <w:proofErr w:type="gramEnd"/>
      <w:r>
        <w:rPr>
          <w:rFonts w:ascii="Arial" w:hAnsi="Arial"/>
        </w:rPr>
        <w:t xml:space="preserve"> mutation causes reduction in recombination frequency and premature disintegration of SC by mid-pachytene. In addition, its mutation causes slight delay in DSB repair and SCE. Like SMC1, ORD and SOLO, SUNN localizes to chromosome arms in both oocytes and nurse cells. We hypothesize based on its shared functions and localization of SUNN, SMC1, SOLO, </w:t>
      </w:r>
      <w:proofErr w:type="gramStart"/>
      <w:r>
        <w:rPr>
          <w:rFonts w:ascii="Arial" w:hAnsi="Arial"/>
        </w:rPr>
        <w:t>ORD</w:t>
      </w:r>
      <w:proofErr w:type="gramEnd"/>
      <w:r>
        <w:rPr>
          <w:rFonts w:ascii="Arial" w:hAnsi="Arial"/>
        </w:rPr>
        <w:t xml:space="preserve"> that they form a complex and function at the chromosome cores. </w:t>
      </w:r>
    </w:p>
    <w:p w:rsidR="0055562E" w:rsidRDefault="0055562E" w:rsidP="0007268C">
      <w:pPr>
        <w:spacing w:line="480" w:lineRule="auto"/>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55562E" w:rsidRDefault="0055562E" w:rsidP="0055562E">
      <w:pPr>
        <w:spacing w:line="480" w:lineRule="auto"/>
        <w:jc w:val="center"/>
        <w:rPr>
          <w:rFonts w:ascii="Arial" w:hAnsi="Arial"/>
          <w:b/>
        </w:rPr>
      </w:pPr>
      <w:r w:rsidRPr="00CA2158">
        <w:rPr>
          <w:rFonts w:ascii="Arial" w:hAnsi="Arial"/>
          <w:b/>
        </w:rPr>
        <w:t>MATERIALS AND METHODS</w:t>
      </w:r>
    </w:p>
    <w:p w:rsidR="0055562E" w:rsidRDefault="0055562E" w:rsidP="009C3849">
      <w:pPr>
        <w:spacing w:line="480" w:lineRule="auto"/>
        <w:ind w:firstLine="720"/>
        <w:rPr>
          <w:rFonts w:ascii="Arial" w:hAnsi="Arial"/>
        </w:rPr>
      </w:pPr>
      <w:r w:rsidRPr="00E92401">
        <w:rPr>
          <w:rFonts w:ascii="Arial" w:hAnsi="Arial"/>
          <w:b/>
        </w:rPr>
        <w:t>Female</w:t>
      </w:r>
      <w:r>
        <w:rPr>
          <w:rFonts w:ascii="Arial" w:hAnsi="Arial"/>
          <w:b/>
        </w:rPr>
        <w:t xml:space="preserve"> recombination test</w:t>
      </w:r>
      <w:r w:rsidRPr="00E92401">
        <w:rPr>
          <w:rFonts w:ascii="Arial" w:hAnsi="Arial"/>
          <w:b/>
        </w:rPr>
        <w:t>:</w:t>
      </w:r>
      <w:r>
        <w:rPr>
          <w:rFonts w:ascii="Arial" w:hAnsi="Arial"/>
          <w:b/>
        </w:rPr>
        <w:t xml:space="preserve"> </w:t>
      </w:r>
      <w:r>
        <w:rPr>
          <w:rFonts w:ascii="Arial" w:hAnsi="Arial"/>
        </w:rPr>
        <w:t>X chromosome recombination test-</w:t>
      </w:r>
      <w:r w:rsidRPr="00E92401">
        <w:rPr>
          <w:rFonts w:ascii="Arial" w:hAnsi="Arial"/>
          <w:b/>
        </w:rPr>
        <w:t xml:space="preserve"> </w:t>
      </w:r>
      <w:proofErr w:type="gramStart"/>
      <w:r w:rsidRPr="00E92401">
        <w:rPr>
          <w:rFonts w:ascii="Arial" w:hAnsi="Arial" w:cs="Arial"/>
          <w:i/>
          <w:color w:val="000000"/>
        </w:rPr>
        <w:t>Dp(</w:t>
      </w:r>
      <w:proofErr w:type="gramEnd"/>
      <w:r w:rsidRPr="00E92401">
        <w:rPr>
          <w:rFonts w:ascii="Arial" w:hAnsi="Arial" w:cs="Arial"/>
          <w:i/>
          <w:color w:val="000000"/>
        </w:rPr>
        <w:t>1;1)sc</w:t>
      </w:r>
      <w:r w:rsidRPr="00E92401">
        <w:rPr>
          <w:rFonts w:ascii="Arial" w:hAnsi="Arial" w:cs="Arial"/>
          <w:i/>
          <w:color w:val="000000"/>
          <w:vertAlign w:val="superscript"/>
        </w:rPr>
        <w:t>v1</w:t>
      </w:r>
      <w:r w:rsidRPr="00E92401">
        <w:rPr>
          <w:rFonts w:ascii="Arial" w:hAnsi="Arial" w:cs="Arial"/>
          <w:i/>
          <w:color w:val="000000"/>
        </w:rPr>
        <w:t>, y pn cv m f.y</w:t>
      </w:r>
      <w:r w:rsidRPr="00E92401">
        <w:rPr>
          <w:rFonts w:ascii="Arial" w:hAnsi="Arial" w:cs="Arial"/>
          <w:i/>
          <w:color w:val="000000"/>
          <w:vertAlign w:val="superscript"/>
        </w:rPr>
        <w:t>+</w:t>
      </w:r>
      <w:r w:rsidRPr="00E92401">
        <w:rPr>
          <w:rFonts w:ascii="Arial" w:hAnsi="Arial" w:cs="Arial"/>
          <w:i/>
          <w:color w:val="000000"/>
        </w:rPr>
        <w:t>/y; sun</w:t>
      </w:r>
      <w:r>
        <w:rPr>
          <w:rFonts w:ascii="Arial" w:hAnsi="Arial" w:cs="Arial"/>
          <w:i/>
          <w:color w:val="000000"/>
        </w:rPr>
        <w:t>n</w:t>
      </w:r>
      <w:r w:rsidRPr="007A208D">
        <w:rPr>
          <w:rFonts w:ascii="Arial" w:hAnsi="Arial" w:cs="Arial"/>
          <w:i/>
          <w:color w:val="000000"/>
        </w:rPr>
        <w:t>/Df</w:t>
      </w:r>
      <w:r>
        <w:rPr>
          <w:rFonts w:ascii="Arial" w:hAnsi="Arial" w:cs="Arial"/>
          <w:i/>
          <w:color w:val="000000"/>
        </w:rPr>
        <w:t xml:space="preserve"> </w:t>
      </w:r>
      <w:r>
        <w:rPr>
          <w:rFonts w:ascii="Arial" w:hAnsi="Arial"/>
          <w:vertAlign w:val="superscript"/>
        </w:rPr>
        <w:t xml:space="preserve"> </w:t>
      </w:r>
      <w:r w:rsidRPr="00E92401">
        <w:rPr>
          <w:rFonts w:ascii="Arial" w:hAnsi="Arial"/>
        </w:rPr>
        <w:t>females</w:t>
      </w:r>
      <w:r w:rsidRPr="00E92401">
        <w:rPr>
          <w:rFonts w:ascii="Arial" w:hAnsi="Arial"/>
          <w:vertAlign w:val="superscript"/>
        </w:rPr>
        <w:t xml:space="preserve"> </w:t>
      </w:r>
      <w:r w:rsidRPr="00E92401">
        <w:rPr>
          <w:rFonts w:ascii="Arial" w:hAnsi="Arial"/>
        </w:rPr>
        <w:t>were crossed singly to 2 males</w:t>
      </w:r>
      <w:r w:rsidRPr="00E92401">
        <w:rPr>
          <w:rFonts w:ascii="Arial" w:hAnsi="Arial"/>
          <w:b/>
        </w:rPr>
        <w:t xml:space="preserve"> </w:t>
      </w:r>
      <w:r w:rsidRPr="00E92401">
        <w:rPr>
          <w:rFonts w:ascii="Arial" w:hAnsi="Arial"/>
        </w:rPr>
        <w:t xml:space="preserve">of the genotype </w:t>
      </w:r>
      <w:r w:rsidRPr="00E92401">
        <w:rPr>
          <w:rFonts w:ascii="Arial" w:hAnsi="Arial"/>
          <w:i/>
        </w:rPr>
        <w:t xml:space="preserve">YSX.YL, In(1)EN, y B/Y, </w:t>
      </w:r>
      <w:r w:rsidRPr="00E92401">
        <w:rPr>
          <w:rFonts w:ascii="Arial" w:hAnsi="Arial"/>
        </w:rPr>
        <w:t xml:space="preserve">which produces </w:t>
      </w:r>
      <w:r>
        <w:rPr>
          <w:rFonts w:ascii="Arial" w:hAnsi="Arial"/>
        </w:rPr>
        <w:t>attached-</w:t>
      </w:r>
      <w:r w:rsidRPr="00E92401">
        <w:rPr>
          <w:rFonts w:ascii="Arial" w:hAnsi="Arial"/>
        </w:rPr>
        <w:t>XY</w:t>
      </w:r>
      <w:r w:rsidRPr="00E92401">
        <w:rPr>
          <w:rFonts w:ascii="Arial" w:hAnsi="Arial"/>
          <w:i/>
        </w:rPr>
        <w:t xml:space="preserve"> </w:t>
      </w:r>
      <w:r w:rsidRPr="00E92401">
        <w:rPr>
          <w:rFonts w:ascii="Arial" w:hAnsi="Arial"/>
        </w:rPr>
        <w:t xml:space="preserve">and Y sperm. Diplo-X and nullo-X non-disjunctional eggs that were produced during female meiosis were identified by the recovery of </w:t>
      </w:r>
      <w:r w:rsidRPr="00F72AB0">
        <w:rPr>
          <w:rFonts w:ascii="Arial" w:hAnsi="Arial"/>
        </w:rPr>
        <w:t>B</w:t>
      </w:r>
      <w:r w:rsidRPr="00F72AB0">
        <w:rPr>
          <w:rFonts w:ascii="Arial" w:hAnsi="Arial"/>
          <w:vertAlign w:val="superscript"/>
        </w:rPr>
        <w:t>+</w:t>
      </w:r>
      <w:r w:rsidRPr="00E92401">
        <w:rPr>
          <w:rFonts w:ascii="Arial" w:hAnsi="Arial"/>
        </w:rPr>
        <w:t xml:space="preserve"> females and </w:t>
      </w:r>
      <w:r w:rsidRPr="00F72AB0">
        <w:rPr>
          <w:rFonts w:ascii="Arial" w:hAnsi="Arial"/>
        </w:rPr>
        <w:t>y B</w:t>
      </w:r>
      <w:r w:rsidRPr="00E92401">
        <w:rPr>
          <w:rFonts w:ascii="Arial" w:hAnsi="Arial"/>
        </w:rPr>
        <w:t xml:space="preserve"> males respectively. Normal eggs yielded </w:t>
      </w:r>
      <w:r w:rsidRPr="00F72AB0">
        <w:rPr>
          <w:rFonts w:ascii="Arial" w:hAnsi="Arial"/>
        </w:rPr>
        <w:t>B</w:t>
      </w:r>
      <w:r w:rsidRPr="00E92401">
        <w:rPr>
          <w:rFonts w:ascii="Arial" w:hAnsi="Arial"/>
        </w:rPr>
        <w:t xml:space="preserve"> females and </w:t>
      </w:r>
      <w:r w:rsidRPr="00F72AB0">
        <w:rPr>
          <w:rFonts w:ascii="Arial" w:hAnsi="Arial"/>
        </w:rPr>
        <w:t>B</w:t>
      </w:r>
      <w:r w:rsidRPr="00E92401">
        <w:rPr>
          <w:rFonts w:ascii="Arial" w:hAnsi="Arial"/>
          <w:i/>
          <w:vertAlign w:val="superscript"/>
        </w:rPr>
        <w:t>+</w:t>
      </w:r>
      <w:r w:rsidRPr="00E92401">
        <w:rPr>
          <w:rFonts w:ascii="Arial" w:hAnsi="Arial"/>
        </w:rPr>
        <w:t xml:space="preserve"> males. </w:t>
      </w:r>
      <w:r w:rsidRPr="00F72AB0">
        <w:rPr>
          <w:rFonts w:ascii="Arial" w:hAnsi="Arial"/>
        </w:rPr>
        <w:t>B</w:t>
      </w:r>
      <w:r w:rsidRPr="00F72AB0">
        <w:rPr>
          <w:rFonts w:ascii="Arial" w:hAnsi="Arial"/>
          <w:vertAlign w:val="superscript"/>
        </w:rPr>
        <w:t>+</w:t>
      </w:r>
      <w:r w:rsidRPr="00E92401">
        <w:rPr>
          <w:rFonts w:ascii="Arial" w:hAnsi="Arial"/>
          <w:vertAlign w:val="superscript"/>
        </w:rPr>
        <w:t xml:space="preserve"> </w:t>
      </w:r>
      <w:r w:rsidRPr="00E92401">
        <w:rPr>
          <w:rFonts w:ascii="Arial" w:hAnsi="Arial"/>
        </w:rPr>
        <w:t xml:space="preserve">male progeny were used for </w:t>
      </w:r>
      <w:r>
        <w:rPr>
          <w:rFonts w:ascii="Arial" w:hAnsi="Arial"/>
        </w:rPr>
        <w:t>measuring</w:t>
      </w:r>
      <w:r w:rsidRPr="00E92401">
        <w:rPr>
          <w:rFonts w:ascii="Arial" w:hAnsi="Arial"/>
        </w:rPr>
        <w:t xml:space="preserve"> the recombination frequencies between the X chromosome markers.</w:t>
      </w:r>
      <w:r>
        <w:rPr>
          <w:rFonts w:ascii="Arial" w:hAnsi="Arial"/>
        </w:rPr>
        <w:t xml:space="preserve"> Recombinants were scored based on the appearance of the X chromosome markers in the </w:t>
      </w:r>
      <w:r w:rsidRPr="00F72AB0">
        <w:rPr>
          <w:rFonts w:ascii="Arial" w:hAnsi="Arial"/>
        </w:rPr>
        <w:t>B</w:t>
      </w:r>
      <w:r w:rsidRPr="00A26699">
        <w:rPr>
          <w:rFonts w:ascii="Arial" w:hAnsi="Arial"/>
          <w:vertAlign w:val="superscript"/>
        </w:rPr>
        <w:t>+</w:t>
      </w:r>
      <w:r w:rsidRPr="00E92401">
        <w:rPr>
          <w:rFonts w:ascii="Arial" w:hAnsi="Arial"/>
          <w:vertAlign w:val="superscript"/>
        </w:rPr>
        <w:t xml:space="preserve"> </w:t>
      </w:r>
      <w:r>
        <w:rPr>
          <w:rFonts w:ascii="Arial" w:hAnsi="Arial"/>
        </w:rPr>
        <w:t>male progeny. To calculate recombination frequency, recombinant B</w:t>
      </w:r>
      <w:r w:rsidRPr="00A26699">
        <w:rPr>
          <w:rFonts w:ascii="Arial" w:hAnsi="Arial"/>
          <w:vertAlign w:val="superscript"/>
        </w:rPr>
        <w:t>+</w:t>
      </w:r>
      <w:r>
        <w:rPr>
          <w:rFonts w:ascii="Arial" w:hAnsi="Arial"/>
        </w:rPr>
        <w:t xml:space="preserve"> male progeny were divided by total number of B</w:t>
      </w:r>
      <w:r w:rsidRPr="00A26699">
        <w:rPr>
          <w:rFonts w:ascii="Arial" w:hAnsi="Arial"/>
          <w:vertAlign w:val="superscript"/>
        </w:rPr>
        <w:t>+</w:t>
      </w:r>
      <w:r>
        <w:rPr>
          <w:rFonts w:ascii="Arial" w:hAnsi="Arial"/>
        </w:rPr>
        <w:t xml:space="preserve"> males. </w:t>
      </w:r>
    </w:p>
    <w:p w:rsidR="0055562E" w:rsidRDefault="0055562E" w:rsidP="0055562E">
      <w:pPr>
        <w:spacing w:line="480" w:lineRule="auto"/>
        <w:rPr>
          <w:rFonts w:ascii="Arial" w:hAnsi="Arial"/>
        </w:rPr>
      </w:pPr>
      <w:r w:rsidRPr="00C66D5D">
        <w:rPr>
          <w:rFonts w:ascii="Arial" w:hAnsi="Arial"/>
        </w:rPr>
        <w:t>2</w:t>
      </w:r>
      <w:r w:rsidRPr="00C66D5D">
        <w:rPr>
          <w:rFonts w:ascii="Arial" w:hAnsi="Arial"/>
          <w:vertAlign w:val="superscript"/>
        </w:rPr>
        <w:t>nd</w:t>
      </w:r>
      <w:r w:rsidRPr="00C66D5D">
        <w:rPr>
          <w:rFonts w:ascii="Arial" w:hAnsi="Arial"/>
        </w:rPr>
        <w:t xml:space="preserve"> Chromosome recombination test:</w:t>
      </w:r>
      <w:r>
        <w:rPr>
          <w:rFonts w:ascii="Arial" w:hAnsi="Arial"/>
        </w:rPr>
        <w:t xml:space="preserve"> </w:t>
      </w:r>
      <w:r w:rsidRPr="00A26699">
        <w:rPr>
          <w:rFonts w:ascii="Arial" w:hAnsi="Arial"/>
          <w:i/>
        </w:rPr>
        <w:t xml:space="preserve">+/+; cn bw/+; sunn/Df </w:t>
      </w:r>
      <w:r>
        <w:rPr>
          <w:rFonts w:ascii="Arial" w:hAnsi="Arial"/>
        </w:rPr>
        <w:t xml:space="preserve">females were singly crossed to two males of the genotype </w:t>
      </w:r>
      <w:r w:rsidRPr="00A26699">
        <w:rPr>
          <w:rFonts w:ascii="Arial" w:hAnsi="Arial"/>
          <w:i/>
        </w:rPr>
        <w:t xml:space="preserve">+/y; cn bw/cn </w:t>
      </w:r>
      <w:proofErr w:type="gramStart"/>
      <w:r w:rsidRPr="00A26699">
        <w:rPr>
          <w:rFonts w:ascii="Arial" w:hAnsi="Arial"/>
          <w:i/>
        </w:rPr>
        <w:t>bw</w:t>
      </w:r>
      <w:proofErr w:type="gramEnd"/>
      <w:r w:rsidRPr="00A26699">
        <w:rPr>
          <w:rFonts w:ascii="Arial" w:hAnsi="Arial"/>
          <w:i/>
        </w:rPr>
        <w:t>; +/+.</w:t>
      </w:r>
      <w:r>
        <w:rPr>
          <w:rFonts w:ascii="Arial" w:hAnsi="Arial"/>
        </w:rPr>
        <w:t xml:space="preserve"> Eye color was used to identify recombinants and calculate recombination frequency across </w:t>
      </w:r>
      <w:r w:rsidRPr="00A26699">
        <w:rPr>
          <w:rFonts w:ascii="Arial" w:hAnsi="Arial"/>
          <w:i/>
        </w:rPr>
        <w:t>cn-bw</w:t>
      </w:r>
      <w:r>
        <w:rPr>
          <w:rFonts w:ascii="Arial" w:hAnsi="Arial"/>
        </w:rPr>
        <w:t xml:space="preserve"> interval. </w:t>
      </w:r>
      <w:proofErr w:type="gramStart"/>
      <w:r w:rsidRPr="00A26699">
        <w:rPr>
          <w:rFonts w:ascii="Arial" w:hAnsi="Arial"/>
          <w:i/>
        </w:rPr>
        <w:t>cn</w:t>
      </w:r>
      <w:proofErr w:type="gramEnd"/>
      <w:r w:rsidRPr="00A26699">
        <w:rPr>
          <w:rFonts w:ascii="Arial" w:hAnsi="Arial"/>
          <w:i/>
        </w:rPr>
        <w:t>-bw</w:t>
      </w:r>
      <w:r>
        <w:rPr>
          <w:rFonts w:ascii="Arial" w:hAnsi="Arial"/>
        </w:rPr>
        <w:t xml:space="preserve"> when present in homozygous configuration would cause the eye color to be white. Amongst the progeny, recombinants were either </w:t>
      </w:r>
      <w:r w:rsidRPr="00AF0D30">
        <w:rPr>
          <w:rFonts w:ascii="Arial" w:hAnsi="Arial"/>
          <w:i/>
        </w:rPr>
        <w:t>cn</w:t>
      </w:r>
      <w:r>
        <w:rPr>
          <w:rFonts w:ascii="Arial" w:hAnsi="Arial"/>
        </w:rPr>
        <w:t xml:space="preserve"> (cinnabar eye) or </w:t>
      </w:r>
      <w:proofErr w:type="gramStart"/>
      <w:r w:rsidRPr="00AF0D30">
        <w:rPr>
          <w:rFonts w:ascii="Arial" w:hAnsi="Arial"/>
          <w:i/>
        </w:rPr>
        <w:t>bw</w:t>
      </w:r>
      <w:proofErr w:type="gramEnd"/>
      <w:r>
        <w:rPr>
          <w:rFonts w:ascii="Arial" w:hAnsi="Arial"/>
        </w:rPr>
        <w:t xml:space="preserve"> (brown eye) and non-recombinants were </w:t>
      </w:r>
      <w:r w:rsidRPr="00AF0D30">
        <w:rPr>
          <w:rFonts w:ascii="Arial" w:hAnsi="Arial"/>
          <w:i/>
        </w:rPr>
        <w:t>cn bw</w:t>
      </w:r>
      <w:r>
        <w:rPr>
          <w:rFonts w:ascii="Arial" w:hAnsi="Arial"/>
        </w:rPr>
        <w:t xml:space="preserve"> (white eye) and +/+ (Normal eye). To calculate recombination frequency across </w:t>
      </w:r>
      <w:r w:rsidRPr="004608E9">
        <w:rPr>
          <w:rFonts w:ascii="Arial" w:hAnsi="Arial"/>
          <w:i/>
        </w:rPr>
        <w:t>cn-bw</w:t>
      </w:r>
      <w:r>
        <w:rPr>
          <w:rFonts w:ascii="Arial" w:hAnsi="Arial"/>
        </w:rPr>
        <w:t xml:space="preserve"> interval, the number of recombinant progeny recovered were divided by total number of progeny. In this assay, non-disjunctional eggs do not produce viable </w:t>
      </w:r>
      <w:proofErr w:type="gramStart"/>
      <w:r>
        <w:rPr>
          <w:rFonts w:ascii="Arial" w:hAnsi="Arial"/>
        </w:rPr>
        <w:t>progeny,</w:t>
      </w:r>
      <w:proofErr w:type="gramEnd"/>
      <w:r>
        <w:rPr>
          <w:rFonts w:ascii="Arial" w:hAnsi="Arial"/>
        </w:rPr>
        <w:t xml:space="preserve"> therefore all progeny recovered were derived from normal eggs.</w:t>
      </w:r>
    </w:p>
    <w:p w:rsidR="0055562E" w:rsidRPr="00A6080E" w:rsidRDefault="0055562E" w:rsidP="0055562E">
      <w:pPr>
        <w:spacing w:line="480" w:lineRule="auto"/>
        <w:ind w:firstLine="720"/>
        <w:rPr>
          <w:rFonts w:ascii="Arial" w:hAnsi="Arial"/>
        </w:rPr>
      </w:pPr>
      <w:r w:rsidRPr="00236290">
        <w:rPr>
          <w:rFonts w:ascii="Arial" w:hAnsi="Arial"/>
          <w:b/>
        </w:rPr>
        <w:t>Ring X/Rod X chromosome recovery assay</w:t>
      </w:r>
      <w:r>
        <w:rPr>
          <w:rFonts w:ascii="Arial" w:hAnsi="Arial"/>
        </w:rPr>
        <w:t>: In females a combination of ring X chromosome (</w:t>
      </w:r>
      <w:proofErr w:type="gramStart"/>
      <w:r w:rsidRPr="00E42961">
        <w:rPr>
          <w:rFonts w:ascii="Arial" w:hAnsi="Arial"/>
          <w:i/>
        </w:rPr>
        <w:t>R(</w:t>
      </w:r>
      <w:proofErr w:type="gramEnd"/>
      <w:r w:rsidRPr="00E42961">
        <w:rPr>
          <w:rFonts w:ascii="Arial" w:hAnsi="Arial"/>
          <w:i/>
        </w:rPr>
        <w:t>1)2</w:t>
      </w:r>
      <w:r>
        <w:rPr>
          <w:rFonts w:ascii="Arial" w:hAnsi="Arial"/>
        </w:rPr>
        <w:t xml:space="preserve"> </w:t>
      </w:r>
      <w:r w:rsidRPr="00AF0D30">
        <w:rPr>
          <w:rFonts w:ascii="Arial" w:hAnsi="Arial"/>
          <w:i/>
        </w:rPr>
        <w:t>y</w:t>
      </w:r>
      <w:r w:rsidRPr="00AF0D30">
        <w:rPr>
          <w:rFonts w:ascii="Arial" w:hAnsi="Arial"/>
          <w:i/>
          <w:vertAlign w:val="superscript"/>
        </w:rPr>
        <w:t>1</w:t>
      </w:r>
      <w:r w:rsidRPr="00AF0D30">
        <w:rPr>
          <w:rFonts w:ascii="Arial" w:hAnsi="Arial"/>
          <w:i/>
        </w:rPr>
        <w:t xml:space="preserve"> w</w:t>
      </w:r>
      <w:r w:rsidRPr="00AF0D30">
        <w:rPr>
          <w:rFonts w:ascii="Arial" w:hAnsi="Arial"/>
          <w:i/>
          <w:vertAlign w:val="superscript"/>
        </w:rPr>
        <w:t>1</w:t>
      </w:r>
      <w:r w:rsidRPr="00AF0D30">
        <w:rPr>
          <w:rFonts w:ascii="Arial" w:hAnsi="Arial"/>
          <w:i/>
        </w:rPr>
        <w:t xml:space="preserve"> f</w:t>
      </w:r>
      <w:r w:rsidRPr="00AF0D30">
        <w:rPr>
          <w:rFonts w:ascii="Arial" w:hAnsi="Arial"/>
          <w:i/>
          <w:vertAlign w:val="superscript"/>
        </w:rPr>
        <w:t>1</w:t>
      </w:r>
      <w:r>
        <w:rPr>
          <w:rFonts w:ascii="Arial" w:hAnsi="Arial"/>
          <w:i/>
        </w:rPr>
        <w:t xml:space="preserve">) </w:t>
      </w:r>
      <w:r w:rsidRPr="00E42961">
        <w:rPr>
          <w:rFonts w:ascii="Arial" w:hAnsi="Arial"/>
        </w:rPr>
        <w:t xml:space="preserve">and a </w:t>
      </w:r>
      <w:r>
        <w:rPr>
          <w:rFonts w:ascii="Arial" w:hAnsi="Arial"/>
        </w:rPr>
        <w:t xml:space="preserve">normal </w:t>
      </w:r>
      <w:r w:rsidRPr="00E42961">
        <w:rPr>
          <w:rFonts w:ascii="Arial" w:hAnsi="Arial"/>
        </w:rPr>
        <w:t xml:space="preserve">rod </w:t>
      </w:r>
      <w:r>
        <w:rPr>
          <w:rFonts w:ascii="Arial" w:hAnsi="Arial"/>
        </w:rPr>
        <w:t xml:space="preserve">X </w:t>
      </w:r>
      <w:r w:rsidRPr="00E42961">
        <w:rPr>
          <w:rFonts w:ascii="Arial" w:hAnsi="Arial"/>
        </w:rPr>
        <w:t>chromosome</w:t>
      </w:r>
      <w:r>
        <w:rPr>
          <w:rFonts w:ascii="Arial" w:hAnsi="Arial"/>
          <w:i/>
        </w:rPr>
        <w:t xml:space="preserve"> (y)</w:t>
      </w:r>
      <w:r>
        <w:rPr>
          <w:rFonts w:ascii="Arial" w:hAnsi="Arial"/>
        </w:rPr>
        <w:t xml:space="preserve"> was introduced in a hemizygous </w:t>
      </w:r>
      <w:r w:rsidRPr="00E42961">
        <w:rPr>
          <w:rFonts w:ascii="Arial" w:hAnsi="Arial"/>
          <w:i/>
        </w:rPr>
        <w:t>sunn</w:t>
      </w:r>
      <w:r>
        <w:rPr>
          <w:rFonts w:ascii="Arial" w:hAnsi="Arial"/>
        </w:rPr>
        <w:t xml:space="preserve"> background. </w:t>
      </w:r>
      <w:proofErr w:type="gramStart"/>
      <w:r w:rsidRPr="00AF0D30">
        <w:rPr>
          <w:rFonts w:ascii="Arial" w:hAnsi="Arial"/>
          <w:i/>
        </w:rPr>
        <w:t>R(</w:t>
      </w:r>
      <w:proofErr w:type="gramEnd"/>
      <w:r w:rsidRPr="00AF0D30">
        <w:rPr>
          <w:rFonts w:ascii="Arial" w:hAnsi="Arial"/>
          <w:i/>
        </w:rPr>
        <w:t>1)2 y</w:t>
      </w:r>
      <w:r w:rsidRPr="00AF0D30">
        <w:rPr>
          <w:rFonts w:ascii="Arial" w:hAnsi="Arial"/>
          <w:i/>
          <w:vertAlign w:val="superscript"/>
        </w:rPr>
        <w:t>1</w:t>
      </w:r>
      <w:r w:rsidRPr="00AF0D30">
        <w:rPr>
          <w:rFonts w:ascii="Arial" w:hAnsi="Arial"/>
          <w:i/>
        </w:rPr>
        <w:t xml:space="preserve"> w</w:t>
      </w:r>
      <w:r w:rsidRPr="00AF0D30">
        <w:rPr>
          <w:rFonts w:ascii="Arial" w:hAnsi="Arial"/>
          <w:i/>
          <w:vertAlign w:val="superscript"/>
        </w:rPr>
        <w:t>1</w:t>
      </w:r>
      <w:r w:rsidRPr="00AF0D30">
        <w:rPr>
          <w:rFonts w:ascii="Arial" w:hAnsi="Arial"/>
          <w:i/>
        </w:rPr>
        <w:t xml:space="preserve"> f</w:t>
      </w:r>
      <w:r w:rsidRPr="00AF0D30">
        <w:rPr>
          <w:rFonts w:ascii="Arial" w:hAnsi="Arial"/>
          <w:i/>
          <w:vertAlign w:val="superscript"/>
        </w:rPr>
        <w:t>1</w:t>
      </w:r>
      <w:r w:rsidRPr="00AF0D30">
        <w:rPr>
          <w:rFonts w:ascii="Arial" w:hAnsi="Arial"/>
          <w:i/>
        </w:rPr>
        <w:t>/</w:t>
      </w:r>
      <w:r>
        <w:rPr>
          <w:rFonts w:ascii="Arial" w:hAnsi="Arial"/>
          <w:i/>
        </w:rPr>
        <w:t>y</w:t>
      </w:r>
      <w:r w:rsidRPr="00AF0D30">
        <w:rPr>
          <w:rFonts w:ascii="Arial" w:hAnsi="Arial"/>
          <w:i/>
        </w:rPr>
        <w:t>; +/+; sunn/Df</w:t>
      </w:r>
      <w:r>
        <w:rPr>
          <w:rFonts w:ascii="Arial" w:hAnsi="Arial"/>
        </w:rPr>
        <w:t xml:space="preserve"> females were crossed singly to two males of the genotype </w:t>
      </w:r>
      <w:r w:rsidRPr="004608E9">
        <w:rPr>
          <w:rFonts w:ascii="Arial" w:hAnsi="Arial"/>
          <w:i/>
        </w:rPr>
        <w:t>y</w:t>
      </w:r>
      <w:r w:rsidRPr="004608E9">
        <w:rPr>
          <w:rFonts w:ascii="Arial" w:hAnsi="Arial"/>
          <w:i/>
          <w:vertAlign w:val="superscript"/>
        </w:rPr>
        <w:t>1</w:t>
      </w:r>
      <w:r w:rsidRPr="004608E9">
        <w:rPr>
          <w:rFonts w:ascii="Arial" w:hAnsi="Arial"/>
          <w:i/>
        </w:rPr>
        <w:t xml:space="preserve"> w</w:t>
      </w:r>
      <w:r w:rsidRPr="004608E9">
        <w:rPr>
          <w:rFonts w:ascii="Arial" w:hAnsi="Arial"/>
          <w:i/>
          <w:vertAlign w:val="superscript"/>
        </w:rPr>
        <w:t>1</w:t>
      </w:r>
      <w:r w:rsidRPr="004608E9">
        <w:rPr>
          <w:rFonts w:ascii="Arial" w:hAnsi="Arial"/>
          <w:i/>
        </w:rPr>
        <w:t xml:space="preserve"> f</w:t>
      </w:r>
      <w:r w:rsidRPr="004608E9">
        <w:rPr>
          <w:rFonts w:ascii="Arial" w:hAnsi="Arial"/>
          <w:i/>
          <w:vertAlign w:val="superscript"/>
        </w:rPr>
        <w:t>1</w:t>
      </w:r>
      <w:r w:rsidRPr="004608E9">
        <w:rPr>
          <w:rFonts w:ascii="Arial" w:hAnsi="Arial"/>
          <w:i/>
        </w:rPr>
        <w:t>/Y; +/+; +/+</w:t>
      </w:r>
      <w:r>
        <w:rPr>
          <w:rFonts w:ascii="Arial" w:hAnsi="Arial"/>
        </w:rPr>
        <w:t xml:space="preserve"> and the progeny were counted for recovery or ring X chromosome and rod X chromosome. WT sibling control, </w:t>
      </w:r>
      <w:proofErr w:type="gramStart"/>
      <w:r w:rsidRPr="00AF0D30">
        <w:rPr>
          <w:rFonts w:ascii="Arial" w:hAnsi="Arial"/>
          <w:i/>
        </w:rPr>
        <w:t>R(</w:t>
      </w:r>
      <w:proofErr w:type="gramEnd"/>
      <w:r w:rsidRPr="00AF0D30">
        <w:rPr>
          <w:rFonts w:ascii="Arial" w:hAnsi="Arial"/>
          <w:i/>
        </w:rPr>
        <w:t>1)2 y</w:t>
      </w:r>
      <w:r w:rsidRPr="00AF0D30">
        <w:rPr>
          <w:rFonts w:ascii="Arial" w:hAnsi="Arial"/>
          <w:i/>
          <w:vertAlign w:val="superscript"/>
        </w:rPr>
        <w:t>1</w:t>
      </w:r>
      <w:r w:rsidRPr="00AF0D30">
        <w:rPr>
          <w:rFonts w:ascii="Arial" w:hAnsi="Arial"/>
          <w:i/>
        </w:rPr>
        <w:t xml:space="preserve"> w</w:t>
      </w:r>
      <w:r w:rsidRPr="00AF0D30">
        <w:rPr>
          <w:rFonts w:ascii="Arial" w:hAnsi="Arial"/>
          <w:i/>
          <w:vertAlign w:val="superscript"/>
        </w:rPr>
        <w:t>1</w:t>
      </w:r>
      <w:r w:rsidRPr="00AF0D30">
        <w:rPr>
          <w:rFonts w:ascii="Arial" w:hAnsi="Arial"/>
          <w:i/>
        </w:rPr>
        <w:t xml:space="preserve"> f</w:t>
      </w:r>
      <w:r w:rsidRPr="00AF0D30">
        <w:rPr>
          <w:rFonts w:ascii="Arial" w:hAnsi="Arial"/>
          <w:i/>
          <w:vertAlign w:val="superscript"/>
        </w:rPr>
        <w:t>1</w:t>
      </w:r>
      <w:r w:rsidRPr="00AF0D30">
        <w:rPr>
          <w:rFonts w:ascii="Arial" w:hAnsi="Arial"/>
          <w:i/>
        </w:rPr>
        <w:t>/</w:t>
      </w:r>
      <w:r>
        <w:rPr>
          <w:rFonts w:ascii="Arial" w:hAnsi="Arial"/>
          <w:i/>
        </w:rPr>
        <w:t xml:space="preserve">y; +/+; </w:t>
      </w:r>
      <w:r w:rsidRPr="00AF0D30">
        <w:rPr>
          <w:rFonts w:ascii="Arial" w:hAnsi="Arial"/>
          <w:i/>
        </w:rPr>
        <w:t>Df</w:t>
      </w:r>
      <w:r>
        <w:rPr>
          <w:rFonts w:ascii="Arial" w:hAnsi="Arial"/>
          <w:i/>
        </w:rPr>
        <w:t>/+</w:t>
      </w:r>
      <w:r>
        <w:rPr>
          <w:rFonts w:ascii="Arial" w:hAnsi="Arial"/>
        </w:rPr>
        <w:t xml:space="preserve">  were also crossed to </w:t>
      </w:r>
      <w:r w:rsidRPr="004608E9">
        <w:rPr>
          <w:rFonts w:ascii="Arial" w:hAnsi="Arial"/>
          <w:i/>
        </w:rPr>
        <w:t>y</w:t>
      </w:r>
      <w:r w:rsidRPr="004608E9">
        <w:rPr>
          <w:rFonts w:ascii="Arial" w:hAnsi="Arial"/>
          <w:i/>
          <w:vertAlign w:val="superscript"/>
        </w:rPr>
        <w:t>1</w:t>
      </w:r>
      <w:r w:rsidRPr="004608E9">
        <w:rPr>
          <w:rFonts w:ascii="Arial" w:hAnsi="Arial"/>
          <w:i/>
        </w:rPr>
        <w:t xml:space="preserve"> w</w:t>
      </w:r>
      <w:r w:rsidRPr="004608E9">
        <w:rPr>
          <w:rFonts w:ascii="Arial" w:hAnsi="Arial"/>
          <w:i/>
          <w:vertAlign w:val="superscript"/>
        </w:rPr>
        <w:t>1</w:t>
      </w:r>
      <w:r w:rsidRPr="004608E9">
        <w:rPr>
          <w:rFonts w:ascii="Arial" w:hAnsi="Arial"/>
          <w:i/>
        </w:rPr>
        <w:t xml:space="preserve"> f</w:t>
      </w:r>
      <w:r w:rsidRPr="004608E9">
        <w:rPr>
          <w:rFonts w:ascii="Arial" w:hAnsi="Arial"/>
          <w:i/>
          <w:vertAlign w:val="superscript"/>
        </w:rPr>
        <w:t>1</w:t>
      </w:r>
      <w:r w:rsidRPr="004608E9">
        <w:rPr>
          <w:rFonts w:ascii="Arial" w:hAnsi="Arial"/>
          <w:i/>
        </w:rPr>
        <w:t>/Y</w:t>
      </w:r>
      <w:r>
        <w:rPr>
          <w:rFonts w:ascii="Arial" w:hAnsi="Arial"/>
          <w:i/>
        </w:rPr>
        <w:t>y</w:t>
      </w:r>
      <w:r w:rsidRPr="00B8097B">
        <w:rPr>
          <w:rFonts w:ascii="Arial" w:hAnsi="Arial"/>
          <w:i/>
          <w:vertAlign w:val="superscript"/>
        </w:rPr>
        <w:t>+</w:t>
      </w:r>
      <w:r w:rsidRPr="004608E9">
        <w:rPr>
          <w:rFonts w:ascii="Arial" w:hAnsi="Arial"/>
          <w:i/>
        </w:rPr>
        <w:t>; +/+; +/+</w:t>
      </w:r>
      <w:r>
        <w:rPr>
          <w:rFonts w:ascii="Arial" w:hAnsi="Arial"/>
        </w:rPr>
        <w:t xml:space="preserve"> males. Ring X chromosome is a special chromosome, which is joined at its end to form a ring. Ring chromosome has three associated markers </w:t>
      </w:r>
      <w:r w:rsidRPr="004608E9">
        <w:rPr>
          <w:rFonts w:ascii="Arial" w:hAnsi="Arial"/>
          <w:i/>
        </w:rPr>
        <w:t>y</w:t>
      </w:r>
      <w:r w:rsidRPr="004608E9">
        <w:rPr>
          <w:rFonts w:ascii="Arial" w:hAnsi="Arial"/>
          <w:i/>
          <w:vertAlign w:val="superscript"/>
        </w:rPr>
        <w:t>1</w:t>
      </w:r>
      <w:r w:rsidRPr="004608E9">
        <w:rPr>
          <w:rFonts w:ascii="Arial" w:hAnsi="Arial"/>
          <w:i/>
        </w:rPr>
        <w:t xml:space="preserve"> w</w:t>
      </w:r>
      <w:r w:rsidRPr="004608E9">
        <w:rPr>
          <w:rFonts w:ascii="Arial" w:hAnsi="Arial"/>
          <w:i/>
          <w:vertAlign w:val="superscript"/>
        </w:rPr>
        <w:t>1</w:t>
      </w:r>
      <w:r w:rsidRPr="004608E9">
        <w:rPr>
          <w:rFonts w:ascii="Arial" w:hAnsi="Arial"/>
          <w:i/>
        </w:rPr>
        <w:t xml:space="preserve"> f</w:t>
      </w:r>
      <w:r w:rsidRPr="004608E9">
        <w:rPr>
          <w:rFonts w:ascii="Arial" w:hAnsi="Arial"/>
          <w:i/>
          <w:vertAlign w:val="superscript"/>
        </w:rPr>
        <w:t>1</w:t>
      </w:r>
      <w:r>
        <w:rPr>
          <w:rFonts w:ascii="Arial" w:hAnsi="Arial"/>
        </w:rPr>
        <w:t xml:space="preserve"> and these were used to track it. We used both </w:t>
      </w:r>
      <w:r w:rsidRPr="00B8097B">
        <w:rPr>
          <w:rFonts w:ascii="Arial" w:hAnsi="Arial"/>
          <w:i/>
        </w:rPr>
        <w:t>y</w:t>
      </w:r>
      <w:r w:rsidRPr="00B8097B">
        <w:rPr>
          <w:rFonts w:ascii="Arial" w:hAnsi="Arial"/>
          <w:i/>
          <w:vertAlign w:val="superscript"/>
        </w:rPr>
        <w:t>1</w:t>
      </w:r>
      <w:r>
        <w:rPr>
          <w:rFonts w:ascii="Arial" w:hAnsi="Arial"/>
        </w:rPr>
        <w:t xml:space="preserve"> (yellow body) </w:t>
      </w:r>
      <w:r w:rsidRPr="004608E9">
        <w:rPr>
          <w:rFonts w:ascii="Arial" w:hAnsi="Arial"/>
          <w:i/>
        </w:rPr>
        <w:t>w</w:t>
      </w:r>
      <w:r w:rsidRPr="004608E9">
        <w:rPr>
          <w:rFonts w:ascii="Arial" w:hAnsi="Arial"/>
          <w:i/>
          <w:vertAlign w:val="superscript"/>
        </w:rPr>
        <w:t>1</w:t>
      </w:r>
      <w:r w:rsidRPr="004608E9">
        <w:rPr>
          <w:rFonts w:ascii="Arial" w:hAnsi="Arial"/>
          <w:i/>
        </w:rPr>
        <w:t xml:space="preserve"> </w:t>
      </w:r>
      <w:r w:rsidRPr="00B8097B">
        <w:rPr>
          <w:rFonts w:ascii="Arial" w:hAnsi="Arial"/>
        </w:rPr>
        <w:t xml:space="preserve">(white eye) </w:t>
      </w:r>
      <w:r>
        <w:rPr>
          <w:rFonts w:ascii="Arial" w:hAnsi="Arial"/>
        </w:rPr>
        <w:t>to identify ring chromosome since they are centromere linked and do not undergo frequent recombination. Presence of ring X chromosome in male progeny produces white eyed male (</w:t>
      </w:r>
      <w:proofErr w:type="gramStart"/>
      <w:r w:rsidRPr="00AF0D30">
        <w:rPr>
          <w:rFonts w:ascii="Arial" w:hAnsi="Arial"/>
          <w:i/>
        </w:rPr>
        <w:t>R(</w:t>
      </w:r>
      <w:proofErr w:type="gramEnd"/>
      <w:r w:rsidRPr="00AF0D30">
        <w:rPr>
          <w:rFonts w:ascii="Arial" w:hAnsi="Arial"/>
          <w:i/>
        </w:rPr>
        <w:t>1)2 y</w:t>
      </w:r>
      <w:r w:rsidRPr="00AF0D30">
        <w:rPr>
          <w:rFonts w:ascii="Arial" w:hAnsi="Arial"/>
          <w:i/>
          <w:vertAlign w:val="superscript"/>
        </w:rPr>
        <w:t>1</w:t>
      </w:r>
      <w:r w:rsidRPr="00AF0D30">
        <w:rPr>
          <w:rFonts w:ascii="Arial" w:hAnsi="Arial"/>
          <w:i/>
        </w:rPr>
        <w:t xml:space="preserve"> w</w:t>
      </w:r>
      <w:r w:rsidRPr="00AF0D30">
        <w:rPr>
          <w:rFonts w:ascii="Arial" w:hAnsi="Arial"/>
          <w:i/>
          <w:vertAlign w:val="superscript"/>
        </w:rPr>
        <w:t>1</w:t>
      </w:r>
      <w:r w:rsidRPr="00AF0D30">
        <w:rPr>
          <w:rFonts w:ascii="Arial" w:hAnsi="Arial"/>
          <w:i/>
        </w:rPr>
        <w:t xml:space="preserve"> f</w:t>
      </w:r>
      <w:r w:rsidRPr="00AF0D30">
        <w:rPr>
          <w:rFonts w:ascii="Arial" w:hAnsi="Arial"/>
          <w:i/>
          <w:vertAlign w:val="superscript"/>
        </w:rPr>
        <w:t>1</w:t>
      </w:r>
      <w:r>
        <w:rPr>
          <w:rFonts w:ascii="Arial" w:hAnsi="Arial"/>
        </w:rPr>
        <w:t xml:space="preserve"> /</w:t>
      </w:r>
      <w:r w:rsidRPr="004608E9">
        <w:rPr>
          <w:rFonts w:ascii="Arial" w:hAnsi="Arial"/>
          <w:i/>
        </w:rPr>
        <w:t>Y</w:t>
      </w:r>
      <w:r>
        <w:rPr>
          <w:rFonts w:ascii="Arial" w:hAnsi="Arial"/>
          <w:i/>
        </w:rPr>
        <w:t>y</w:t>
      </w:r>
      <w:r w:rsidRPr="00B8097B">
        <w:rPr>
          <w:rFonts w:ascii="Arial" w:hAnsi="Arial"/>
          <w:i/>
          <w:vertAlign w:val="superscript"/>
        </w:rPr>
        <w:t>+</w:t>
      </w:r>
      <w:r w:rsidRPr="00B8097B">
        <w:rPr>
          <w:rFonts w:ascii="Arial" w:hAnsi="Arial"/>
          <w:i/>
        </w:rPr>
        <w:t>)</w:t>
      </w:r>
      <w:r>
        <w:rPr>
          <w:rFonts w:ascii="Arial" w:hAnsi="Arial"/>
          <w:i/>
        </w:rPr>
        <w:t xml:space="preserve"> </w:t>
      </w:r>
      <w:r>
        <w:rPr>
          <w:rFonts w:ascii="Arial" w:hAnsi="Arial"/>
        </w:rPr>
        <w:t>with normal body color and sometimes forked (</w:t>
      </w:r>
      <w:r w:rsidRPr="00AF0D30">
        <w:rPr>
          <w:rFonts w:ascii="Arial" w:hAnsi="Arial"/>
          <w:i/>
        </w:rPr>
        <w:t>f</w:t>
      </w:r>
      <w:r w:rsidRPr="00AF0D30">
        <w:rPr>
          <w:rFonts w:ascii="Arial" w:hAnsi="Arial"/>
          <w:i/>
          <w:vertAlign w:val="superscript"/>
        </w:rPr>
        <w:t>1</w:t>
      </w:r>
      <w:r>
        <w:rPr>
          <w:rFonts w:ascii="Arial" w:hAnsi="Arial"/>
        </w:rPr>
        <w:t xml:space="preserve">) bristles (sometimes </w:t>
      </w:r>
      <w:r w:rsidRPr="00AF0D30">
        <w:rPr>
          <w:rFonts w:ascii="Arial" w:hAnsi="Arial"/>
          <w:i/>
        </w:rPr>
        <w:t>f</w:t>
      </w:r>
      <w:r w:rsidRPr="00AF0D30">
        <w:rPr>
          <w:rFonts w:ascii="Arial" w:hAnsi="Arial"/>
          <w:i/>
          <w:vertAlign w:val="superscript"/>
        </w:rPr>
        <w:t>1</w:t>
      </w:r>
      <w:r>
        <w:rPr>
          <w:rFonts w:ascii="Arial" w:hAnsi="Arial"/>
          <w:i/>
          <w:vertAlign w:val="superscript"/>
        </w:rPr>
        <w:t xml:space="preserve"> </w:t>
      </w:r>
      <w:r>
        <w:rPr>
          <w:rFonts w:ascii="Arial" w:hAnsi="Arial"/>
        </w:rPr>
        <w:t>loci undergoes recombination and is lost from the ring chromosome). Presence of ring X chromosome in female progeny produces yellow bodied (</w:t>
      </w:r>
      <w:r w:rsidRPr="00AF0D30">
        <w:rPr>
          <w:rFonts w:ascii="Arial" w:hAnsi="Arial"/>
          <w:i/>
        </w:rPr>
        <w:t>y</w:t>
      </w:r>
      <w:r w:rsidRPr="00AF0D30">
        <w:rPr>
          <w:rFonts w:ascii="Arial" w:hAnsi="Arial"/>
          <w:i/>
          <w:vertAlign w:val="superscript"/>
        </w:rPr>
        <w:t>1</w:t>
      </w:r>
      <w:r w:rsidRPr="00B41F6E">
        <w:rPr>
          <w:rFonts w:ascii="Arial" w:hAnsi="Arial"/>
          <w:i/>
        </w:rPr>
        <w:t>)</w:t>
      </w:r>
      <w:r>
        <w:rPr>
          <w:rFonts w:ascii="Arial" w:hAnsi="Arial"/>
        </w:rPr>
        <w:t>, white eyed females (</w:t>
      </w:r>
      <w:r w:rsidRPr="00AF0D30">
        <w:rPr>
          <w:rFonts w:ascii="Arial" w:hAnsi="Arial"/>
          <w:i/>
        </w:rPr>
        <w:t>w</w:t>
      </w:r>
      <w:r w:rsidRPr="00AF0D30">
        <w:rPr>
          <w:rFonts w:ascii="Arial" w:hAnsi="Arial"/>
          <w:i/>
          <w:vertAlign w:val="superscript"/>
        </w:rPr>
        <w:t>1</w:t>
      </w:r>
      <w:r w:rsidRPr="00B41F6E">
        <w:rPr>
          <w:rFonts w:ascii="Arial" w:hAnsi="Arial"/>
          <w:i/>
        </w:rPr>
        <w:t>)</w:t>
      </w:r>
      <w:r>
        <w:rPr>
          <w:rFonts w:ascii="Arial" w:hAnsi="Arial"/>
        </w:rPr>
        <w:t xml:space="preserve"> (with sometimes forked bristles) (</w:t>
      </w:r>
      <w:proofErr w:type="gramStart"/>
      <w:r w:rsidRPr="00AF0D30">
        <w:rPr>
          <w:rFonts w:ascii="Arial" w:hAnsi="Arial"/>
          <w:i/>
        </w:rPr>
        <w:t>R(</w:t>
      </w:r>
      <w:proofErr w:type="gramEnd"/>
      <w:r w:rsidRPr="00AF0D30">
        <w:rPr>
          <w:rFonts w:ascii="Arial" w:hAnsi="Arial"/>
          <w:i/>
        </w:rPr>
        <w:t>1)2 y</w:t>
      </w:r>
      <w:r w:rsidRPr="00AF0D30">
        <w:rPr>
          <w:rFonts w:ascii="Arial" w:hAnsi="Arial"/>
          <w:i/>
          <w:vertAlign w:val="superscript"/>
        </w:rPr>
        <w:t>1</w:t>
      </w:r>
      <w:r w:rsidRPr="00AF0D30">
        <w:rPr>
          <w:rFonts w:ascii="Arial" w:hAnsi="Arial"/>
          <w:i/>
        </w:rPr>
        <w:t xml:space="preserve"> w</w:t>
      </w:r>
      <w:r w:rsidRPr="00AF0D30">
        <w:rPr>
          <w:rFonts w:ascii="Arial" w:hAnsi="Arial"/>
          <w:i/>
          <w:vertAlign w:val="superscript"/>
        </w:rPr>
        <w:t>1</w:t>
      </w:r>
      <w:r w:rsidRPr="00AF0D30">
        <w:rPr>
          <w:rFonts w:ascii="Arial" w:hAnsi="Arial"/>
          <w:i/>
        </w:rPr>
        <w:t xml:space="preserve"> f</w:t>
      </w:r>
      <w:r w:rsidRPr="00AF0D30">
        <w:rPr>
          <w:rFonts w:ascii="Arial" w:hAnsi="Arial"/>
          <w:i/>
          <w:vertAlign w:val="superscript"/>
        </w:rPr>
        <w:t>1</w:t>
      </w:r>
      <w:r>
        <w:rPr>
          <w:rFonts w:ascii="Arial" w:hAnsi="Arial"/>
        </w:rPr>
        <w:t xml:space="preserve"> /</w:t>
      </w:r>
      <w:r w:rsidRPr="004608E9">
        <w:rPr>
          <w:rFonts w:ascii="Arial" w:hAnsi="Arial"/>
          <w:i/>
        </w:rPr>
        <w:t>y</w:t>
      </w:r>
      <w:r w:rsidRPr="004608E9">
        <w:rPr>
          <w:rFonts w:ascii="Arial" w:hAnsi="Arial"/>
          <w:i/>
          <w:vertAlign w:val="superscript"/>
        </w:rPr>
        <w:t>1</w:t>
      </w:r>
      <w:r w:rsidRPr="004608E9">
        <w:rPr>
          <w:rFonts w:ascii="Arial" w:hAnsi="Arial"/>
          <w:i/>
        </w:rPr>
        <w:t xml:space="preserve"> w</w:t>
      </w:r>
      <w:r w:rsidRPr="004608E9">
        <w:rPr>
          <w:rFonts w:ascii="Arial" w:hAnsi="Arial"/>
          <w:i/>
          <w:vertAlign w:val="superscript"/>
        </w:rPr>
        <w:t>1</w:t>
      </w:r>
      <w:r w:rsidRPr="004608E9">
        <w:rPr>
          <w:rFonts w:ascii="Arial" w:hAnsi="Arial"/>
          <w:i/>
        </w:rPr>
        <w:t xml:space="preserve"> f</w:t>
      </w:r>
      <w:r w:rsidRPr="004608E9">
        <w:rPr>
          <w:rFonts w:ascii="Arial" w:hAnsi="Arial"/>
          <w:i/>
          <w:vertAlign w:val="superscript"/>
        </w:rPr>
        <w:t>1</w:t>
      </w:r>
      <w:r>
        <w:rPr>
          <w:rFonts w:ascii="Arial" w:hAnsi="Arial"/>
        </w:rPr>
        <w:t xml:space="preserve"> ). </w:t>
      </w:r>
      <w:proofErr w:type="gramStart"/>
      <w:r w:rsidRPr="00B41F6E">
        <w:rPr>
          <w:rFonts w:ascii="Arial" w:hAnsi="Arial"/>
          <w:i/>
        </w:rPr>
        <w:t>y</w:t>
      </w:r>
      <w:r w:rsidRPr="00B41F6E">
        <w:rPr>
          <w:rFonts w:ascii="Arial" w:hAnsi="Arial"/>
          <w:i/>
          <w:vertAlign w:val="superscript"/>
        </w:rPr>
        <w:t>1</w:t>
      </w:r>
      <w:proofErr w:type="gramEnd"/>
      <w:r w:rsidRPr="00B41F6E">
        <w:rPr>
          <w:rFonts w:ascii="Arial" w:hAnsi="Arial"/>
          <w:i/>
        </w:rPr>
        <w:t xml:space="preserve"> </w:t>
      </w:r>
      <w:r w:rsidRPr="004608E9">
        <w:rPr>
          <w:rFonts w:ascii="Arial" w:hAnsi="Arial"/>
          <w:i/>
        </w:rPr>
        <w:t>w</w:t>
      </w:r>
      <w:r w:rsidRPr="004608E9">
        <w:rPr>
          <w:rFonts w:ascii="Arial" w:hAnsi="Arial"/>
          <w:i/>
          <w:vertAlign w:val="superscript"/>
        </w:rPr>
        <w:t>1</w:t>
      </w:r>
      <w:r w:rsidRPr="004608E9">
        <w:rPr>
          <w:rFonts w:ascii="Arial" w:hAnsi="Arial"/>
          <w:i/>
        </w:rPr>
        <w:t xml:space="preserve"> f</w:t>
      </w:r>
      <w:r w:rsidRPr="004608E9">
        <w:rPr>
          <w:rFonts w:ascii="Arial" w:hAnsi="Arial"/>
          <w:i/>
          <w:vertAlign w:val="superscript"/>
        </w:rPr>
        <w:t>1</w:t>
      </w:r>
      <w:r>
        <w:rPr>
          <w:rFonts w:ascii="Arial" w:hAnsi="Arial"/>
        </w:rPr>
        <w:t xml:space="preserve"> markers were used to track rod chromosome. Rod chromosome containing male progeny have the following genotype -</w:t>
      </w:r>
      <w:r w:rsidRPr="004608E9">
        <w:rPr>
          <w:rFonts w:ascii="Arial" w:hAnsi="Arial"/>
          <w:i/>
        </w:rPr>
        <w:t>y</w:t>
      </w:r>
      <w:r w:rsidRPr="004608E9">
        <w:rPr>
          <w:rFonts w:ascii="Arial" w:hAnsi="Arial"/>
          <w:i/>
          <w:vertAlign w:val="superscript"/>
        </w:rPr>
        <w:t>1</w:t>
      </w:r>
      <w:r w:rsidRPr="004608E9">
        <w:rPr>
          <w:rFonts w:ascii="Arial" w:hAnsi="Arial"/>
          <w:i/>
        </w:rPr>
        <w:t xml:space="preserve"> w</w:t>
      </w:r>
      <w:r w:rsidRPr="004608E9">
        <w:rPr>
          <w:rFonts w:ascii="Arial" w:hAnsi="Arial"/>
          <w:i/>
          <w:vertAlign w:val="superscript"/>
        </w:rPr>
        <w:t>1</w:t>
      </w:r>
      <w:r w:rsidRPr="004608E9">
        <w:rPr>
          <w:rFonts w:ascii="Arial" w:hAnsi="Arial"/>
          <w:i/>
        </w:rPr>
        <w:t xml:space="preserve"> f</w:t>
      </w:r>
      <w:r w:rsidRPr="004608E9">
        <w:rPr>
          <w:rFonts w:ascii="Arial" w:hAnsi="Arial"/>
          <w:i/>
          <w:vertAlign w:val="superscript"/>
        </w:rPr>
        <w:t>1</w:t>
      </w:r>
      <w:r>
        <w:rPr>
          <w:rFonts w:ascii="Arial" w:hAnsi="Arial"/>
        </w:rPr>
        <w:t xml:space="preserve"> /</w:t>
      </w:r>
      <w:r w:rsidRPr="004608E9">
        <w:rPr>
          <w:rFonts w:ascii="Arial" w:hAnsi="Arial"/>
          <w:i/>
        </w:rPr>
        <w:t>Y</w:t>
      </w:r>
      <w:r>
        <w:rPr>
          <w:rFonts w:ascii="Arial" w:hAnsi="Arial"/>
          <w:i/>
        </w:rPr>
        <w:t>y</w:t>
      </w:r>
      <w:r w:rsidRPr="00B8097B">
        <w:rPr>
          <w:rFonts w:ascii="Arial" w:hAnsi="Arial"/>
          <w:i/>
          <w:vertAlign w:val="superscript"/>
        </w:rPr>
        <w:t>+</w:t>
      </w:r>
      <w:r>
        <w:rPr>
          <w:rFonts w:ascii="Arial" w:hAnsi="Arial"/>
          <w:i/>
        </w:rPr>
        <w:t xml:space="preserve"> </w:t>
      </w:r>
      <w:r>
        <w:rPr>
          <w:rFonts w:ascii="Arial" w:hAnsi="Arial"/>
        </w:rPr>
        <w:t xml:space="preserve">and show normal body, eye color and bristles and rod chromosome containing female progeny would have the following genotype- </w:t>
      </w:r>
      <w:r w:rsidRPr="004608E9">
        <w:rPr>
          <w:rFonts w:ascii="Arial" w:hAnsi="Arial"/>
          <w:i/>
        </w:rPr>
        <w:t>y</w:t>
      </w:r>
      <w:r w:rsidRPr="004608E9">
        <w:rPr>
          <w:rFonts w:ascii="Arial" w:hAnsi="Arial"/>
          <w:i/>
          <w:vertAlign w:val="superscript"/>
        </w:rPr>
        <w:t>1</w:t>
      </w:r>
      <w:r w:rsidRPr="004608E9">
        <w:rPr>
          <w:rFonts w:ascii="Arial" w:hAnsi="Arial"/>
          <w:i/>
        </w:rPr>
        <w:t xml:space="preserve"> w</w:t>
      </w:r>
      <w:r w:rsidRPr="004608E9">
        <w:rPr>
          <w:rFonts w:ascii="Arial" w:hAnsi="Arial"/>
          <w:i/>
          <w:vertAlign w:val="superscript"/>
        </w:rPr>
        <w:t>1</w:t>
      </w:r>
      <w:r w:rsidRPr="004608E9">
        <w:rPr>
          <w:rFonts w:ascii="Arial" w:hAnsi="Arial"/>
          <w:i/>
        </w:rPr>
        <w:t xml:space="preserve"> f</w:t>
      </w:r>
      <w:r w:rsidRPr="004608E9">
        <w:rPr>
          <w:rFonts w:ascii="Arial" w:hAnsi="Arial"/>
          <w:i/>
          <w:vertAlign w:val="superscript"/>
        </w:rPr>
        <w:t>1</w:t>
      </w:r>
      <w:r>
        <w:rPr>
          <w:rFonts w:ascii="Arial" w:hAnsi="Arial"/>
        </w:rPr>
        <w:t xml:space="preserve"> /y and show yellow body, normal eye and bristles. </w:t>
      </w:r>
    </w:p>
    <w:p w:rsidR="0055562E" w:rsidRPr="007B1AA5" w:rsidRDefault="0055562E" w:rsidP="0055562E">
      <w:pPr>
        <w:spacing w:line="480" w:lineRule="auto"/>
        <w:ind w:firstLine="720"/>
        <w:rPr>
          <w:rFonts w:ascii="Arial" w:hAnsi="Arial"/>
        </w:rPr>
      </w:pPr>
      <w:r w:rsidRPr="007B1AA5">
        <w:rPr>
          <w:rFonts w:ascii="Arial" w:hAnsi="Arial"/>
          <w:b/>
        </w:rPr>
        <w:t>Ovary immunostaining</w:t>
      </w:r>
      <w:r w:rsidRPr="007B1AA5">
        <w:rPr>
          <w:rFonts w:ascii="Arial" w:hAnsi="Arial"/>
        </w:rPr>
        <w:t xml:space="preserve">: </w:t>
      </w:r>
      <w:r>
        <w:rPr>
          <w:rFonts w:ascii="Arial" w:hAnsi="Arial"/>
        </w:rPr>
        <w:t>In order to fatten ovaries for immunostaining, v</w:t>
      </w:r>
      <w:r w:rsidRPr="007B1AA5">
        <w:rPr>
          <w:rFonts w:ascii="Arial" w:hAnsi="Arial"/>
        </w:rPr>
        <w:t>irgin females</w:t>
      </w:r>
      <w:r>
        <w:rPr>
          <w:rFonts w:ascii="Arial" w:hAnsi="Arial"/>
        </w:rPr>
        <w:t xml:space="preserve"> were placed</w:t>
      </w:r>
      <w:r w:rsidRPr="007B1AA5">
        <w:rPr>
          <w:rFonts w:ascii="Arial" w:hAnsi="Arial"/>
        </w:rPr>
        <w:t xml:space="preserve"> in a food vial with yeast paste and males. After 2 days, their ovaries were dissected, fixed and stained</w:t>
      </w:r>
      <w:r>
        <w:rPr>
          <w:rFonts w:ascii="Arial" w:hAnsi="Arial"/>
        </w:rPr>
        <w:t xml:space="preserve">. To determine the SC phenotype of </w:t>
      </w:r>
      <w:r w:rsidRPr="002E732C">
        <w:rPr>
          <w:rFonts w:ascii="Arial" w:hAnsi="Arial"/>
          <w:i/>
        </w:rPr>
        <w:t>sunn</w:t>
      </w:r>
      <w:r>
        <w:rPr>
          <w:rFonts w:ascii="Arial" w:hAnsi="Arial"/>
        </w:rPr>
        <w:t xml:space="preserve"> mutants, ovaries were fixed and stained</w:t>
      </w:r>
      <w:r w:rsidRPr="007B1AA5">
        <w:rPr>
          <w:rFonts w:ascii="Arial" w:hAnsi="Arial"/>
        </w:rPr>
        <w:t xml:space="preserve"> using the </w:t>
      </w:r>
      <w:r>
        <w:rPr>
          <w:rFonts w:ascii="Arial" w:hAnsi="Arial"/>
        </w:rPr>
        <w:t xml:space="preserve">Buffer A </w:t>
      </w:r>
      <w:r w:rsidRPr="007B1AA5">
        <w:rPr>
          <w:rFonts w:ascii="Arial" w:hAnsi="Arial"/>
        </w:rPr>
        <w:t xml:space="preserve">protocol described in </w:t>
      </w:r>
      <w:r w:rsidR="0021072F">
        <w:rPr>
          <w:rFonts w:ascii="Arial" w:hAnsi="Arial"/>
        </w:rPr>
        <w:fldChar w:fldCharType="begin"/>
      </w:r>
      <w:r>
        <w:rPr>
          <w:rFonts w:ascii="Arial" w:hAnsi="Arial"/>
        </w:rPr>
        <w:instrText xml:space="preserve"> ADDIN EN.CITE &lt;EndNote&gt;&lt;Cite&gt;&lt;Author&gt;McKim&lt;/Author&gt;&lt;Year&gt;2009&lt;/Year&gt;&lt;RecNum&gt;130&lt;/RecNum&gt;&lt;DisplayText&gt;(M&lt;style face="smallcaps"&gt;c&lt;/style&gt;K&lt;style face="smallcaps"&gt;im&lt;/style&gt;&lt;style face="italic"&gt; et al.&lt;/style&gt; 2009)&lt;/DisplayText&gt;&lt;record&gt;&lt;rec-number&gt;130&lt;/rec-number&gt;&lt;foreign-keys&gt;&lt;key app="EN" db-id="t5axrvpxle9sdaeatdq5wsry9ept0f5ftrpz"&gt;130&lt;/key&gt;&lt;/foreign-keys&gt;&lt;ref-type name="Journal Article"&gt;17&lt;/ref-type&gt;&lt;contributors&gt;&lt;authors&gt;&lt;author&gt;McKim, K. S.&lt;/author&gt;&lt;author&gt;Joyce, E. F.&lt;/author&gt;&lt;author&gt;Jang, J. K.&lt;/author&gt;&lt;/authors&gt;&lt;/contributors&gt;&lt;auth-address&gt;Waksman Institute and Department of Genetics, Rutgers, the State University of New Jersey, Piscataway, NJ, USA.&lt;/auth-address&gt;&lt;titles&gt;&lt;title&gt;Cytological analysis of meiosis in fixed Drosophila ovaries&lt;/title&gt;&lt;secondary-title&gt;Methods Mol Biol&lt;/secondary-title&gt;&lt;/titles&gt;&lt;periodical&gt;&lt;full-title&gt;Methods Mol Biol&lt;/full-title&gt;&lt;/periodical&gt;&lt;pages&gt;197-216&lt;/pages&gt;&lt;volume&gt;558&lt;/volume&gt;&lt;edition&gt;2009/08/18&lt;/edition&gt;&lt;keywords&gt;&lt;keyword&gt;Animals&lt;/keyword&gt;&lt;keyword&gt;Cytogenetic Analysis/methods&lt;/keyword&gt;&lt;keyword&gt;Cytological Techniques/*methods&lt;/keyword&gt;&lt;keyword&gt;Drosophila/*cytology/genetics&lt;/keyword&gt;&lt;keyword&gt;Embryo, Nonmammalian/cytology&lt;/keyword&gt;&lt;keyword&gt;Female&lt;/keyword&gt;&lt;keyword&gt;Meiosis/genetics/*physiology&lt;/keyword&gt;&lt;keyword&gt;Models, Biological&lt;/keyword&gt;&lt;keyword&gt;Ovary/*cytology/metabolism&lt;/keyword&gt;&lt;keyword&gt;Tissue Fixation/methods&lt;/keyword&gt;&lt;/keywords&gt;&lt;dates&gt;&lt;year&gt;2009&lt;/year&gt;&lt;/dates&gt;&lt;isbn&gt;1064-3745 (Print)&amp;#xD;1064-3745 (Linking)&lt;/isbn&gt;&lt;accession-num&gt;19685326&lt;/accession-num&gt;&lt;work-type&gt;Research Support, N.I.H., Extramural&amp;#xD;Research Support, U.S. Gov&amp;apos;t, Non-P.H.S.&amp;#xD;Review&lt;/work-type&gt;&lt;urls&gt;&lt;related-urls&gt;&lt;url&gt;http://www.ncbi.nlm.nih.gov/pubmed/19685326&lt;/url&gt;&lt;/related-urls&gt;&lt;/urls&gt;&lt;electronic-resource-num&gt;10.1007/978-1-60761-103-5_12&lt;/electronic-resource-num&gt;&lt;language&gt;eng&lt;/language&gt;&lt;/record&gt;&lt;/Cite&gt;&lt;/EndNote&gt;</w:instrText>
      </w:r>
      <w:r w:rsidR="0021072F">
        <w:rPr>
          <w:rFonts w:ascii="Arial" w:hAnsi="Arial"/>
        </w:rPr>
        <w:fldChar w:fldCharType="separate"/>
      </w:r>
      <w:r>
        <w:rPr>
          <w:rFonts w:ascii="Arial" w:hAnsi="Arial"/>
          <w:noProof/>
        </w:rPr>
        <w:t>(</w:t>
      </w:r>
      <w:hyperlink w:anchor="_ENREF_17" w:tooltip="McKim, 2009 #130" w:history="1">
        <w:r>
          <w:rPr>
            <w:rFonts w:ascii="Arial" w:hAnsi="Arial"/>
            <w:noProof/>
          </w:rPr>
          <w:t>M</w:t>
        </w:r>
        <w:r w:rsidRPr="000E6F57">
          <w:rPr>
            <w:rFonts w:ascii="Arial" w:hAnsi="Arial"/>
            <w:smallCaps/>
            <w:noProof/>
          </w:rPr>
          <w:t>c</w:t>
        </w:r>
        <w:r>
          <w:rPr>
            <w:rFonts w:ascii="Arial" w:hAnsi="Arial"/>
            <w:noProof/>
          </w:rPr>
          <w:t>K</w:t>
        </w:r>
        <w:r w:rsidRPr="000E6F57">
          <w:rPr>
            <w:rFonts w:ascii="Arial" w:hAnsi="Arial"/>
            <w:smallCaps/>
            <w:noProof/>
          </w:rPr>
          <w:t>im</w:t>
        </w:r>
        <w:r w:rsidRPr="000E6F57">
          <w:rPr>
            <w:rFonts w:ascii="Arial" w:hAnsi="Arial"/>
            <w:i/>
            <w:noProof/>
          </w:rPr>
          <w:t xml:space="preserve"> et al.</w:t>
        </w:r>
        <w:r>
          <w:rPr>
            <w:rFonts w:ascii="Arial" w:hAnsi="Arial"/>
            <w:noProof/>
          </w:rPr>
          <w:t xml:space="preserve"> 2009</w:t>
        </w:r>
      </w:hyperlink>
      <w:r>
        <w:rPr>
          <w:rFonts w:ascii="Arial" w:hAnsi="Arial"/>
          <w:noProof/>
        </w:rPr>
        <w:t>)</w:t>
      </w:r>
      <w:r w:rsidR="0021072F">
        <w:rPr>
          <w:rFonts w:ascii="Arial" w:hAnsi="Arial"/>
        </w:rPr>
        <w:fldChar w:fldCharType="end"/>
      </w:r>
      <w:r>
        <w:rPr>
          <w:rFonts w:ascii="Arial" w:hAnsi="Arial"/>
        </w:rPr>
        <w:t>. Rabbit a</w:t>
      </w:r>
      <w:r w:rsidRPr="007B1AA5">
        <w:rPr>
          <w:rFonts w:ascii="Arial" w:hAnsi="Arial"/>
        </w:rPr>
        <w:t>nti-</w:t>
      </w:r>
      <w:proofErr w:type="gramStart"/>
      <w:r>
        <w:rPr>
          <w:rFonts w:ascii="Arial" w:hAnsi="Arial"/>
        </w:rPr>
        <w:t>C(</w:t>
      </w:r>
      <w:proofErr w:type="gramEnd"/>
      <w:r>
        <w:rPr>
          <w:rFonts w:ascii="Arial" w:hAnsi="Arial"/>
        </w:rPr>
        <w:t xml:space="preserve">3)G (Lily Lab) (1:300 dilution) and mouse anti-ORB (6H4 and 4H8, Developmental Studies Hybridoma Bank (DSHB)) (1:250 dilution) primary antibodies were used. </w:t>
      </w:r>
      <w:r w:rsidRPr="007B1AA5">
        <w:rPr>
          <w:rFonts w:ascii="Arial" w:hAnsi="Arial"/>
        </w:rPr>
        <w:t>Alexa-Fluor 488</w:t>
      </w:r>
      <w:r>
        <w:rPr>
          <w:rFonts w:ascii="Arial" w:hAnsi="Arial"/>
        </w:rPr>
        <w:t xml:space="preserve"> donkey anti-rabbit IgG (H+L, Invitrogen) </w:t>
      </w:r>
      <w:r w:rsidRPr="007B1AA5">
        <w:rPr>
          <w:rFonts w:ascii="Arial" w:hAnsi="Arial"/>
        </w:rPr>
        <w:t>and</w:t>
      </w:r>
      <w:r>
        <w:rPr>
          <w:rFonts w:ascii="Arial" w:hAnsi="Arial"/>
        </w:rPr>
        <w:t xml:space="preserve"> </w:t>
      </w:r>
      <w:r w:rsidRPr="007B1AA5">
        <w:rPr>
          <w:rFonts w:ascii="Arial" w:hAnsi="Arial"/>
        </w:rPr>
        <w:t xml:space="preserve">Alexa-Fluor </w:t>
      </w:r>
      <w:r>
        <w:rPr>
          <w:rFonts w:ascii="Arial" w:hAnsi="Arial"/>
        </w:rPr>
        <w:t>647nm donkey</w:t>
      </w:r>
      <w:r w:rsidRPr="007B1AA5">
        <w:rPr>
          <w:rFonts w:ascii="Arial" w:hAnsi="Arial"/>
        </w:rPr>
        <w:t xml:space="preserve"> </w:t>
      </w:r>
      <w:r>
        <w:rPr>
          <w:rFonts w:ascii="Arial" w:hAnsi="Arial"/>
        </w:rPr>
        <w:t xml:space="preserve">anti-mouse IgG (H+L, Invitrogen) </w:t>
      </w:r>
      <w:r w:rsidRPr="007B1AA5">
        <w:rPr>
          <w:rFonts w:ascii="Arial" w:hAnsi="Arial"/>
        </w:rPr>
        <w:t xml:space="preserve">secondary antibodies </w:t>
      </w:r>
      <w:r>
        <w:rPr>
          <w:rFonts w:ascii="Arial" w:hAnsi="Arial"/>
        </w:rPr>
        <w:t xml:space="preserve">were used at 1:1000 dilutions. </w:t>
      </w:r>
      <w:r w:rsidRPr="007B1AA5">
        <w:rPr>
          <w:rFonts w:ascii="Arial" w:hAnsi="Arial"/>
        </w:rPr>
        <w:t>Slides were</w:t>
      </w:r>
      <w:r>
        <w:rPr>
          <w:rFonts w:ascii="Arial" w:hAnsi="Arial"/>
        </w:rPr>
        <w:t xml:space="preserve"> mounted using Prolong Gold Slow</w:t>
      </w:r>
      <w:r w:rsidRPr="007B1AA5">
        <w:rPr>
          <w:rFonts w:ascii="Arial" w:hAnsi="Arial"/>
        </w:rPr>
        <w:t>fade reage</w:t>
      </w:r>
      <w:r>
        <w:rPr>
          <w:rFonts w:ascii="Arial" w:hAnsi="Arial"/>
        </w:rPr>
        <w:t>nt (Invitrogen)</w:t>
      </w:r>
      <w:r w:rsidRPr="007B1AA5">
        <w:rPr>
          <w:rFonts w:ascii="Arial" w:hAnsi="Arial"/>
        </w:rPr>
        <w:t>.</w:t>
      </w:r>
      <w:r>
        <w:rPr>
          <w:rFonts w:ascii="Arial" w:hAnsi="Arial"/>
        </w:rPr>
        <w:t xml:space="preserve"> For investigating double strand break phenotype in </w:t>
      </w:r>
      <w:r w:rsidRPr="005B4986">
        <w:rPr>
          <w:rFonts w:ascii="Arial" w:hAnsi="Arial"/>
          <w:i/>
        </w:rPr>
        <w:t>sunn</w:t>
      </w:r>
      <w:r>
        <w:rPr>
          <w:rFonts w:ascii="Arial" w:hAnsi="Arial"/>
        </w:rPr>
        <w:t xml:space="preserve"> mutants, </w:t>
      </w:r>
      <w:r w:rsidRPr="007B1AA5">
        <w:rPr>
          <w:rFonts w:ascii="Arial" w:hAnsi="Arial"/>
        </w:rPr>
        <w:t xml:space="preserve">ovaries were dissected, fixed and stained using the </w:t>
      </w:r>
      <w:r>
        <w:rPr>
          <w:rFonts w:ascii="Arial" w:hAnsi="Arial"/>
        </w:rPr>
        <w:t xml:space="preserve">protocol described in </w:t>
      </w:r>
      <w:r w:rsidR="0021072F">
        <w:rPr>
          <w:rFonts w:ascii="Arial" w:hAnsi="Arial"/>
        </w:rPr>
        <w:fldChar w:fldCharType="begin">
          <w:fldData xml:space="preserve">PEVuZE5vdGU+PENpdGU+PEF1dGhvcj5QYWdlPC9BdXRob3I+PFllYXI+MjAwMTwvWWVhcj48UmVj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=
</w:fldData>
        </w:fldChar>
      </w:r>
      <w:r>
        <w:rPr>
          <w:rFonts w:ascii="Arial" w:hAnsi="Arial"/>
        </w:rPr>
        <w:instrText xml:space="preserve"> ADDIN EN.CITE </w:instrText>
      </w:r>
      <w:r w:rsidR="0021072F">
        <w:rPr>
          <w:rFonts w:ascii="Arial" w:hAnsi="Arial"/>
        </w:rPr>
        <w:fldChar w:fldCharType="begin">
          <w:fldData xml:space="preserve">PEVuZE5vdGU+PENpdGU+PEF1dGhvcj5QYWdlPC9BdXRob3I+PFllYXI+MjAwMTwvWWVhcj48UmVj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=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0" w:tooltip="Page, 2001 #102" w:history="1">
        <w:r>
          <w:rPr>
            <w:rFonts w:ascii="Arial" w:hAnsi="Arial"/>
            <w:noProof/>
          </w:rPr>
          <w:t>P</w:t>
        </w:r>
        <w:r w:rsidRPr="005B4986">
          <w:rPr>
            <w:rFonts w:ascii="Arial" w:hAnsi="Arial"/>
            <w:smallCaps/>
            <w:noProof/>
          </w:rPr>
          <w:t>age</w:t>
        </w:r>
        <w:r>
          <w:rPr>
            <w:rFonts w:ascii="Arial" w:hAnsi="Arial"/>
            <w:noProof/>
          </w:rPr>
          <w:t xml:space="preserve"> and H</w:t>
        </w:r>
        <w:r w:rsidRPr="005B4986">
          <w:rPr>
            <w:rFonts w:ascii="Arial" w:hAnsi="Arial"/>
            <w:smallCaps/>
            <w:noProof/>
          </w:rPr>
          <w:t>awley</w:t>
        </w:r>
        <w:r>
          <w:rPr>
            <w:rFonts w:ascii="Arial" w:hAnsi="Arial"/>
            <w:noProof/>
          </w:rPr>
          <w:t xml:space="preserve"> 2001</w:t>
        </w:r>
      </w:hyperlink>
      <w:r>
        <w:rPr>
          <w:rFonts w:ascii="Arial" w:hAnsi="Arial"/>
          <w:noProof/>
        </w:rPr>
        <w:t>)</w:t>
      </w:r>
      <w:r w:rsidR="0021072F">
        <w:rPr>
          <w:rFonts w:ascii="Arial" w:hAnsi="Arial"/>
        </w:rPr>
        <w:fldChar w:fldCharType="end"/>
      </w:r>
      <w:r>
        <w:rPr>
          <w:rFonts w:ascii="Arial" w:hAnsi="Arial"/>
        </w:rPr>
        <w:t>. Rabbit anti-</w:t>
      </w:r>
      <w:r>
        <w:rPr>
          <w:rFonts w:ascii="Arial" w:hAnsi="Arial"/>
        </w:rPr>
        <w:sym w:font="Symbol" w:char="F067"/>
      </w:r>
      <w:r>
        <w:rPr>
          <w:rFonts w:ascii="Arial" w:hAnsi="Arial"/>
        </w:rPr>
        <w:t xml:space="preserve">H2Av (Rockland) (1:5000 dilution) and mouse anti-ORB (1:250 dilution) primary antibodies were used. Secondary antibodies </w:t>
      </w:r>
      <w:r w:rsidRPr="007B1AA5">
        <w:rPr>
          <w:rFonts w:ascii="Arial" w:hAnsi="Arial"/>
        </w:rPr>
        <w:t>Alexa-Fluor 488</w:t>
      </w:r>
      <w:r>
        <w:rPr>
          <w:rFonts w:ascii="Arial" w:hAnsi="Arial"/>
        </w:rPr>
        <w:t xml:space="preserve"> donkey anti-rabbit IgG (H+L, Invitrogen) </w:t>
      </w:r>
      <w:r w:rsidRPr="007B1AA5">
        <w:rPr>
          <w:rFonts w:ascii="Arial" w:hAnsi="Arial"/>
        </w:rPr>
        <w:t>and</w:t>
      </w:r>
      <w:r>
        <w:rPr>
          <w:rFonts w:ascii="Arial" w:hAnsi="Arial"/>
        </w:rPr>
        <w:t xml:space="preserve"> </w:t>
      </w:r>
      <w:r w:rsidRPr="007B1AA5">
        <w:rPr>
          <w:rFonts w:ascii="Arial" w:hAnsi="Arial"/>
        </w:rPr>
        <w:t>Alexa-Fluor 555</w:t>
      </w:r>
      <w:r>
        <w:rPr>
          <w:rFonts w:ascii="Arial" w:hAnsi="Arial"/>
        </w:rPr>
        <w:t xml:space="preserve"> donkey</w:t>
      </w:r>
      <w:r w:rsidRPr="007B1AA5">
        <w:rPr>
          <w:rFonts w:ascii="Arial" w:hAnsi="Arial"/>
        </w:rPr>
        <w:t xml:space="preserve"> </w:t>
      </w:r>
      <w:r>
        <w:rPr>
          <w:rFonts w:ascii="Arial" w:hAnsi="Arial"/>
        </w:rPr>
        <w:t xml:space="preserve">anti-mouse IgG (H+L, Invitrogen) were used at 1:1000 dilutions. </w:t>
      </w:r>
      <w:r w:rsidRPr="007B1AA5">
        <w:rPr>
          <w:rFonts w:ascii="Arial" w:hAnsi="Arial"/>
        </w:rPr>
        <w:t>Slides were</w:t>
      </w:r>
      <w:r>
        <w:rPr>
          <w:rFonts w:ascii="Arial" w:hAnsi="Arial"/>
        </w:rPr>
        <w:t xml:space="preserve"> mounted using Prolong Gold Antifade</w:t>
      </w:r>
      <w:r w:rsidRPr="007B1AA5">
        <w:rPr>
          <w:rFonts w:ascii="Arial" w:hAnsi="Arial"/>
        </w:rPr>
        <w:t xml:space="preserve"> reage</w:t>
      </w:r>
      <w:r>
        <w:rPr>
          <w:rFonts w:ascii="Arial" w:hAnsi="Arial"/>
        </w:rPr>
        <w:t>nt (Invitrogen).</w:t>
      </w:r>
    </w:p>
    <w:p w:rsidR="0055562E" w:rsidRDefault="0055562E" w:rsidP="0055562E">
      <w:pPr>
        <w:spacing w:line="480" w:lineRule="auto"/>
        <w:ind w:firstLine="720"/>
        <w:rPr>
          <w:rFonts w:ascii="Arial" w:hAnsi="Arial"/>
        </w:rPr>
      </w:pPr>
      <w:r w:rsidRPr="003B6158">
        <w:rPr>
          <w:rFonts w:ascii="Arial" w:hAnsi="Arial"/>
          <w:b/>
        </w:rPr>
        <w:t>Chromosome Spread</w:t>
      </w:r>
      <w:r>
        <w:rPr>
          <w:rFonts w:ascii="Arial" w:hAnsi="Arial"/>
          <w:b/>
        </w:rPr>
        <w:t xml:space="preserve"> and Immunostaining</w:t>
      </w:r>
      <w:r w:rsidRPr="003B6158">
        <w:rPr>
          <w:rFonts w:ascii="Arial" w:hAnsi="Arial"/>
          <w:b/>
        </w:rPr>
        <w:t xml:space="preserve">: </w:t>
      </w:r>
      <w:r>
        <w:rPr>
          <w:rFonts w:ascii="Arial" w:hAnsi="Arial"/>
        </w:rPr>
        <w:t>Flies expressing SUNN</w:t>
      </w:r>
      <w:proofErr w:type="gramStart"/>
      <w:r>
        <w:rPr>
          <w:rFonts w:ascii="Arial" w:hAnsi="Arial"/>
        </w:rPr>
        <w:t>::</w:t>
      </w:r>
      <w:proofErr w:type="gramEnd"/>
      <w:r>
        <w:rPr>
          <w:rFonts w:ascii="Arial" w:hAnsi="Arial"/>
        </w:rPr>
        <w:t>Venus in ovaries were utilized for making chromosome spreads. The expression of SUNN</w:t>
      </w:r>
      <w:proofErr w:type="gramStart"/>
      <w:r>
        <w:rPr>
          <w:rFonts w:ascii="Arial" w:hAnsi="Arial"/>
        </w:rPr>
        <w:t>::</w:t>
      </w:r>
      <w:proofErr w:type="gramEnd"/>
      <w:r>
        <w:rPr>
          <w:rFonts w:ascii="Arial" w:hAnsi="Arial"/>
        </w:rPr>
        <w:t>Venus was induced by nos-GAL4::VP16. Before dissection, v</w:t>
      </w:r>
      <w:r w:rsidRPr="00E92401">
        <w:rPr>
          <w:rFonts w:ascii="Arial" w:hAnsi="Arial"/>
        </w:rPr>
        <w:t xml:space="preserve">irgin females </w:t>
      </w:r>
      <w:r>
        <w:rPr>
          <w:rFonts w:ascii="Arial" w:hAnsi="Arial"/>
        </w:rPr>
        <w:t xml:space="preserve">with the above genotype </w:t>
      </w:r>
      <w:r w:rsidRPr="00E92401">
        <w:rPr>
          <w:rFonts w:ascii="Arial" w:hAnsi="Arial"/>
        </w:rPr>
        <w:t>were placed in a food vial with yeast paste and a few males. After 2 days the females were removed, their ovaries were dissected</w:t>
      </w:r>
      <w:r>
        <w:rPr>
          <w:rFonts w:ascii="Arial" w:hAnsi="Arial"/>
        </w:rPr>
        <w:t xml:space="preserve"> in 1X PBS. Chromosome spreads of </w:t>
      </w:r>
      <w:r w:rsidRPr="0014783B">
        <w:rPr>
          <w:rFonts w:ascii="Arial" w:hAnsi="Arial"/>
          <w:i/>
        </w:rPr>
        <w:t>Drosophila</w:t>
      </w:r>
      <w:r>
        <w:rPr>
          <w:rFonts w:ascii="Arial" w:hAnsi="Arial"/>
        </w:rPr>
        <w:t xml:space="preserve"> ovaries were prepared according to protocol described in </w: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YmJlcjwvc3R5bGU+PHN0eWxlIGZhY2U9Iml0YWxpYyI+IGV0IGFsLjwvc3R5bGU+IDIwMDQpPC9E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YmJlcjwvc3R5bGU+PHN0eWxlIGZhY2U9Iml0YWxpYyI+IGV0IGFsLjwvc3R5bGU+IDIwMDQpPC9E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3" w:tooltip="Webber, 2004 #65" w:history="1">
        <w:r>
          <w:rPr>
            <w:rFonts w:ascii="Arial" w:hAnsi="Arial"/>
            <w:noProof/>
          </w:rPr>
          <w:t>W</w:t>
        </w:r>
        <w:r w:rsidRPr="00156791">
          <w:rPr>
            <w:rFonts w:ascii="Arial" w:hAnsi="Arial"/>
            <w:smallCaps/>
            <w:noProof/>
          </w:rPr>
          <w:t>ebber</w:t>
        </w:r>
        <w:r w:rsidRPr="00156791">
          <w:rPr>
            <w:rFonts w:ascii="Arial" w:hAnsi="Arial"/>
            <w:i/>
            <w:noProof/>
          </w:rPr>
          <w:t xml:space="preserve"> et al.</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 We used rabbit anti-GFP (to stain SUNN</w:t>
      </w:r>
      <w:proofErr w:type="gramStart"/>
      <w:r>
        <w:rPr>
          <w:rFonts w:ascii="Arial" w:hAnsi="Arial"/>
        </w:rPr>
        <w:t>::</w:t>
      </w:r>
      <w:proofErr w:type="gramEnd"/>
      <w:r>
        <w:rPr>
          <w:rFonts w:ascii="Arial" w:hAnsi="Arial"/>
        </w:rPr>
        <w:t>Venus) and mouse anti-C(3)G primary antibodies at 1:1000 dilutions. Alexa Fluor 488 d</w:t>
      </w:r>
      <w:r w:rsidRPr="00E92401">
        <w:rPr>
          <w:rFonts w:ascii="Arial" w:hAnsi="Arial"/>
        </w:rPr>
        <w:t xml:space="preserve">onkey anti-rabbit </w:t>
      </w:r>
      <w:r>
        <w:rPr>
          <w:rFonts w:ascii="Arial" w:hAnsi="Arial"/>
        </w:rPr>
        <w:t xml:space="preserve">IgG (H+L, Invitrogen) and Alexa Fluor 555 anti-mouse IgG (H+L, Invitrogen) secondary antibodies were used at 1:1000 dilutions.  </w:t>
      </w:r>
    </w:p>
    <w:p w:rsidR="0055562E" w:rsidRPr="00C66D5D" w:rsidRDefault="0055562E" w:rsidP="0055562E">
      <w:pPr>
        <w:spacing w:line="480" w:lineRule="auto"/>
        <w:ind w:firstLine="720"/>
        <w:rPr>
          <w:rFonts w:ascii="Arial" w:hAnsi="Arial"/>
        </w:rPr>
      </w:pPr>
      <w:r w:rsidRPr="007B1AA5">
        <w:rPr>
          <w:rFonts w:ascii="Arial" w:hAnsi="Arial"/>
          <w:b/>
        </w:rPr>
        <w:t xml:space="preserve">Microscopy: </w:t>
      </w:r>
      <w:r>
        <w:rPr>
          <w:rFonts w:ascii="Arial" w:hAnsi="Arial"/>
        </w:rPr>
        <w:t xml:space="preserve">Images </w:t>
      </w:r>
      <w:r w:rsidRPr="007B1AA5">
        <w:rPr>
          <w:rFonts w:ascii="Arial" w:hAnsi="Arial"/>
        </w:rPr>
        <w:t>were obtained using an Axioplan microscope (ZEISS)</w:t>
      </w:r>
      <w:r>
        <w:rPr>
          <w:rFonts w:ascii="Arial" w:hAnsi="Arial"/>
        </w:rPr>
        <w:t xml:space="preserve"> with a 100x lens, </w:t>
      </w:r>
      <w:r w:rsidRPr="007B1AA5">
        <w:rPr>
          <w:rFonts w:ascii="Arial" w:hAnsi="Arial"/>
        </w:rPr>
        <w:t>which is equipped with a HBO 100 W mercury lamp</w:t>
      </w:r>
      <w:r w:rsidRPr="007B1AA5">
        <w:rPr>
          <w:rFonts w:ascii="Arial" w:hAnsi="Arial"/>
          <w:b/>
        </w:rPr>
        <w:t xml:space="preserve">. </w:t>
      </w:r>
      <w:r w:rsidRPr="007B1AA5">
        <w:rPr>
          <w:rFonts w:ascii="Arial" w:hAnsi="Arial"/>
        </w:rPr>
        <w:t>This microscope is fitted with a high-resolution charge-coupled device camera (Roper Industries).</w:t>
      </w:r>
      <w:r w:rsidRPr="007B1AA5">
        <w:rPr>
          <w:rFonts w:ascii="Arial" w:hAnsi="Arial"/>
          <w:b/>
        </w:rPr>
        <w:t xml:space="preserve"> </w:t>
      </w:r>
      <w:r w:rsidRPr="007B1AA5">
        <w:rPr>
          <w:rFonts w:ascii="Arial" w:hAnsi="Arial"/>
        </w:rPr>
        <w:t>Metamorph software (Universal Imaging Corporation) was used to acquire pictures, pseudocolor them and merge them together</w:t>
      </w:r>
      <w:r w:rsidRPr="007B1AA5">
        <w:rPr>
          <w:rFonts w:ascii="Arial" w:hAnsi="Arial"/>
          <w:b/>
        </w:rPr>
        <w:t xml:space="preserve">. </w:t>
      </w:r>
      <w:r w:rsidRPr="007B1AA5">
        <w:rPr>
          <w:rFonts w:ascii="Arial" w:hAnsi="Arial"/>
        </w:rPr>
        <w:t>Z-series pictures were taken, deconvolved and merged/stacked using sum algorithm.</w:t>
      </w:r>
      <w:r>
        <w:rPr>
          <w:rFonts w:ascii="Arial" w:hAnsi="Arial"/>
        </w:rPr>
        <w:t xml:space="preserve"> To determine SC phenotype of </w:t>
      </w:r>
      <w:r w:rsidRPr="00074B7E">
        <w:rPr>
          <w:rFonts w:ascii="Arial" w:hAnsi="Arial"/>
          <w:i/>
        </w:rPr>
        <w:t>sunn</w:t>
      </w:r>
      <w:r>
        <w:rPr>
          <w:rFonts w:ascii="Arial" w:hAnsi="Arial"/>
        </w:rPr>
        <w:t xml:space="preserve"> mutants, images were obtained using Leica TCS SP8 microscope with a 63x lens. Leica LAS AF Lite software was utilized to acquire Z series images, pseudocolor them and generate maximum projections. All final images and figures were prepared using Adobe Photoshop (CS2), Adobe Illustrator and Microsoft </w:t>
      </w:r>
      <w:proofErr w:type="gramStart"/>
      <w:r>
        <w:rPr>
          <w:rFonts w:ascii="Arial" w:hAnsi="Arial"/>
        </w:rPr>
        <w:t>Powerpoint</w:t>
      </w:r>
      <w:proofErr w:type="gramEnd"/>
      <w:r>
        <w:rPr>
          <w:rFonts w:ascii="Arial" w:hAnsi="Arial"/>
        </w:rPr>
        <w:t>.</w:t>
      </w: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2F26E5" w:rsidRDefault="002F26E5"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rPr>
          <w:rFonts w:ascii="Arial" w:hAnsi="Arial"/>
          <w:b/>
        </w:rPr>
      </w:pPr>
    </w:p>
    <w:p w:rsidR="0055562E" w:rsidRDefault="0055562E" w:rsidP="0055562E">
      <w:pPr>
        <w:spacing w:line="480" w:lineRule="auto"/>
        <w:jc w:val="center"/>
        <w:rPr>
          <w:rFonts w:ascii="Arial" w:hAnsi="Arial"/>
          <w:b/>
        </w:rPr>
      </w:pPr>
      <w:r w:rsidRPr="00456AA3">
        <w:rPr>
          <w:rFonts w:ascii="Arial" w:hAnsi="Arial"/>
          <w:b/>
        </w:rPr>
        <w:t>RESULTS</w:t>
      </w:r>
    </w:p>
    <w:p w:rsidR="0055562E" w:rsidRDefault="0055562E" w:rsidP="009343FE">
      <w:pPr>
        <w:spacing w:line="480" w:lineRule="auto"/>
        <w:ind w:firstLine="720"/>
        <w:rPr>
          <w:rFonts w:ascii="Arial" w:hAnsi="Arial"/>
        </w:rPr>
      </w:pPr>
      <w:proofErr w:type="gramStart"/>
      <w:r w:rsidRPr="00510677">
        <w:rPr>
          <w:rFonts w:ascii="Arial" w:hAnsi="Arial"/>
          <w:b/>
          <w:i/>
        </w:rPr>
        <w:t>sun</w:t>
      </w:r>
      <w:r>
        <w:rPr>
          <w:rFonts w:ascii="Arial" w:hAnsi="Arial"/>
          <w:b/>
          <w:i/>
        </w:rPr>
        <w:t>n</w:t>
      </w:r>
      <w:proofErr w:type="gramEnd"/>
      <w:r>
        <w:rPr>
          <w:rFonts w:ascii="Arial" w:hAnsi="Arial"/>
          <w:b/>
        </w:rPr>
        <w:t xml:space="preserve"> mutants reduce recombination/crossing over frequency: </w:t>
      </w:r>
      <w:r>
        <w:rPr>
          <w:rFonts w:ascii="Arial" w:hAnsi="Arial"/>
        </w:rPr>
        <w:t xml:space="preserve">We tested </w:t>
      </w:r>
      <w:r w:rsidRPr="00BF047A">
        <w:rPr>
          <w:rFonts w:ascii="Arial" w:hAnsi="Arial"/>
          <w:i/>
        </w:rPr>
        <w:t>sunn</w:t>
      </w:r>
      <w:r>
        <w:rPr>
          <w:rFonts w:ascii="Arial" w:hAnsi="Arial"/>
        </w:rPr>
        <w:t xml:space="preserve"> mutants for recombination across four marker intervals- </w:t>
      </w:r>
      <w:r w:rsidRPr="00A745B3">
        <w:rPr>
          <w:rFonts w:ascii="Arial" w:hAnsi="Arial"/>
          <w:i/>
        </w:rPr>
        <w:t>pn-cv, cv-m, m-f</w:t>
      </w:r>
      <w:r>
        <w:rPr>
          <w:rFonts w:ascii="Arial" w:hAnsi="Arial"/>
        </w:rPr>
        <w:t xml:space="preserve"> and </w:t>
      </w:r>
      <w:r w:rsidRPr="00A745B3">
        <w:rPr>
          <w:rFonts w:ascii="Arial" w:hAnsi="Arial"/>
          <w:i/>
        </w:rPr>
        <w:t>f-y</w:t>
      </w:r>
      <w:r w:rsidRPr="00A82410">
        <w:rPr>
          <w:rFonts w:ascii="Arial" w:hAnsi="Arial"/>
          <w:i/>
          <w:vertAlign w:val="superscript"/>
        </w:rPr>
        <w:t>+</w:t>
      </w:r>
      <w:r w:rsidRPr="00A745B3">
        <w:rPr>
          <w:rFonts w:ascii="Arial" w:hAnsi="Arial"/>
          <w:i/>
        </w:rPr>
        <w:t xml:space="preserve"> </w:t>
      </w:r>
      <w:r>
        <w:rPr>
          <w:rFonts w:ascii="Arial" w:hAnsi="Arial"/>
        </w:rPr>
        <w:t xml:space="preserve">on the X chromosome and across </w:t>
      </w:r>
      <w:r w:rsidRPr="00A745B3">
        <w:rPr>
          <w:rFonts w:ascii="Arial" w:hAnsi="Arial"/>
          <w:i/>
        </w:rPr>
        <w:t>cn-bw</w:t>
      </w:r>
      <w:r>
        <w:rPr>
          <w:rFonts w:ascii="Arial" w:hAnsi="Arial"/>
        </w:rPr>
        <w:t xml:space="preserve"> marker interval on the 2</w:t>
      </w:r>
      <w:r w:rsidRPr="00A745B3">
        <w:rPr>
          <w:rFonts w:ascii="Arial" w:hAnsi="Arial"/>
          <w:vertAlign w:val="superscript"/>
        </w:rPr>
        <w:t>nd</w:t>
      </w:r>
      <w:r>
        <w:rPr>
          <w:rFonts w:ascii="Arial" w:hAnsi="Arial"/>
        </w:rPr>
        <w:t xml:space="preserve"> chromosome. Recombination frequency for X chromosome markers were tested in females hemizygous for each of the three alleles of </w:t>
      </w:r>
      <w:r w:rsidRPr="00ED45FF">
        <w:rPr>
          <w:rFonts w:ascii="Arial" w:hAnsi="Arial"/>
          <w:i/>
        </w:rPr>
        <w:t>sunn</w:t>
      </w:r>
      <w:r>
        <w:rPr>
          <w:rFonts w:ascii="Arial" w:hAnsi="Arial"/>
          <w:i/>
        </w:rPr>
        <w:t xml:space="preserve"> (sunn/Df)</w:t>
      </w:r>
      <w:r>
        <w:rPr>
          <w:rFonts w:ascii="Arial" w:hAnsi="Arial"/>
        </w:rPr>
        <w:t xml:space="preserve"> and in WT sibling control (</w:t>
      </w:r>
      <w:r>
        <w:rPr>
          <w:rFonts w:ascii="Arial" w:hAnsi="Arial"/>
          <w:i/>
        </w:rPr>
        <w:t>Df</w:t>
      </w:r>
      <w:r>
        <w:rPr>
          <w:rFonts w:ascii="Arial" w:hAnsi="Arial"/>
        </w:rPr>
        <w:t xml:space="preserve">/+). All three alleles of </w:t>
      </w:r>
      <w:r w:rsidRPr="00ED45FF">
        <w:rPr>
          <w:rFonts w:ascii="Arial" w:hAnsi="Arial"/>
          <w:i/>
        </w:rPr>
        <w:t>sunn</w:t>
      </w:r>
      <w:r>
        <w:rPr>
          <w:rFonts w:ascii="Arial" w:hAnsi="Arial"/>
        </w:rPr>
        <w:t xml:space="preserve"> showed severe reduction in recombination frequency across all X chromosome marker intervals. </w:t>
      </w:r>
      <w:proofErr w:type="gramStart"/>
      <w:r w:rsidRPr="00ED45FF">
        <w:rPr>
          <w:rFonts w:ascii="Arial" w:hAnsi="Arial"/>
          <w:i/>
        </w:rPr>
        <w:t>sunn</w:t>
      </w:r>
      <w:proofErr w:type="gramEnd"/>
      <w:r>
        <w:rPr>
          <w:rFonts w:ascii="Arial" w:hAnsi="Arial"/>
        </w:rPr>
        <w:t xml:space="preserve"> alleles showed an average ~ 5.5 fold reduction of recombination frequency across </w:t>
      </w:r>
      <w:r w:rsidRPr="00A82410">
        <w:rPr>
          <w:rFonts w:ascii="Arial" w:hAnsi="Arial"/>
          <w:i/>
        </w:rPr>
        <w:t>pn-y</w:t>
      </w:r>
      <w:r w:rsidRPr="00A82410">
        <w:rPr>
          <w:rFonts w:ascii="Arial" w:hAnsi="Arial"/>
          <w:i/>
          <w:vertAlign w:val="superscript"/>
        </w:rPr>
        <w:t>+</w:t>
      </w:r>
      <w:r>
        <w:rPr>
          <w:rFonts w:ascii="Arial" w:hAnsi="Arial"/>
        </w:rPr>
        <w:t xml:space="preserve"> interval. An average map length of ~13 cM was measured for </w:t>
      </w:r>
      <w:r w:rsidRPr="00A82410">
        <w:rPr>
          <w:rFonts w:ascii="Arial" w:hAnsi="Arial"/>
          <w:i/>
        </w:rPr>
        <w:t>sunn</w:t>
      </w:r>
      <w:r>
        <w:rPr>
          <w:rFonts w:ascii="Arial" w:hAnsi="Arial"/>
        </w:rPr>
        <w:t xml:space="preserve"> mutants across this interval, which constitutes nearly the entire length of the X chromosome, compared to a map length of ~ 68 cM for WT sibling controls (Table 3-1). Variation in recombination frequency reduction was observed for the four marker intervals, with the greatest reduction (~10 fold reduction) observed in the </w:t>
      </w:r>
      <w:r w:rsidRPr="00DA22DE">
        <w:rPr>
          <w:rFonts w:ascii="Arial" w:hAnsi="Arial"/>
          <w:i/>
        </w:rPr>
        <w:t xml:space="preserve">m-f </w:t>
      </w:r>
      <w:r>
        <w:rPr>
          <w:rFonts w:ascii="Arial" w:hAnsi="Arial"/>
        </w:rPr>
        <w:t xml:space="preserve">interval and least reduction (~ 3 fold reduction) observed in </w:t>
      </w:r>
      <w:r w:rsidRPr="00DA22DE">
        <w:rPr>
          <w:rFonts w:ascii="Arial" w:hAnsi="Arial"/>
          <w:i/>
        </w:rPr>
        <w:t>cv-m</w:t>
      </w:r>
      <w:r>
        <w:rPr>
          <w:rFonts w:ascii="Arial" w:hAnsi="Arial"/>
        </w:rPr>
        <w:t xml:space="preserve"> interval. This variation could be due to the overall small number of recombinants recovered in </w:t>
      </w:r>
      <w:r w:rsidRPr="00DA22DE">
        <w:rPr>
          <w:rFonts w:ascii="Arial" w:hAnsi="Arial"/>
          <w:i/>
        </w:rPr>
        <w:t>sunn</w:t>
      </w:r>
      <w:r>
        <w:rPr>
          <w:rFonts w:ascii="Arial" w:hAnsi="Arial"/>
        </w:rPr>
        <w:t xml:space="preserve"> mutants for these intervals. This reduction in recombination frequency across </w:t>
      </w:r>
      <w:r w:rsidRPr="00E870B2">
        <w:rPr>
          <w:rFonts w:ascii="Arial" w:hAnsi="Arial"/>
          <w:i/>
        </w:rPr>
        <w:t>pn-y</w:t>
      </w:r>
      <w:r w:rsidRPr="00E870B2">
        <w:rPr>
          <w:rFonts w:ascii="Arial" w:hAnsi="Arial"/>
          <w:i/>
          <w:vertAlign w:val="superscript"/>
        </w:rPr>
        <w:t>+</w:t>
      </w:r>
      <w:r>
        <w:rPr>
          <w:rFonts w:ascii="Arial" w:hAnsi="Arial"/>
        </w:rPr>
        <w:t xml:space="preserve"> is similar to what has been observed for some </w:t>
      </w:r>
      <w:r w:rsidRPr="00E870B2">
        <w:rPr>
          <w:rFonts w:ascii="Arial" w:hAnsi="Arial"/>
          <w:i/>
        </w:rPr>
        <w:t>ord</w:t>
      </w:r>
      <w:r>
        <w:rPr>
          <w:rFonts w:ascii="Arial" w:hAnsi="Arial"/>
        </w:rPr>
        <w:t xml:space="preserve"> null alleles (~6.1 fold reduction) and in </w:t>
      </w:r>
      <w:r w:rsidRPr="00A8480E">
        <w:rPr>
          <w:rFonts w:ascii="Arial" w:hAnsi="Arial"/>
          <w:i/>
        </w:rPr>
        <w:t>solo</w:t>
      </w:r>
      <w:r>
        <w:rPr>
          <w:rFonts w:ascii="Arial" w:hAnsi="Arial"/>
        </w:rPr>
        <w:t xml:space="preserve"> alleles which show an average 4.6 fold reduction when compared to its WT sibling controls </w:t>
      </w:r>
      <w:r w:rsidR="0021072F" w:rsidRPr="00E92401">
        <w:rPr>
          <w:rFonts w:ascii="Arial" w:hAnsi="Arial"/>
        </w:rPr>
        <w:fldChar w:fldCharType="begin">
          <w:fldData xml:space="preserve">PEVuZE5vdGU+PENpdGU+PEF1dGhvcj5NYXNvbjwvQXV0aG9yPjxZZWFyPjE5NzY8L1llYXI+PFJl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==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PEVuZE5vdGU+PENpdGU+PEF1dGhvcj5NYXNvbjwvQXV0aG9yPjxZZWFyPjE5NzY8L1llYXI+PFJl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==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sidRPr="00E92401">
        <w:rPr>
          <w:rFonts w:ascii="Arial" w:hAnsi="Arial"/>
        </w:rPr>
        <w:fldChar w:fldCharType="separate"/>
      </w:r>
      <w:r>
        <w:rPr>
          <w:rFonts w:ascii="Arial" w:hAnsi="Arial"/>
          <w:noProof/>
        </w:rPr>
        <w:t>(</w:t>
      </w:r>
      <w:hyperlink w:anchor="_ENREF_15" w:tooltip="Mason, 1976 #40" w:history="1">
        <w:r>
          <w:rPr>
            <w:rFonts w:ascii="Arial" w:hAnsi="Arial"/>
            <w:noProof/>
          </w:rPr>
          <w:t>M</w:t>
        </w:r>
        <w:r w:rsidRPr="003302C1">
          <w:rPr>
            <w:rFonts w:ascii="Arial" w:hAnsi="Arial"/>
            <w:smallCaps/>
            <w:noProof/>
          </w:rPr>
          <w:t>ason</w:t>
        </w:r>
        <w:r>
          <w:rPr>
            <w:rFonts w:ascii="Arial" w:hAnsi="Arial"/>
            <w:noProof/>
          </w:rPr>
          <w:t xml:space="preserve"> 1976</w:t>
        </w:r>
      </w:hyperlink>
      <w:r>
        <w:rPr>
          <w:rFonts w:ascii="Arial" w:hAnsi="Arial"/>
          <w:noProof/>
        </w:rPr>
        <w:t xml:space="preserve">; </w:t>
      </w:r>
      <w:hyperlink w:anchor="_ENREF_18" w:tooltip="Miyazaki, 1992 #18" w:history="1">
        <w:r>
          <w:rPr>
            <w:rFonts w:ascii="Arial" w:hAnsi="Arial"/>
            <w:noProof/>
          </w:rPr>
          <w:t>M</w:t>
        </w:r>
        <w:r w:rsidRPr="003302C1">
          <w:rPr>
            <w:rFonts w:ascii="Arial" w:hAnsi="Arial"/>
            <w:smallCaps/>
            <w:noProof/>
          </w:rPr>
          <w:t>iyazaki</w:t>
        </w:r>
        <w:r>
          <w:rPr>
            <w:rFonts w:ascii="Arial" w:hAnsi="Arial"/>
            <w:noProof/>
          </w:rPr>
          <w:t xml:space="preserve"> and O</w:t>
        </w:r>
        <w:r w:rsidRPr="003302C1">
          <w:rPr>
            <w:rFonts w:ascii="Arial" w:hAnsi="Arial"/>
            <w:smallCaps/>
            <w:noProof/>
          </w:rPr>
          <w:t>rr-</w:t>
        </w:r>
        <w:r>
          <w:rPr>
            <w:rFonts w:ascii="Arial" w:hAnsi="Arial"/>
            <w:noProof/>
          </w:rPr>
          <w:t>W</w:t>
        </w:r>
        <w:r w:rsidRPr="003302C1">
          <w:rPr>
            <w:rFonts w:ascii="Arial" w:hAnsi="Arial"/>
            <w:smallCaps/>
            <w:noProof/>
          </w:rPr>
          <w:t>eaver</w:t>
        </w:r>
        <w:r>
          <w:rPr>
            <w:rFonts w:ascii="Arial" w:hAnsi="Arial"/>
            <w:noProof/>
          </w:rPr>
          <w:t xml:space="preserve"> 1992</w:t>
        </w:r>
      </w:hyperlink>
      <w:r>
        <w:rPr>
          <w:rFonts w:ascii="Arial" w:hAnsi="Arial"/>
          <w:noProof/>
        </w:rPr>
        <w:t xml:space="preserve">; </w:t>
      </w:r>
      <w:hyperlink w:anchor="_ENREF_1" w:tooltip="Bickel, 1997 #48" w:history="1">
        <w:r>
          <w:rPr>
            <w:rFonts w:ascii="Arial" w:hAnsi="Arial"/>
            <w:noProof/>
          </w:rPr>
          <w:t>B</w:t>
        </w:r>
        <w:r w:rsidRPr="003302C1">
          <w:rPr>
            <w:rFonts w:ascii="Arial" w:hAnsi="Arial"/>
            <w:smallCaps/>
            <w:noProof/>
          </w:rPr>
          <w:t>ickel</w:t>
        </w:r>
        <w:r w:rsidRPr="003302C1">
          <w:rPr>
            <w:rFonts w:ascii="Arial" w:hAnsi="Arial"/>
            <w:i/>
            <w:noProof/>
          </w:rPr>
          <w:t xml:space="preserve"> et al.</w:t>
        </w:r>
        <w:r>
          <w:rPr>
            <w:rFonts w:ascii="Arial" w:hAnsi="Arial"/>
            <w:noProof/>
          </w:rPr>
          <w:t xml:space="preserve"> 1997</w:t>
        </w:r>
      </w:hyperlink>
      <w:r>
        <w:rPr>
          <w:rFonts w:ascii="Arial" w:hAnsi="Arial"/>
          <w:noProof/>
        </w:rPr>
        <w:t xml:space="preserve">; </w:t>
      </w:r>
      <w:hyperlink w:anchor="_ENREF_34" w:tooltip="Yan, 2013 #64" w:history="1">
        <w:r>
          <w:rPr>
            <w:rFonts w:ascii="Arial" w:hAnsi="Arial"/>
            <w:noProof/>
          </w:rPr>
          <w:t>Y</w:t>
        </w:r>
        <w:r w:rsidRPr="003302C1">
          <w:rPr>
            <w:rFonts w:ascii="Arial" w:hAnsi="Arial"/>
            <w:smallCaps/>
            <w:noProof/>
          </w:rPr>
          <w:t>an</w:t>
        </w:r>
        <w:r>
          <w:rPr>
            <w:rFonts w:ascii="Arial" w:hAnsi="Arial"/>
            <w:noProof/>
          </w:rPr>
          <w:t xml:space="preserve"> and M</w:t>
        </w:r>
        <w:r w:rsidRPr="003302C1">
          <w:rPr>
            <w:rFonts w:ascii="Arial" w:hAnsi="Arial"/>
            <w:smallCaps/>
            <w:noProof/>
          </w:rPr>
          <w:t>c</w:t>
        </w:r>
        <w:r>
          <w:rPr>
            <w:rFonts w:ascii="Arial" w:hAnsi="Arial"/>
            <w:noProof/>
          </w:rPr>
          <w:t>K</w:t>
        </w:r>
        <w:r w:rsidRPr="003302C1">
          <w:rPr>
            <w:rFonts w:ascii="Arial" w:hAnsi="Arial"/>
            <w:smallCaps/>
            <w:noProof/>
          </w:rPr>
          <w:t>ee</w:t>
        </w:r>
        <w:r>
          <w:rPr>
            <w:rFonts w:ascii="Arial" w:hAnsi="Arial"/>
            <w:noProof/>
          </w:rPr>
          <w:t xml:space="preserve"> 2013</w:t>
        </w:r>
      </w:hyperlink>
      <w:r>
        <w:rPr>
          <w:rFonts w:ascii="Arial" w:hAnsi="Arial"/>
          <w:noProof/>
        </w:rPr>
        <w:t>)</w:t>
      </w:r>
      <w:r w:rsidR="0021072F" w:rsidRPr="00E92401">
        <w:rPr>
          <w:rFonts w:ascii="Arial" w:hAnsi="Arial"/>
        </w:rPr>
        <w:fldChar w:fldCharType="end"/>
      </w:r>
      <w:r>
        <w:rPr>
          <w:rFonts w:ascii="Arial" w:hAnsi="Arial"/>
        </w:rPr>
        <w:t xml:space="preserve">. </w:t>
      </w:r>
    </w:p>
    <w:p w:rsidR="0055562E" w:rsidRDefault="0055562E" w:rsidP="0055562E">
      <w:pPr>
        <w:spacing w:line="480" w:lineRule="auto"/>
        <w:ind w:firstLine="720"/>
        <w:rPr>
          <w:rFonts w:ascii="Arial" w:hAnsi="Arial"/>
        </w:rPr>
      </w:pPr>
      <w:r>
        <w:rPr>
          <w:rFonts w:ascii="Arial" w:hAnsi="Arial"/>
        </w:rPr>
        <w:t xml:space="preserve">We also observed a reduction in recombination frequency across the </w:t>
      </w:r>
      <w:r w:rsidRPr="00A04D2D">
        <w:rPr>
          <w:rFonts w:ascii="Arial" w:hAnsi="Arial"/>
          <w:i/>
        </w:rPr>
        <w:t>cn-bw</w:t>
      </w:r>
      <w:r>
        <w:rPr>
          <w:rFonts w:ascii="Arial" w:hAnsi="Arial"/>
        </w:rPr>
        <w:t xml:space="preserve"> interval, which encompasses most of the right arm of the 2</w:t>
      </w:r>
      <w:r w:rsidRPr="00986DBC">
        <w:rPr>
          <w:rFonts w:ascii="Arial" w:hAnsi="Arial"/>
          <w:vertAlign w:val="superscript"/>
        </w:rPr>
        <w:t>nd</w:t>
      </w:r>
      <w:r>
        <w:rPr>
          <w:rFonts w:ascii="Arial" w:hAnsi="Arial"/>
        </w:rPr>
        <w:t xml:space="preserve"> chromosome. In </w:t>
      </w:r>
    </w:p>
    <w:p w:rsidR="0055562E" w:rsidRDefault="0055562E" w:rsidP="0055562E">
      <w:pPr>
        <w:rPr>
          <w:rFonts w:ascii="Arial" w:hAnsi="Arial"/>
        </w:rPr>
      </w:pPr>
    </w:p>
    <w:p w:rsidR="0055562E" w:rsidRPr="00004AFF" w:rsidRDefault="0055562E" w:rsidP="0055562E">
      <w:pPr>
        <w:rPr>
          <w:rFonts w:ascii="Arial" w:hAnsi="Arial"/>
        </w:rPr>
      </w:pPr>
      <w:r>
        <w:rPr>
          <w:rFonts w:ascii="Arial" w:hAnsi="Arial"/>
        </w:rPr>
        <w:t>Table 3-1</w:t>
      </w:r>
      <w:r w:rsidRPr="00004AFF">
        <w:rPr>
          <w:rFonts w:ascii="Arial" w:hAnsi="Arial"/>
        </w:rPr>
        <w:t xml:space="preserve">: X chromosome recombination frequency in </w:t>
      </w:r>
      <w:r w:rsidRPr="00004AFF">
        <w:rPr>
          <w:rFonts w:ascii="Arial" w:hAnsi="Arial"/>
          <w:i/>
        </w:rPr>
        <w:t>sun</w:t>
      </w:r>
      <w:r>
        <w:rPr>
          <w:rFonts w:ascii="Arial" w:hAnsi="Arial"/>
          <w:i/>
        </w:rPr>
        <w:t>n</w:t>
      </w:r>
      <w:r w:rsidRPr="00004AFF">
        <w:rPr>
          <w:rFonts w:ascii="Arial" w:hAnsi="Arial"/>
        </w:rPr>
        <w:t xml:space="preserve"> mutant females</w:t>
      </w:r>
    </w:p>
    <w:p w:rsidR="0055562E" w:rsidRPr="00E92401" w:rsidRDefault="0021072F" w:rsidP="0055562E">
      <w:pPr>
        <w:spacing w:line="480" w:lineRule="auto"/>
        <w:rPr>
          <w:rFonts w:ascii="Times New Roman" w:hAnsi="Times New Roman"/>
        </w:rPr>
      </w:pPr>
      <w:r>
        <w:rPr>
          <w:rFonts w:ascii="Times New Roman" w:hAnsi="Times New Roman"/>
          <w:noProof/>
        </w:rPr>
        <w:pict>
          <v:line id="_x0000_s1071" style="position:absolute;z-index:251632128;mso-wrap-edited:f" from="0,24.5pt" to="6in,24.5pt" wrapcoords="-37 -2147483648 0 -2147483648 10837 -2147483648 10837 -2147483648 21562 -2147483648 21675 -2147483648 -37 -2147483648" strokeweight=".5pt">
            <v:fill o:detectmouseclick="t"/>
            <v:shadow opacity="22938f" offset="0"/>
            <w10:wrap type="tight"/>
          </v:line>
        </w:pict>
      </w:r>
    </w:p>
    <w:p w:rsidR="0055562E" w:rsidRPr="00D11DE2" w:rsidRDefault="0055562E" w:rsidP="0055562E">
      <w:pPr>
        <w:spacing w:line="480" w:lineRule="auto"/>
        <w:rPr>
          <w:rFonts w:ascii="Arial" w:hAnsi="Arial"/>
        </w:rPr>
      </w:pPr>
      <w:r w:rsidRPr="00D11DE2">
        <w:rPr>
          <w:rFonts w:ascii="Arial" w:hAnsi="Arial"/>
        </w:rPr>
        <w:t xml:space="preserve">         </w:t>
      </w:r>
      <w:r>
        <w:rPr>
          <w:rFonts w:ascii="Arial" w:hAnsi="Arial"/>
        </w:rPr>
        <w:t xml:space="preserve">           </w:t>
      </w:r>
      <w:r w:rsidRPr="00D11DE2">
        <w:rPr>
          <w:rFonts w:ascii="Arial" w:hAnsi="Arial"/>
        </w:rPr>
        <w:t>Map length of X chromosome intervals (in centi morgans (cM))</w:t>
      </w:r>
    </w:p>
    <w:p w:rsidR="0055562E" w:rsidRPr="00D11DE2" w:rsidRDefault="0021072F" w:rsidP="0055562E">
      <w:pPr>
        <w:spacing w:line="480" w:lineRule="auto"/>
        <w:rPr>
          <w:rFonts w:ascii="Arial" w:hAnsi="Arial"/>
        </w:rPr>
      </w:pPr>
      <w:r w:rsidRPr="0021072F">
        <w:rPr>
          <w:rFonts w:ascii="Times New Roman" w:hAnsi="Times New Roman"/>
          <w:noProof/>
        </w:rPr>
        <w:pict>
          <v:line id="_x0000_s1072" style="position:absolute;z-index:251633152;mso-wrap-edited:f" from="0,23.3pt" to="6in,23.3pt" wrapcoords="-37 -2147483648 0 -2147483648 10837 -2147483648 10837 -2147483648 21562 -2147483648 21675 -2147483648 -37 -2147483648" strokeweight=".25pt">
            <v:fill o:detectmouseclick="t"/>
            <v:shadow opacity="22938f" offset="0"/>
            <w10:wrap type="tight"/>
          </v:line>
        </w:pict>
      </w:r>
      <w:r w:rsidR="0055562E">
        <w:rPr>
          <w:rFonts w:ascii="Arial" w:hAnsi="Arial"/>
        </w:rPr>
        <w:t xml:space="preserve">Female Genotype    </w:t>
      </w:r>
      <w:r w:rsidR="0055562E" w:rsidRPr="00D11DE2">
        <w:rPr>
          <w:rFonts w:ascii="Arial" w:hAnsi="Arial"/>
        </w:rPr>
        <w:t xml:space="preserve">  </w:t>
      </w:r>
      <w:r w:rsidR="0055562E">
        <w:rPr>
          <w:rFonts w:ascii="Arial" w:hAnsi="Arial"/>
        </w:rPr>
        <w:t xml:space="preserve"> </w:t>
      </w:r>
      <w:r w:rsidR="0055562E">
        <w:rPr>
          <w:rFonts w:ascii="Arial" w:hAnsi="Arial"/>
          <w:i/>
        </w:rPr>
        <w:t xml:space="preserve">pn-cv           </w:t>
      </w:r>
      <w:r w:rsidR="0055562E" w:rsidRPr="00D11DE2">
        <w:rPr>
          <w:rFonts w:ascii="Arial" w:hAnsi="Arial"/>
          <w:i/>
        </w:rPr>
        <w:t xml:space="preserve"> </w:t>
      </w:r>
      <w:r w:rsidR="0055562E">
        <w:rPr>
          <w:rFonts w:ascii="Arial" w:hAnsi="Arial"/>
          <w:i/>
        </w:rPr>
        <w:t xml:space="preserve">  cv-m          m-f      </w:t>
      </w:r>
      <w:r w:rsidR="0055562E" w:rsidRPr="00D11DE2">
        <w:rPr>
          <w:rFonts w:ascii="Arial" w:hAnsi="Arial"/>
          <w:i/>
        </w:rPr>
        <w:t xml:space="preserve">  </w:t>
      </w:r>
      <w:r w:rsidR="0055562E">
        <w:rPr>
          <w:rFonts w:ascii="Arial" w:hAnsi="Arial"/>
          <w:i/>
        </w:rPr>
        <w:t xml:space="preserve">  </w:t>
      </w:r>
      <w:r w:rsidR="0055562E" w:rsidRPr="00D11DE2">
        <w:rPr>
          <w:rFonts w:ascii="Arial" w:hAnsi="Arial"/>
          <w:i/>
        </w:rPr>
        <w:t xml:space="preserve">  f-y</w:t>
      </w:r>
      <w:proofErr w:type="gramStart"/>
      <w:r w:rsidR="0055562E" w:rsidRPr="00D11DE2">
        <w:rPr>
          <w:rFonts w:ascii="Arial" w:hAnsi="Arial"/>
          <w:i/>
          <w:vertAlign w:val="superscript"/>
        </w:rPr>
        <w:t>+</w:t>
      </w:r>
      <w:r w:rsidR="0055562E">
        <w:rPr>
          <w:rFonts w:ascii="Arial" w:hAnsi="Arial"/>
          <w:i/>
        </w:rPr>
        <w:t xml:space="preserve">   </w:t>
      </w:r>
      <w:r w:rsidR="0055562E" w:rsidRPr="00D11DE2">
        <w:rPr>
          <w:rFonts w:ascii="Arial" w:hAnsi="Arial"/>
          <w:i/>
        </w:rPr>
        <w:t xml:space="preserve">  pn</w:t>
      </w:r>
      <w:proofErr w:type="gramEnd"/>
      <w:r w:rsidR="0055562E" w:rsidRPr="00D11DE2">
        <w:rPr>
          <w:rFonts w:ascii="Arial" w:hAnsi="Arial"/>
          <w:i/>
        </w:rPr>
        <w:t>-y</w:t>
      </w:r>
      <w:r w:rsidR="0055562E" w:rsidRPr="00D11DE2">
        <w:rPr>
          <w:rFonts w:ascii="Arial" w:hAnsi="Arial"/>
          <w:i/>
          <w:vertAlign w:val="superscript"/>
        </w:rPr>
        <w:t>+</w:t>
      </w:r>
      <w:r w:rsidR="0055562E" w:rsidRPr="00D11DE2">
        <w:rPr>
          <w:rFonts w:ascii="Arial" w:hAnsi="Arial"/>
          <w:vertAlign w:val="superscript"/>
        </w:rPr>
        <w:t xml:space="preserve"> </w:t>
      </w:r>
      <w:r w:rsidR="0055562E" w:rsidRPr="00D11DE2">
        <w:rPr>
          <w:rFonts w:ascii="Arial" w:hAnsi="Arial"/>
        </w:rPr>
        <w:t xml:space="preserve">   </w:t>
      </w:r>
      <w:r w:rsidR="0055562E">
        <w:rPr>
          <w:rFonts w:ascii="Arial" w:hAnsi="Arial"/>
        </w:rPr>
        <w:t xml:space="preserve">    </w:t>
      </w:r>
      <w:r w:rsidR="0055562E" w:rsidRPr="00D11DE2">
        <w:rPr>
          <w:rFonts w:ascii="Arial" w:hAnsi="Arial"/>
        </w:rPr>
        <w:t>n</w:t>
      </w:r>
      <w:r w:rsidR="0055562E" w:rsidRPr="00C0402A">
        <w:rPr>
          <w:rFonts w:ascii="Arial" w:hAnsi="Arial"/>
          <w:vertAlign w:val="superscript"/>
        </w:rPr>
        <w:t>a</w:t>
      </w:r>
    </w:p>
    <w:p w:rsidR="0055562E" w:rsidRPr="00D11DE2" w:rsidRDefault="0055562E" w:rsidP="0055562E">
      <w:pPr>
        <w:tabs>
          <w:tab w:val="left" w:pos="5787"/>
        </w:tabs>
        <w:spacing w:line="480" w:lineRule="auto"/>
        <w:rPr>
          <w:rFonts w:ascii="Arial" w:hAnsi="Arial"/>
        </w:rPr>
      </w:pPr>
    </w:p>
    <w:p w:rsidR="0055562E" w:rsidRPr="00D11DE2" w:rsidRDefault="0055562E" w:rsidP="0055562E">
      <w:pPr>
        <w:tabs>
          <w:tab w:val="decimal" w:pos="2610"/>
          <w:tab w:val="decimal" w:pos="3960"/>
          <w:tab w:val="decimal" w:pos="5220"/>
          <w:tab w:val="decimal" w:pos="6300"/>
          <w:tab w:val="decimal" w:pos="7200"/>
          <w:tab w:val="decimal" w:pos="8280"/>
        </w:tabs>
        <w:spacing w:line="480" w:lineRule="auto"/>
        <w:rPr>
          <w:rFonts w:ascii="Arial" w:hAnsi="Arial"/>
        </w:rPr>
      </w:pPr>
      <w:proofErr w:type="gramStart"/>
      <w:r w:rsidRPr="00D11DE2">
        <w:rPr>
          <w:rFonts w:ascii="Arial" w:hAnsi="Arial"/>
          <w:i/>
        </w:rPr>
        <w:t>sun</w:t>
      </w:r>
      <w:r>
        <w:rPr>
          <w:rFonts w:ascii="Arial" w:hAnsi="Arial"/>
          <w:i/>
        </w:rPr>
        <w:t>n</w:t>
      </w:r>
      <w:r w:rsidRPr="00D11DE2">
        <w:rPr>
          <w:rFonts w:ascii="Arial" w:hAnsi="Arial"/>
          <w:i/>
          <w:vertAlign w:val="superscript"/>
        </w:rPr>
        <w:t>Z3</w:t>
      </w:r>
      <w:proofErr w:type="gramEnd"/>
      <w:r w:rsidRPr="00D11DE2">
        <w:rPr>
          <w:rFonts w:ascii="Arial" w:hAnsi="Arial"/>
          <w:i/>
          <w:vertAlign w:val="superscript"/>
        </w:rPr>
        <w:t>-5839</w:t>
      </w:r>
      <w:r w:rsidRPr="00D11DE2">
        <w:rPr>
          <w:rFonts w:ascii="Arial" w:hAnsi="Arial"/>
          <w:i/>
        </w:rPr>
        <w:t>/Df</w:t>
      </w:r>
      <w:r w:rsidRPr="00D11DE2">
        <w:rPr>
          <w:rFonts w:ascii="Arial" w:hAnsi="Arial"/>
          <w:vertAlign w:val="superscript"/>
        </w:rPr>
        <w:t xml:space="preserve">  </w:t>
      </w:r>
      <w:r>
        <w:rPr>
          <w:rFonts w:ascii="Arial" w:hAnsi="Arial"/>
          <w:vertAlign w:val="superscript"/>
        </w:rPr>
        <w:t xml:space="preserve">                  </w:t>
      </w:r>
      <w:r>
        <w:rPr>
          <w:rFonts w:ascii="Arial" w:hAnsi="Arial"/>
          <w:vertAlign w:val="superscript"/>
        </w:rPr>
        <w:tab/>
      </w:r>
      <w:r w:rsidRPr="00D11DE2">
        <w:rPr>
          <w:rFonts w:ascii="Arial" w:hAnsi="Arial"/>
        </w:rPr>
        <w:t>3.8</w:t>
      </w:r>
      <w:r>
        <w:rPr>
          <w:rFonts w:ascii="Arial" w:hAnsi="Arial"/>
        </w:rPr>
        <w:t xml:space="preserve">  </w:t>
      </w:r>
      <w:r>
        <w:rPr>
          <w:rFonts w:ascii="Arial" w:hAnsi="Arial"/>
        </w:rPr>
        <w:tab/>
        <w:t xml:space="preserve"> 3.5</w:t>
      </w:r>
      <w:r>
        <w:rPr>
          <w:rFonts w:ascii="Arial" w:hAnsi="Arial"/>
        </w:rPr>
        <w:tab/>
        <w:t>1.2</w:t>
      </w:r>
      <w:r>
        <w:rPr>
          <w:rFonts w:ascii="Arial" w:hAnsi="Arial"/>
        </w:rPr>
        <w:tab/>
        <w:t xml:space="preserve">3.9      </w:t>
      </w:r>
      <w:r>
        <w:rPr>
          <w:rFonts w:ascii="Arial" w:hAnsi="Arial"/>
        </w:rPr>
        <w:tab/>
        <w:t xml:space="preserve">12.4 </w:t>
      </w:r>
      <w:r>
        <w:rPr>
          <w:rFonts w:ascii="Arial" w:hAnsi="Arial"/>
        </w:rPr>
        <w:tab/>
        <w:t xml:space="preserve"> </w:t>
      </w:r>
      <w:r w:rsidRPr="00D11DE2">
        <w:rPr>
          <w:rFonts w:ascii="Arial" w:hAnsi="Arial"/>
        </w:rPr>
        <w:t>259</w:t>
      </w:r>
    </w:p>
    <w:p w:rsidR="0055562E" w:rsidRPr="00D11DE2" w:rsidRDefault="0055562E" w:rsidP="0055562E">
      <w:pPr>
        <w:tabs>
          <w:tab w:val="decimal" w:pos="2610"/>
          <w:tab w:val="decimal" w:pos="3960"/>
          <w:tab w:val="decimal" w:pos="5220"/>
          <w:tab w:val="decimal" w:pos="6300"/>
          <w:tab w:val="decimal" w:pos="7200"/>
          <w:tab w:val="decimal" w:pos="8280"/>
        </w:tabs>
        <w:spacing w:line="480" w:lineRule="auto"/>
        <w:rPr>
          <w:rFonts w:ascii="Arial" w:hAnsi="Arial"/>
        </w:rPr>
      </w:pPr>
      <w:proofErr w:type="gramStart"/>
      <w:r w:rsidRPr="00D11DE2">
        <w:rPr>
          <w:rFonts w:ascii="Arial" w:hAnsi="Arial"/>
          <w:i/>
        </w:rPr>
        <w:t>sun</w:t>
      </w:r>
      <w:r>
        <w:rPr>
          <w:rFonts w:ascii="Arial" w:hAnsi="Arial"/>
          <w:i/>
        </w:rPr>
        <w:t>n</w:t>
      </w:r>
      <w:r w:rsidRPr="00D11DE2">
        <w:rPr>
          <w:rFonts w:ascii="Arial" w:hAnsi="Arial"/>
          <w:i/>
          <w:vertAlign w:val="superscript"/>
        </w:rPr>
        <w:t>Z3</w:t>
      </w:r>
      <w:proofErr w:type="gramEnd"/>
      <w:r w:rsidRPr="00D11DE2">
        <w:rPr>
          <w:rFonts w:ascii="Arial" w:hAnsi="Arial"/>
          <w:i/>
          <w:vertAlign w:val="superscript"/>
        </w:rPr>
        <w:t>-4085</w:t>
      </w:r>
      <w:r w:rsidRPr="00D11DE2">
        <w:rPr>
          <w:rFonts w:ascii="Arial" w:hAnsi="Arial"/>
          <w:i/>
        </w:rPr>
        <w:t xml:space="preserve">/Df             </w:t>
      </w:r>
      <w:r w:rsidRPr="00D11DE2">
        <w:rPr>
          <w:rFonts w:ascii="Arial" w:hAnsi="Arial"/>
          <w:i/>
        </w:rPr>
        <w:tab/>
        <w:t xml:space="preserve">   </w:t>
      </w:r>
      <w:r w:rsidRPr="00D11DE2">
        <w:rPr>
          <w:rFonts w:ascii="Arial" w:hAnsi="Arial"/>
        </w:rPr>
        <w:t xml:space="preserve">3.9          </w:t>
      </w:r>
      <w:r>
        <w:rPr>
          <w:rFonts w:ascii="Arial" w:hAnsi="Arial"/>
        </w:rPr>
        <w:tab/>
        <w:t xml:space="preserve">3.9  </w:t>
      </w:r>
      <w:r>
        <w:rPr>
          <w:rFonts w:ascii="Arial" w:hAnsi="Arial"/>
        </w:rPr>
        <w:tab/>
        <w:t>2.8</w:t>
      </w:r>
      <w:r>
        <w:rPr>
          <w:rFonts w:ascii="Arial" w:hAnsi="Arial"/>
        </w:rPr>
        <w:tab/>
        <w:t>1.1</w:t>
      </w:r>
      <w:r>
        <w:rPr>
          <w:rFonts w:ascii="Arial" w:hAnsi="Arial"/>
        </w:rPr>
        <w:tab/>
        <w:t xml:space="preserve">11.7    </w:t>
      </w:r>
      <w:r>
        <w:rPr>
          <w:rFonts w:ascii="Arial" w:hAnsi="Arial"/>
        </w:rPr>
        <w:tab/>
      </w:r>
      <w:r w:rsidRPr="00D11DE2">
        <w:rPr>
          <w:rFonts w:ascii="Arial" w:hAnsi="Arial"/>
        </w:rPr>
        <w:t>178</w:t>
      </w:r>
    </w:p>
    <w:p w:rsidR="0055562E" w:rsidRPr="00D11DE2" w:rsidRDefault="0055562E" w:rsidP="0055562E">
      <w:pPr>
        <w:tabs>
          <w:tab w:val="decimal" w:pos="2610"/>
          <w:tab w:val="decimal" w:pos="3960"/>
          <w:tab w:val="decimal" w:pos="5220"/>
          <w:tab w:val="decimal" w:pos="6300"/>
          <w:tab w:val="decimal" w:pos="7200"/>
          <w:tab w:val="decimal" w:pos="8280"/>
        </w:tabs>
        <w:spacing w:line="480" w:lineRule="auto"/>
        <w:rPr>
          <w:rFonts w:ascii="Arial" w:hAnsi="Arial"/>
        </w:rPr>
      </w:pPr>
      <w:proofErr w:type="gramStart"/>
      <w:r w:rsidRPr="00D11DE2">
        <w:rPr>
          <w:rFonts w:ascii="Arial" w:hAnsi="Arial"/>
          <w:i/>
        </w:rPr>
        <w:t>sun</w:t>
      </w:r>
      <w:r>
        <w:rPr>
          <w:rFonts w:ascii="Arial" w:hAnsi="Arial"/>
          <w:i/>
        </w:rPr>
        <w:t>n</w:t>
      </w:r>
      <w:r w:rsidRPr="00D11DE2">
        <w:rPr>
          <w:rFonts w:ascii="Arial" w:hAnsi="Arial"/>
          <w:i/>
          <w:vertAlign w:val="superscript"/>
        </w:rPr>
        <w:t>Z3</w:t>
      </w:r>
      <w:proofErr w:type="gramEnd"/>
      <w:r w:rsidRPr="00D11DE2">
        <w:rPr>
          <w:rFonts w:ascii="Arial" w:hAnsi="Arial"/>
          <w:i/>
          <w:vertAlign w:val="superscript"/>
        </w:rPr>
        <w:t>-1956</w:t>
      </w:r>
      <w:r w:rsidRPr="00D11DE2">
        <w:rPr>
          <w:rFonts w:ascii="Arial" w:hAnsi="Arial"/>
        </w:rPr>
        <w:t>/</w:t>
      </w:r>
      <w:r w:rsidRPr="00D11DE2">
        <w:rPr>
          <w:rFonts w:ascii="Arial" w:hAnsi="Arial"/>
          <w:i/>
        </w:rPr>
        <w:t>Df</w:t>
      </w:r>
      <w:r w:rsidRPr="00D11DE2">
        <w:rPr>
          <w:rFonts w:ascii="Arial" w:hAnsi="Arial"/>
        </w:rPr>
        <w:t xml:space="preserve">           </w:t>
      </w:r>
      <w:r>
        <w:rPr>
          <w:rFonts w:ascii="Arial" w:hAnsi="Arial"/>
        </w:rPr>
        <w:t xml:space="preserve">    </w:t>
      </w:r>
      <w:r>
        <w:rPr>
          <w:rFonts w:ascii="Arial" w:hAnsi="Arial"/>
        </w:rPr>
        <w:tab/>
        <w:t xml:space="preserve">1.8           </w:t>
      </w:r>
      <w:r>
        <w:rPr>
          <w:rFonts w:ascii="Arial" w:hAnsi="Arial"/>
        </w:rPr>
        <w:tab/>
        <w:t>8.4</w:t>
      </w:r>
      <w:r>
        <w:rPr>
          <w:rFonts w:ascii="Arial" w:hAnsi="Arial"/>
        </w:rPr>
        <w:tab/>
        <w:t>2.1</w:t>
      </w:r>
      <w:r>
        <w:rPr>
          <w:rFonts w:ascii="Arial" w:hAnsi="Arial"/>
        </w:rPr>
        <w:tab/>
        <w:t xml:space="preserve">        </w:t>
      </w:r>
      <w:r w:rsidRPr="00D11DE2">
        <w:rPr>
          <w:rFonts w:ascii="Arial" w:hAnsi="Arial"/>
        </w:rPr>
        <w:t>1.0</w:t>
      </w:r>
      <w:r>
        <w:rPr>
          <w:rFonts w:ascii="Arial" w:hAnsi="Arial"/>
        </w:rPr>
        <w:t xml:space="preserve">      13.3    </w:t>
      </w:r>
      <w:r>
        <w:rPr>
          <w:rFonts w:ascii="Arial" w:hAnsi="Arial"/>
        </w:rPr>
        <w:tab/>
      </w:r>
      <w:r w:rsidRPr="00D11DE2">
        <w:rPr>
          <w:rFonts w:ascii="Arial" w:hAnsi="Arial"/>
        </w:rPr>
        <w:t>191</w:t>
      </w:r>
    </w:p>
    <w:p w:rsidR="0055562E" w:rsidRPr="00535FE6" w:rsidRDefault="0055562E" w:rsidP="0055562E">
      <w:pPr>
        <w:tabs>
          <w:tab w:val="decimal" w:pos="2610"/>
          <w:tab w:val="decimal" w:pos="3960"/>
          <w:tab w:val="decimal" w:pos="5220"/>
          <w:tab w:val="decimal" w:pos="6300"/>
          <w:tab w:val="decimal" w:pos="7200"/>
          <w:tab w:val="decimal" w:pos="8280"/>
        </w:tabs>
        <w:spacing w:line="480" w:lineRule="auto"/>
        <w:rPr>
          <w:rFonts w:ascii="Arial" w:hAnsi="Arial"/>
        </w:rPr>
      </w:pPr>
      <w:proofErr w:type="gramStart"/>
      <w:r w:rsidRPr="00535FE6">
        <w:rPr>
          <w:rFonts w:ascii="Arial" w:hAnsi="Arial"/>
          <w:i/>
        </w:rPr>
        <w:t>sunn</w:t>
      </w:r>
      <w:proofErr w:type="gramEnd"/>
      <w:r w:rsidRPr="00535FE6">
        <w:rPr>
          <w:rFonts w:ascii="Arial" w:hAnsi="Arial"/>
        </w:rPr>
        <w:t xml:space="preserve"> average            </w:t>
      </w:r>
      <w:r w:rsidRPr="00535FE6">
        <w:rPr>
          <w:rFonts w:ascii="Arial" w:hAnsi="Arial"/>
        </w:rPr>
        <w:tab/>
        <w:t xml:space="preserve">3.2   </w:t>
      </w:r>
      <w:r w:rsidRPr="00535FE6">
        <w:rPr>
          <w:rFonts w:ascii="Arial" w:hAnsi="Arial"/>
        </w:rPr>
        <w:tab/>
        <w:t xml:space="preserve">   5.3 </w:t>
      </w:r>
      <w:r w:rsidRPr="00535FE6">
        <w:rPr>
          <w:rFonts w:ascii="Arial" w:hAnsi="Arial"/>
        </w:rPr>
        <w:tab/>
        <w:t xml:space="preserve">2.0 </w:t>
      </w:r>
      <w:r w:rsidRPr="00535FE6">
        <w:rPr>
          <w:rFonts w:ascii="Arial" w:hAnsi="Arial"/>
        </w:rPr>
        <w:tab/>
        <w:t>2.0      12.5</w:t>
      </w:r>
      <w:r w:rsidRPr="00535FE6">
        <w:rPr>
          <w:rFonts w:ascii="Arial" w:hAnsi="Arial"/>
        </w:rPr>
        <w:tab/>
        <w:t xml:space="preserve">   628                       </w:t>
      </w:r>
    </w:p>
    <w:p w:rsidR="0055562E" w:rsidRPr="00535FE6" w:rsidRDefault="0055562E" w:rsidP="0055562E">
      <w:pPr>
        <w:tabs>
          <w:tab w:val="decimal" w:pos="2610"/>
          <w:tab w:val="decimal" w:pos="3960"/>
          <w:tab w:val="decimal" w:pos="5220"/>
          <w:tab w:val="decimal" w:pos="6300"/>
          <w:tab w:val="decimal" w:pos="7200"/>
        </w:tabs>
        <w:spacing w:line="480" w:lineRule="auto"/>
        <w:rPr>
          <w:rFonts w:ascii="Arial" w:hAnsi="Arial"/>
        </w:rPr>
      </w:pPr>
      <w:r w:rsidRPr="00535FE6">
        <w:rPr>
          <w:rFonts w:ascii="Arial" w:hAnsi="Arial"/>
        </w:rPr>
        <w:t xml:space="preserve"> % Change</w:t>
      </w:r>
      <w:r w:rsidRPr="00535FE6">
        <w:rPr>
          <w:rFonts w:ascii="Arial" w:hAnsi="Arial"/>
        </w:rPr>
        <w:tab/>
        <w:t xml:space="preserve"> 17.7           </w:t>
      </w:r>
      <w:r w:rsidRPr="00535FE6">
        <w:rPr>
          <w:rFonts w:ascii="Arial" w:hAnsi="Arial"/>
        </w:rPr>
        <w:tab/>
        <w:t>35.6</w:t>
      </w:r>
      <w:r w:rsidRPr="00535FE6">
        <w:rPr>
          <w:rFonts w:ascii="Arial" w:hAnsi="Arial"/>
        </w:rPr>
        <w:tab/>
        <w:t xml:space="preserve"> 9.8 </w:t>
      </w:r>
      <w:r w:rsidRPr="00535FE6">
        <w:rPr>
          <w:rFonts w:ascii="Arial" w:hAnsi="Arial"/>
        </w:rPr>
        <w:tab/>
        <w:t xml:space="preserve"> 13.2      18.3          -     </w:t>
      </w:r>
    </w:p>
    <w:p w:rsidR="0055562E" w:rsidRPr="00D11DE2" w:rsidRDefault="0055562E" w:rsidP="0055562E">
      <w:pPr>
        <w:tabs>
          <w:tab w:val="decimal" w:pos="2610"/>
          <w:tab w:val="decimal" w:pos="3960"/>
          <w:tab w:val="decimal" w:pos="5220"/>
          <w:tab w:val="decimal" w:pos="6300"/>
          <w:tab w:val="decimal" w:pos="7200"/>
          <w:tab w:val="decimal" w:pos="8280"/>
        </w:tabs>
        <w:spacing w:line="480" w:lineRule="auto"/>
        <w:rPr>
          <w:rFonts w:ascii="Arial" w:hAnsi="Arial"/>
        </w:rPr>
      </w:pPr>
      <w:r w:rsidRPr="00D11DE2">
        <w:rPr>
          <w:rFonts w:ascii="Arial" w:hAnsi="Arial"/>
          <w:i/>
        </w:rPr>
        <w:t>Df</w:t>
      </w:r>
      <w:r w:rsidRPr="00C0402A">
        <w:rPr>
          <w:rFonts w:ascii="Arial" w:hAnsi="Arial"/>
          <w:i/>
          <w:vertAlign w:val="superscript"/>
        </w:rPr>
        <w:t>b</w:t>
      </w:r>
      <w:r>
        <w:rPr>
          <w:rFonts w:ascii="Arial" w:hAnsi="Arial"/>
          <w:i/>
        </w:rPr>
        <w:t xml:space="preserve"> or sunn/+           </w:t>
      </w:r>
      <w:r>
        <w:rPr>
          <w:rFonts w:ascii="Arial" w:hAnsi="Arial"/>
          <w:i/>
        </w:rPr>
        <w:tab/>
      </w:r>
      <w:r w:rsidRPr="00D11DE2">
        <w:rPr>
          <w:rFonts w:ascii="Arial" w:hAnsi="Arial"/>
        </w:rPr>
        <w:t>18</w:t>
      </w:r>
      <w:r>
        <w:rPr>
          <w:rFonts w:ascii="Arial" w:hAnsi="Arial"/>
        </w:rPr>
        <w:t xml:space="preserve">.0           </w:t>
      </w:r>
      <w:r>
        <w:rPr>
          <w:rFonts w:ascii="Arial" w:hAnsi="Arial"/>
        </w:rPr>
        <w:tab/>
        <w:t xml:space="preserve">14.9        </w:t>
      </w:r>
      <w:r>
        <w:rPr>
          <w:rFonts w:ascii="Arial" w:hAnsi="Arial"/>
        </w:rPr>
        <w:tab/>
        <w:t xml:space="preserve"> 20.4     </w:t>
      </w:r>
      <w:r w:rsidRPr="00D11DE2">
        <w:rPr>
          <w:rFonts w:ascii="Arial" w:hAnsi="Arial"/>
        </w:rPr>
        <w:t xml:space="preserve">  </w:t>
      </w:r>
      <w:r>
        <w:rPr>
          <w:rFonts w:ascii="Arial" w:hAnsi="Arial"/>
        </w:rPr>
        <w:tab/>
        <w:t>15.1</w:t>
      </w:r>
      <w:r>
        <w:rPr>
          <w:rFonts w:ascii="Arial" w:hAnsi="Arial"/>
        </w:rPr>
        <w:tab/>
        <w:t xml:space="preserve">   68.4   </w:t>
      </w:r>
      <w:r>
        <w:rPr>
          <w:rFonts w:ascii="Arial" w:hAnsi="Arial"/>
        </w:rPr>
        <w:tab/>
      </w:r>
      <w:r w:rsidRPr="00D11DE2">
        <w:rPr>
          <w:rFonts w:ascii="Arial" w:hAnsi="Arial"/>
        </w:rPr>
        <w:t>616</w:t>
      </w:r>
    </w:p>
    <w:p w:rsidR="0055562E" w:rsidRPr="00E92401" w:rsidRDefault="0021072F" w:rsidP="0055562E">
      <w:pPr>
        <w:tabs>
          <w:tab w:val="center" w:pos="4320"/>
        </w:tabs>
        <w:rPr>
          <w:rFonts w:ascii="Times New Roman" w:hAnsi="Times New Roman"/>
        </w:rPr>
      </w:pPr>
      <w:r>
        <w:rPr>
          <w:rFonts w:ascii="Times New Roman" w:hAnsi="Times New Roman"/>
          <w:noProof/>
        </w:rPr>
        <w:pict>
          <v:line id="_x0000_s1073" style="position:absolute;z-index:251634176;mso-wrap-edited:f" from="0,8.3pt" to="6in,8.3pt" wrapcoords="-37 -2147483648 0 -2147483648 10837 -2147483648 10837 -2147483648 21562 -2147483648 21675 -2147483648 -37 -2147483648" strokeweight=".5pt">
            <v:fill o:detectmouseclick="t"/>
            <v:shadow opacity="22938f" offset="0"/>
            <w10:wrap type="tight"/>
          </v:line>
        </w:pict>
      </w:r>
      <w:r w:rsidR="0055562E">
        <w:rPr>
          <w:rFonts w:ascii="Times New Roman" w:hAnsi="Times New Roman"/>
        </w:rPr>
        <w:tab/>
      </w:r>
    </w:p>
    <w:p w:rsidR="0055562E" w:rsidRDefault="0055562E" w:rsidP="0055562E">
      <w:pPr>
        <w:spacing w:line="480" w:lineRule="auto"/>
        <w:rPr>
          <w:rFonts w:ascii="Arial" w:hAnsi="Arial"/>
        </w:rPr>
      </w:pPr>
      <w:proofErr w:type="gramStart"/>
      <w:r w:rsidRPr="00004AFF">
        <w:rPr>
          <w:rFonts w:ascii="Arial" w:hAnsi="Arial" w:cs="Arial"/>
          <w:i/>
          <w:color w:val="000000"/>
        </w:rPr>
        <w:t>Dp(</w:t>
      </w:r>
      <w:proofErr w:type="gramEnd"/>
      <w:r w:rsidRPr="00004AFF">
        <w:rPr>
          <w:rFonts w:ascii="Arial" w:hAnsi="Arial" w:cs="Arial"/>
          <w:i/>
          <w:color w:val="000000"/>
        </w:rPr>
        <w:t>1;1)sc</w:t>
      </w:r>
      <w:r w:rsidRPr="00004AFF">
        <w:rPr>
          <w:rFonts w:ascii="Arial" w:hAnsi="Arial" w:cs="Arial"/>
          <w:i/>
          <w:color w:val="000000"/>
          <w:vertAlign w:val="superscript"/>
        </w:rPr>
        <w:t>v1</w:t>
      </w:r>
      <w:r w:rsidRPr="00004AFF">
        <w:rPr>
          <w:rFonts w:ascii="Arial" w:hAnsi="Arial" w:cs="Arial"/>
          <w:i/>
          <w:color w:val="000000"/>
        </w:rPr>
        <w:t>, y pn cv m f.y</w:t>
      </w:r>
      <w:r w:rsidRPr="00004AFF">
        <w:rPr>
          <w:rFonts w:ascii="Arial" w:hAnsi="Arial" w:cs="Arial"/>
          <w:i/>
          <w:color w:val="000000"/>
          <w:vertAlign w:val="superscript"/>
        </w:rPr>
        <w:t>+</w:t>
      </w:r>
      <w:r w:rsidRPr="00004AFF">
        <w:rPr>
          <w:rFonts w:ascii="Arial" w:hAnsi="Arial" w:cs="Arial"/>
          <w:i/>
          <w:color w:val="000000"/>
        </w:rPr>
        <w:t>/y</w:t>
      </w:r>
      <w:r w:rsidRPr="00004AFF">
        <w:rPr>
          <w:rFonts w:ascii="Arial" w:hAnsi="Arial" w:cs="Arial"/>
          <w:color w:val="000000"/>
        </w:rPr>
        <w:t xml:space="preserve"> females with the above third chromosome genotype were crossed with 2 </w:t>
      </w:r>
      <w:r w:rsidRPr="00004AFF">
        <w:rPr>
          <w:rFonts w:ascii="Arial" w:hAnsi="Arial"/>
          <w:i/>
        </w:rPr>
        <w:t xml:space="preserve">YSX.YL, In(1)EN, y B/Y males. </w:t>
      </w:r>
      <w:r w:rsidRPr="00004AFF">
        <w:rPr>
          <w:rFonts w:ascii="Arial" w:hAnsi="Arial"/>
        </w:rPr>
        <w:t xml:space="preserve">The </w:t>
      </w:r>
      <w:r w:rsidRPr="00004AFF">
        <w:rPr>
          <w:rFonts w:ascii="Arial" w:hAnsi="Arial"/>
          <w:i/>
        </w:rPr>
        <w:t>B</w:t>
      </w:r>
      <w:r w:rsidRPr="00004AFF">
        <w:rPr>
          <w:rFonts w:ascii="Arial" w:hAnsi="Arial"/>
          <w:i/>
          <w:vertAlign w:val="superscript"/>
        </w:rPr>
        <w:t>+</w:t>
      </w:r>
      <w:r w:rsidRPr="00004AFF">
        <w:rPr>
          <w:rFonts w:ascii="Arial" w:hAnsi="Arial"/>
        </w:rPr>
        <w:t xml:space="preserve"> males were used for scoring recombination and calculating recombination frequencies. </w:t>
      </w:r>
      <w:proofErr w:type="gramStart"/>
      <w:r w:rsidRPr="00C0402A">
        <w:rPr>
          <w:rFonts w:ascii="Arial" w:hAnsi="Arial"/>
          <w:vertAlign w:val="superscript"/>
        </w:rPr>
        <w:t>a</w:t>
      </w:r>
      <w:r w:rsidRPr="00004AFF">
        <w:rPr>
          <w:rFonts w:ascii="Arial" w:hAnsi="Arial"/>
        </w:rPr>
        <w:t>n</w:t>
      </w:r>
      <w:proofErr w:type="gramEnd"/>
      <w:r w:rsidRPr="00004AFF">
        <w:rPr>
          <w:rFonts w:ascii="Arial" w:hAnsi="Arial"/>
        </w:rPr>
        <w:t xml:space="preserve"> is the total number of </w:t>
      </w:r>
      <w:r w:rsidRPr="00004AFF">
        <w:rPr>
          <w:rFonts w:ascii="Arial" w:hAnsi="Arial"/>
          <w:i/>
        </w:rPr>
        <w:t>B</w:t>
      </w:r>
      <w:r w:rsidRPr="00004AFF">
        <w:rPr>
          <w:rFonts w:ascii="Arial" w:hAnsi="Arial"/>
          <w:i/>
          <w:vertAlign w:val="superscript"/>
        </w:rPr>
        <w:t>+</w:t>
      </w:r>
      <w:r w:rsidRPr="00004AFF">
        <w:rPr>
          <w:rFonts w:ascii="Arial" w:hAnsi="Arial"/>
        </w:rPr>
        <w:t>male progeny scored.</w:t>
      </w:r>
      <w:r>
        <w:rPr>
          <w:rFonts w:ascii="Arial" w:hAnsi="Arial"/>
        </w:rPr>
        <w:t xml:space="preserve"> </w:t>
      </w:r>
      <w:proofErr w:type="gramStart"/>
      <w:r w:rsidRPr="00C0402A">
        <w:rPr>
          <w:rFonts w:ascii="Arial" w:hAnsi="Arial"/>
          <w:vertAlign w:val="superscript"/>
        </w:rPr>
        <w:t>b</w:t>
      </w:r>
      <w:r w:rsidRPr="00C0402A">
        <w:rPr>
          <w:rFonts w:ascii="Arial" w:hAnsi="Arial"/>
          <w:i/>
        </w:rPr>
        <w:t>Df</w:t>
      </w:r>
      <w:proofErr w:type="gramEnd"/>
      <w:r w:rsidRPr="00C0402A">
        <w:rPr>
          <w:rFonts w:ascii="Arial" w:hAnsi="Arial"/>
          <w:i/>
        </w:rPr>
        <w:t xml:space="preserve"> = Df(3L)ED4470</w:t>
      </w:r>
      <w:r>
        <w:rPr>
          <w:rFonts w:ascii="Arial" w:hAnsi="Arial"/>
          <w:i/>
        </w:rPr>
        <w:t xml:space="preserve">. </w:t>
      </w:r>
      <w:r w:rsidRPr="00004AFF">
        <w:rPr>
          <w:rFonts w:ascii="Arial" w:hAnsi="Arial"/>
        </w:rPr>
        <w:t>Recombination events that occurred in the various X chromosome marker intervals were scored and frequencies were calculated.</w:t>
      </w: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roofErr w:type="gramStart"/>
      <w:r w:rsidRPr="00D11DE2">
        <w:rPr>
          <w:rFonts w:ascii="Arial" w:hAnsi="Arial"/>
          <w:i/>
        </w:rPr>
        <w:t>sun</w:t>
      </w:r>
      <w:r>
        <w:rPr>
          <w:rFonts w:ascii="Arial" w:hAnsi="Arial"/>
          <w:i/>
        </w:rPr>
        <w:t>n</w:t>
      </w:r>
      <w:r w:rsidRPr="00D11DE2">
        <w:rPr>
          <w:rFonts w:ascii="Arial" w:hAnsi="Arial"/>
          <w:i/>
          <w:vertAlign w:val="superscript"/>
        </w:rPr>
        <w:t>Z3</w:t>
      </w:r>
      <w:proofErr w:type="gramEnd"/>
      <w:r w:rsidRPr="00D11DE2">
        <w:rPr>
          <w:rFonts w:ascii="Arial" w:hAnsi="Arial"/>
          <w:i/>
          <w:vertAlign w:val="superscript"/>
        </w:rPr>
        <w:t>-5839</w:t>
      </w:r>
      <w:r w:rsidRPr="00D11DE2">
        <w:rPr>
          <w:rFonts w:ascii="Arial" w:hAnsi="Arial"/>
          <w:i/>
        </w:rPr>
        <w:t>/Df</w:t>
      </w:r>
      <w:r w:rsidRPr="00D11DE2">
        <w:rPr>
          <w:rFonts w:ascii="Arial" w:hAnsi="Arial"/>
          <w:vertAlign w:val="superscript"/>
        </w:rPr>
        <w:t xml:space="preserve">  </w:t>
      </w:r>
      <w:r>
        <w:rPr>
          <w:rFonts w:ascii="Arial" w:hAnsi="Arial"/>
          <w:vertAlign w:val="superscript"/>
        </w:rPr>
        <w:t xml:space="preserve"> </w:t>
      </w:r>
      <w:r w:rsidRPr="00A04D2D">
        <w:rPr>
          <w:rFonts w:ascii="Arial" w:hAnsi="Arial"/>
        </w:rPr>
        <w:t xml:space="preserve">hemizygous </w:t>
      </w:r>
      <w:r>
        <w:rPr>
          <w:rFonts w:ascii="Arial" w:hAnsi="Arial"/>
        </w:rPr>
        <w:t>females, a map length of 4.2 cM was measured and in WT sibling controls (</w:t>
      </w:r>
      <w:r>
        <w:rPr>
          <w:rFonts w:ascii="Arial" w:hAnsi="Arial"/>
          <w:i/>
        </w:rPr>
        <w:t>Df</w:t>
      </w:r>
      <w:r>
        <w:rPr>
          <w:rFonts w:ascii="Arial" w:hAnsi="Arial"/>
        </w:rPr>
        <w:t xml:space="preserve">/+) ~41 cM was observed (Table 3-2). This reduction in recombination frequency is 10 fold and a similar reduction in recombination frequency is observed across </w:t>
      </w:r>
      <w:r w:rsidRPr="00986DBC">
        <w:rPr>
          <w:rFonts w:ascii="Arial" w:hAnsi="Arial"/>
          <w:i/>
        </w:rPr>
        <w:t>cn-bw</w:t>
      </w:r>
      <w:r>
        <w:rPr>
          <w:rFonts w:ascii="Arial" w:hAnsi="Arial"/>
        </w:rPr>
        <w:t xml:space="preserve"> interval in </w:t>
      </w:r>
      <w:r w:rsidRPr="00D562E0">
        <w:rPr>
          <w:rFonts w:ascii="Arial" w:hAnsi="Arial"/>
          <w:i/>
        </w:rPr>
        <w:t>solo</w:t>
      </w:r>
      <w:r>
        <w:rPr>
          <w:rFonts w:ascii="Arial" w:hAnsi="Arial"/>
        </w:rPr>
        <w:t xml:space="preserve"> alleles (~ 8 fold reduction) and in null </w:t>
      </w:r>
      <w:r w:rsidRPr="00D562E0">
        <w:rPr>
          <w:rFonts w:ascii="Arial" w:hAnsi="Arial"/>
          <w:i/>
        </w:rPr>
        <w:t>ord</w:t>
      </w:r>
      <w:r>
        <w:rPr>
          <w:rFonts w:ascii="Arial" w:hAnsi="Arial"/>
        </w:rPr>
        <w:t xml:space="preserve"> alleles </w:t>
      </w:r>
      <w:r w:rsidR="0021072F">
        <w:rPr>
          <w:rFonts w:ascii="Arial" w:hAnsi="Arial"/>
        </w:rPr>
        <w:fldChar w:fldCharType="begin">
          <w:fldData xml:space="preserve">PEVuZE5vdGU+PENpdGU+PEF1dGhvcj5NYXNvbjwvQXV0aG9yPjxZZWFyPjE5NzY8L1llYXI+PFJl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PEVuZE5vdGU+PENpdGU+PEF1dGhvcj5NYXNvbjwvQXV0aG9yPjxZZWFyPjE5NzY8L1llYXI+PFJl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15" w:tooltip="Mason, 1976 #40" w:history="1">
        <w:r>
          <w:rPr>
            <w:rFonts w:ascii="Arial" w:hAnsi="Arial"/>
            <w:noProof/>
          </w:rPr>
          <w:t>M</w:t>
        </w:r>
        <w:r w:rsidRPr="00B17DDF">
          <w:rPr>
            <w:rFonts w:ascii="Arial" w:hAnsi="Arial"/>
            <w:smallCaps/>
            <w:noProof/>
          </w:rPr>
          <w:t>ason</w:t>
        </w:r>
        <w:r>
          <w:rPr>
            <w:rFonts w:ascii="Arial" w:hAnsi="Arial"/>
            <w:noProof/>
          </w:rPr>
          <w:t xml:space="preserve"> 1976</w:t>
        </w:r>
      </w:hyperlink>
      <w:r>
        <w:rPr>
          <w:rFonts w:ascii="Arial" w:hAnsi="Arial"/>
          <w:noProof/>
        </w:rPr>
        <w:t xml:space="preserve">; </w:t>
      </w:r>
      <w:hyperlink w:anchor="_ENREF_34" w:tooltip="Yan, 2013 #64" w:history="1">
        <w:r>
          <w:rPr>
            <w:rFonts w:ascii="Arial" w:hAnsi="Arial"/>
            <w:noProof/>
          </w:rPr>
          <w:t>Y</w:t>
        </w:r>
        <w:r w:rsidRPr="00B17DDF">
          <w:rPr>
            <w:rFonts w:ascii="Arial" w:hAnsi="Arial"/>
            <w:smallCaps/>
            <w:noProof/>
          </w:rPr>
          <w:t>an</w:t>
        </w:r>
        <w:r>
          <w:rPr>
            <w:rFonts w:ascii="Arial" w:hAnsi="Arial"/>
            <w:noProof/>
          </w:rPr>
          <w:t xml:space="preserve"> and M</w:t>
        </w:r>
        <w:r w:rsidRPr="00B17DDF">
          <w:rPr>
            <w:rFonts w:ascii="Arial" w:hAnsi="Arial"/>
            <w:smallCaps/>
            <w:noProof/>
          </w:rPr>
          <w:t>c</w:t>
        </w:r>
        <w:r>
          <w:rPr>
            <w:rFonts w:ascii="Arial" w:hAnsi="Arial"/>
            <w:noProof/>
          </w:rPr>
          <w:t>K</w:t>
        </w:r>
        <w:r w:rsidRPr="00B17DDF">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Therefore, we conclude that </w:t>
      </w:r>
      <w:r w:rsidRPr="00D562E0">
        <w:rPr>
          <w:rFonts w:ascii="Arial" w:hAnsi="Arial"/>
          <w:i/>
        </w:rPr>
        <w:t>sunn</w:t>
      </w:r>
      <w:r>
        <w:rPr>
          <w:rFonts w:ascii="Arial" w:hAnsi="Arial"/>
        </w:rPr>
        <w:t xml:space="preserve"> is required for proper sex chromosome and autosomal recombination. </w:t>
      </w:r>
    </w:p>
    <w:p w:rsidR="0055562E" w:rsidRPr="009343FE" w:rsidRDefault="0055562E" w:rsidP="009343FE">
      <w:pPr>
        <w:spacing w:line="480" w:lineRule="auto"/>
        <w:ind w:firstLine="720"/>
        <w:rPr>
          <w:rFonts w:ascii="Arial" w:hAnsi="Arial"/>
          <w:b/>
        </w:rPr>
      </w:pPr>
      <w:proofErr w:type="gramStart"/>
      <w:r w:rsidRPr="00DA3C62">
        <w:rPr>
          <w:rFonts w:ascii="Arial" w:hAnsi="Arial"/>
          <w:b/>
          <w:i/>
        </w:rPr>
        <w:t>sunn</w:t>
      </w:r>
      <w:proofErr w:type="gramEnd"/>
      <w:r>
        <w:rPr>
          <w:rFonts w:ascii="Arial" w:hAnsi="Arial"/>
          <w:b/>
        </w:rPr>
        <w:t xml:space="preserve"> is required for </w:t>
      </w:r>
      <w:r w:rsidRPr="00DA3C62">
        <w:rPr>
          <w:rFonts w:ascii="Arial" w:hAnsi="Arial"/>
          <w:b/>
        </w:rPr>
        <w:t>homolog bias during recombination</w:t>
      </w:r>
      <w:r w:rsidR="009343FE">
        <w:rPr>
          <w:rFonts w:ascii="Arial" w:hAnsi="Arial"/>
          <w:b/>
        </w:rPr>
        <w:t xml:space="preserve">: </w:t>
      </w:r>
      <w:r>
        <w:rPr>
          <w:rFonts w:ascii="Arial" w:hAnsi="Arial"/>
        </w:rPr>
        <w:t xml:space="preserve">During recombination double strand breaks are formed on the chromosomes and are repaired by a process which utilizes one of the chromatids of the homolog partner as a repair template. This process leads to exchange of genetic information/DNA between slightly varying homolog partners. However, if the sister chromatid is utilized as a template for double strand break repair then no such genetic information exchange would take place since both sister chromatid strands of chromosome are identical. Therefore, a reduction in recombination frequency could be observed due to a tendency to utilize sister chromatid strand for DSB repair. In order to determine if there is increased sister chromatid exchange in </w:t>
      </w:r>
      <w:r w:rsidRPr="00DC019B">
        <w:rPr>
          <w:rFonts w:ascii="Arial" w:hAnsi="Arial"/>
          <w:i/>
        </w:rPr>
        <w:t>sunn</w:t>
      </w:r>
      <w:r>
        <w:rPr>
          <w:rFonts w:ascii="Arial" w:hAnsi="Arial"/>
        </w:rPr>
        <w:t xml:space="preserve"> mutants, we tested </w:t>
      </w:r>
      <w:proofErr w:type="gramStart"/>
      <w:r w:rsidRPr="009D78E0">
        <w:rPr>
          <w:rFonts w:ascii="Arial" w:hAnsi="Arial"/>
          <w:i/>
        </w:rPr>
        <w:t>R(</w:t>
      </w:r>
      <w:proofErr w:type="gramEnd"/>
      <w:r w:rsidRPr="009D78E0">
        <w:rPr>
          <w:rFonts w:ascii="Arial" w:hAnsi="Arial"/>
          <w:i/>
        </w:rPr>
        <w:t>1)2</w:t>
      </w:r>
      <w:r>
        <w:rPr>
          <w:rFonts w:ascii="Arial" w:hAnsi="Arial"/>
        </w:rPr>
        <w:t xml:space="preserve"> </w:t>
      </w:r>
      <w:r w:rsidRPr="00A04F67">
        <w:rPr>
          <w:rFonts w:ascii="Arial" w:hAnsi="Arial"/>
          <w:i/>
        </w:rPr>
        <w:t>y</w:t>
      </w:r>
      <w:r w:rsidRPr="00A04F67">
        <w:rPr>
          <w:rFonts w:ascii="Arial" w:hAnsi="Arial"/>
          <w:i/>
          <w:vertAlign w:val="superscript"/>
        </w:rPr>
        <w:t>1</w:t>
      </w:r>
      <w:r w:rsidRPr="00A04F67">
        <w:rPr>
          <w:rFonts w:ascii="Arial" w:hAnsi="Arial"/>
          <w:i/>
        </w:rPr>
        <w:t xml:space="preserve"> w</w:t>
      </w:r>
      <w:r w:rsidRPr="00A04F67">
        <w:rPr>
          <w:rFonts w:ascii="Arial" w:hAnsi="Arial"/>
          <w:i/>
          <w:vertAlign w:val="superscript"/>
        </w:rPr>
        <w:t>1</w:t>
      </w:r>
      <w:r w:rsidRPr="00A04F67">
        <w:rPr>
          <w:rFonts w:ascii="Arial" w:hAnsi="Arial"/>
          <w:i/>
        </w:rPr>
        <w:t xml:space="preserve"> f</w:t>
      </w:r>
      <w:r w:rsidRPr="00A04F67">
        <w:rPr>
          <w:rFonts w:ascii="Arial" w:hAnsi="Arial"/>
          <w:i/>
          <w:vertAlign w:val="superscript"/>
        </w:rPr>
        <w:t>1</w:t>
      </w:r>
      <w:r>
        <w:rPr>
          <w:rFonts w:ascii="Arial" w:hAnsi="Arial"/>
        </w:rPr>
        <w:t xml:space="preserve"> /+; +/+; </w:t>
      </w:r>
      <w:r w:rsidRPr="00DC019B">
        <w:rPr>
          <w:rFonts w:ascii="Arial" w:hAnsi="Arial"/>
          <w:i/>
        </w:rPr>
        <w:t>sunn</w:t>
      </w:r>
      <w:r>
        <w:rPr>
          <w:rFonts w:ascii="Arial" w:hAnsi="Arial"/>
        </w:rPr>
        <w:t>/Df females for the transmission of the ring chromosome (</w:t>
      </w:r>
      <w:r w:rsidRPr="009D78E0">
        <w:rPr>
          <w:rFonts w:ascii="Arial" w:hAnsi="Arial"/>
          <w:i/>
        </w:rPr>
        <w:t>R(1)2</w:t>
      </w:r>
      <w:r>
        <w:rPr>
          <w:rFonts w:ascii="Arial" w:hAnsi="Arial"/>
        </w:rPr>
        <w:t xml:space="preserve"> </w:t>
      </w:r>
      <w:r w:rsidRPr="00A04F67">
        <w:rPr>
          <w:rFonts w:ascii="Arial" w:hAnsi="Arial"/>
          <w:i/>
        </w:rPr>
        <w:t>y</w:t>
      </w:r>
      <w:r w:rsidRPr="00A04F67">
        <w:rPr>
          <w:rFonts w:ascii="Arial" w:hAnsi="Arial"/>
          <w:i/>
          <w:vertAlign w:val="superscript"/>
        </w:rPr>
        <w:t>1</w:t>
      </w:r>
      <w:r w:rsidRPr="00A04F67">
        <w:rPr>
          <w:rFonts w:ascii="Arial" w:hAnsi="Arial"/>
          <w:i/>
        </w:rPr>
        <w:t xml:space="preserve"> w</w:t>
      </w:r>
      <w:r w:rsidRPr="00A04F67">
        <w:rPr>
          <w:rFonts w:ascii="Arial" w:hAnsi="Arial"/>
          <w:i/>
          <w:vertAlign w:val="superscript"/>
        </w:rPr>
        <w:t>1</w:t>
      </w:r>
      <w:r w:rsidRPr="00A04F67">
        <w:rPr>
          <w:rFonts w:ascii="Arial" w:hAnsi="Arial"/>
          <w:i/>
        </w:rPr>
        <w:t xml:space="preserve"> f</w:t>
      </w:r>
      <w:r w:rsidRPr="00A04F67">
        <w:rPr>
          <w:rFonts w:ascii="Arial" w:hAnsi="Arial"/>
          <w:i/>
          <w:vertAlign w:val="superscript"/>
        </w:rPr>
        <w:t>1</w:t>
      </w:r>
      <w:r>
        <w:rPr>
          <w:rFonts w:ascii="Arial" w:hAnsi="Arial"/>
        </w:rPr>
        <w:t xml:space="preserve"> ).  A single crossover between sister strands of a ring X chromosome would produce a ring shaped dicentric chromosome, which would not be transmitted whereas recombination between sister strands of a normal rod X chromosome would not form a dicentric </w:t>
      </w:r>
      <w:r w:rsidR="009343FE">
        <w:rPr>
          <w:rFonts w:ascii="Arial" w:hAnsi="Arial"/>
        </w:rPr>
        <w:t xml:space="preserve">chromosome and </w:t>
      </w:r>
    </w:p>
    <w:p w:rsidR="0055562E" w:rsidRDefault="009343FE" w:rsidP="009343FE">
      <w:pPr>
        <w:spacing w:line="480" w:lineRule="auto"/>
        <w:rPr>
          <w:rFonts w:ascii="Arial" w:hAnsi="Arial"/>
        </w:rPr>
      </w:pPr>
      <w:proofErr w:type="gramStart"/>
      <w:r>
        <w:rPr>
          <w:rFonts w:ascii="Arial" w:hAnsi="Arial"/>
        </w:rPr>
        <w:t>they</w:t>
      </w:r>
      <w:proofErr w:type="gramEnd"/>
      <w:r>
        <w:rPr>
          <w:rFonts w:ascii="Arial" w:hAnsi="Arial"/>
        </w:rPr>
        <w:t xml:space="preserve"> can be transmitted normally. Therefore, a sister chromatid exchange would cause an increased appearance of progeny which inherit the rod X chromosome when compared to ring X chromosome (Figure 3-1). </w:t>
      </w:r>
    </w:p>
    <w:p w:rsidR="0055562E" w:rsidRPr="00CE355A" w:rsidRDefault="0055562E" w:rsidP="0055562E">
      <w:pPr>
        <w:rPr>
          <w:rFonts w:ascii="Arial" w:hAnsi="Arial"/>
        </w:rPr>
      </w:pPr>
      <w:r>
        <w:rPr>
          <w:rFonts w:ascii="Arial" w:hAnsi="Arial"/>
        </w:rPr>
        <w:t>Table 3-2</w:t>
      </w:r>
      <w:r w:rsidRPr="00CE355A">
        <w:rPr>
          <w:rFonts w:ascii="Arial" w:hAnsi="Arial"/>
        </w:rPr>
        <w:t xml:space="preserve">: </w:t>
      </w:r>
      <w:r>
        <w:rPr>
          <w:rFonts w:ascii="Arial" w:hAnsi="Arial"/>
        </w:rPr>
        <w:t xml:space="preserve">Second chromosome recombination in </w:t>
      </w:r>
      <w:r w:rsidRPr="00E90989">
        <w:rPr>
          <w:rFonts w:ascii="Arial" w:hAnsi="Arial"/>
          <w:i/>
        </w:rPr>
        <w:t>sunn</w:t>
      </w:r>
      <w:r>
        <w:rPr>
          <w:rFonts w:ascii="Arial" w:hAnsi="Arial"/>
        </w:rPr>
        <w:t xml:space="preserve"> mutants</w:t>
      </w:r>
    </w:p>
    <w:p w:rsidR="0055562E" w:rsidRDefault="0055562E" w:rsidP="0055562E">
      <w:pPr>
        <w:rPr>
          <w:rFonts w:ascii="Arial" w:hAnsi="Arial"/>
        </w:rPr>
      </w:pPr>
    </w:p>
    <w:p w:rsidR="0055562E" w:rsidRDefault="0021072F" w:rsidP="0055562E">
      <w:pPr>
        <w:rPr>
          <w:rFonts w:ascii="Arial" w:hAnsi="Arial"/>
        </w:rPr>
      </w:pPr>
      <w:r>
        <w:rPr>
          <w:rFonts w:ascii="Arial" w:hAnsi="Arial"/>
          <w:noProof/>
        </w:rPr>
        <w:pict>
          <v:line id="_x0000_s1076" style="position:absolute;z-index:251637248;mso-wrap-edited:f" from="0,8.4pt" to="6in,8.4pt" wrapcoords="-37 -2147483648 0 -2147483648 10837 -2147483648 10837 -2147483648 21562 -2147483648 21675 -2147483648 -37 -2147483648" strokeweight=".25pt">
            <v:fill o:detectmouseclick="t"/>
            <v:shadow opacity="22938f" offset="0"/>
            <w10:wrap type="tight"/>
          </v:line>
        </w:pict>
      </w:r>
    </w:p>
    <w:p w:rsidR="0055562E" w:rsidRDefault="0055562E" w:rsidP="0055562E">
      <w:pPr>
        <w:rPr>
          <w:rFonts w:ascii="Arial" w:hAnsi="Arial"/>
        </w:rPr>
      </w:pPr>
      <w:r>
        <w:rPr>
          <w:rFonts w:ascii="Arial" w:hAnsi="Arial"/>
        </w:rPr>
        <w:t xml:space="preserve">                                      Map length (cM)</w:t>
      </w:r>
    </w:p>
    <w:p w:rsidR="0055562E" w:rsidRDefault="0021072F" w:rsidP="0055562E">
      <w:pPr>
        <w:rPr>
          <w:rFonts w:ascii="Arial" w:hAnsi="Arial"/>
        </w:rPr>
      </w:pPr>
      <w:r>
        <w:rPr>
          <w:rFonts w:ascii="Arial" w:hAnsi="Arial"/>
          <w:noProof/>
        </w:rPr>
        <w:pict>
          <v:line id="_x0000_s1074" style="position:absolute;z-index:251635200;mso-wrap-edited:f" from="0,47.85pt" to="6in,47.85pt" wrapcoords="-37 -2147483648 0 -2147483648 10837 -2147483648 10837 -2147483648 21562 -2147483648 21675 -2147483648 -37 -2147483648" strokeweight=".25pt">
            <v:fill o:detectmouseclick="t"/>
            <v:shadow opacity="22938f" offset="0"/>
            <w10:wrap type="tight"/>
          </v:line>
        </w:pict>
      </w:r>
      <w:r w:rsidR="0055562E">
        <w:rPr>
          <w:rFonts w:ascii="Arial" w:hAnsi="Arial"/>
        </w:rPr>
        <w:t xml:space="preserve">Female Genotype                 cn </w:t>
      </w:r>
      <w:proofErr w:type="gramStart"/>
      <w:r w:rsidR="0055562E">
        <w:rPr>
          <w:rFonts w:ascii="Arial" w:hAnsi="Arial"/>
        </w:rPr>
        <w:t>bw</w:t>
      </w:r>
      <w:proofErr w:type="gramEnd"/>
      <w:r w:rsidR="0055562E">
        <w:rPr>
          <w:rFonts w:ascii="Arial" w:hAnsi="Arial"/>
        </w:rPr>
        <w:t xml:space="preserve">                n</w:t>
      </w:r>
      <w:r w:rsidR="0055562E">
        <w:rPr>
          <w:rFonts w:ascii="Arial" w:hAnsi="Arial"/>
          <w:vertAlign w:val="superscript"/>
        </w:rPr>
        <w:t>a</w:t>
      </w:r>
      <w:r w:rsidR="0055562E">
        <w:rPr>
          <w:rFonts w:ascii="Arial" w:hAnsi="Arial"/>
        </w:rPr>
        <w:t xml:space="preserve">                P/F</w:t>
      </w:r>
      <w:r w:rsidR="0055562E">
        <w:rPr>
          <w:rFonts w:ascii="Arial" w:hAnsi="Arial"/>
          <w:vertAlign w:val="superscript"/>
        </w:rPr>
        <w:t>b</w:t>
      </w:r>
    </w:p>
    <w:p w:rsidR="0055562E" w:rsidRPr="003C232D" w:rsidRDefault="0055562E" w:rsidP="0055562E">
      <w:pPr>
        <w:rPr>
          <w:rFonts w:ascii="Arial" w:hAnsi="Arial"/>
        </w:rPr>
      </w:pPr>
    </w:p>
    <w:p w:rsidR="0055562E" w:rsidRPr="003C232D" w:rsidRDefault="0055562E" w:rsidP="0055562E">
      <w:pPr>
        <w:rPr>
          <w:rFonts w:ascii="Arial" w:hAnsi="Arial"/>
        </w:rPr>
      </w:pPr>
    </w:p>
    <w:p w:rsidR="0055562E" w:rsidRPr="003C232D" w:rsidRDefault="0055562E" w:rsidP="0055562E">
      <w:pPr>
        <w:rPr>
          <w:rFonts w:ascii="Arial" w:hAnsi="Arial"/>
        </w:rPr>
      </w:pPr>
    </w:p>
    <w:p w:rsidR="0055562E" w:rsidRPr="00323D70" w:rsidRDefault="0055562E" w:rsidP="0055562E">
      <w:pPr>
        <w:tabs>
          <w:tab w:val="decimal" w:pos="3240"/>
          <w:tab w:val="decimal" w:pos="6300"/>
        </w:tabs>
        <w:rPr>
          <w:rFonts w:ascii="Arial" w:hAnsi="Arial"/>
        </w:rPr>
      </w:pPr>
      <w:proofErr w:type="gramStart"/>
      <w:r>
        <w:rPr>
          <w:rFonts w:ascii="Arial" w:hAnsi="Arial"/>
          <w:i/>
        </w:rPr>
        <w:t>s</w:t>
      </w:r>
      <w:r w:rsidRPr="00D11DE2">
        <w:rPr>
          <w:rFonts w:ascii="Arial" w:hAnsi="Arial"/>
          <w:i/>
        </w:rPr>
        <w:t>un</w:t>
      </w:r>
      <w:r>
        <w:rPr>
          <w:rFonts w:ascii="Arial" w:hAnsi="Arial"/>
          <w:i/>
        </w:rPr>
        <w:t>n</w:t>
      </w:r>
      <w:r>
        <w:rPr>
          <w:rFonts w:ascii="Arial" w:hAnsi="Arial"/>
          <w:i/>
          <w:vertAlign w:val="superscript"/>
        </w:rPr>
        <w:t>Z3</w:t>
      </w:r>
      <w:proofErr w:type="gramEnd"/>
      <w:r>
        <w:rPr>
          <w:rFonts w:ascii="Arial" w:hAnsi="Arial"/>
          <w:i/>
          <w:vertAlign w:val="superscript"/>
        </w:rPr>
        <w:t>-5839</w:t>
      </w:r>
      <w:r w:rsidRPr="00C0402A">
        <w:rPr>
          <w:rFonts w:ascii="Arial" w:hAnsi="Arial"/>
          <w:i/>
        </w:rPr>
        <w:t>/Df</w:t>
      </w:r>
      <w:r>
        <w:rPr>
          <w:rFonts w:ascii="Arial" w:hAnsi="Arial"/>
          <w:vertAlign w:val="superscript"/>
        </w:rPr>
        <w:t xml:space="preserve">                                   </w:t>
      </w:r>
      <w:r>
        <w:rPr>
          <w:rFonts w:ascii="Arial" w:hAnsi="Arial"/>
          <w:vertAlign w:val="superscript"/>
        </w:rPr>
        <w:tab/>
      </w:r>
      <w:r w:rsidRPr="00323D70">
        <w:rPr>
          <w:rFonts w:ascii="Arial" w:hAnsi="Arial"/>
        </w:rPr>
        <w:t>4.2</w:t>
      </w:r>
      <w:r>
        <w:rPr>
          <w:rFonts w:ascii="Arial" w:hAnsi="Arial"/>
          <w:vertAlign w:val="superscript"/>
        </w:rPr>
        <w:t xml:space="preserve"> </w:t>
      </w:r>
      <w:r>
        <w:rPr>
          <w:rFonts w:ascii="Arial" w:hAnsi="Arial"/>
        </w:rPr>
        <w:t>(10.1</w:t>
      </w:r>
      <w:r w:rsidRPr="009F6C4D">
        <w:rPr>
          <w:rFonts w:ascii="Arial" w:hAnsi="Arial"/>
        </w:rPr>
        <w:t>)</w:t>
      </w:r>
      <w:r>
        <w:rPr>
          <w:rFonts w:ascii="Arial" w:hAnsi="Arial"/>
          <w:vertAlign w:val="superscript"/>
        </w:rPr>
        <w:t xml:space="preserve">            </w:t>
      </w:r>
      <w:r>
        <w:rPr>
          <w:rFonts w:ascii="Arial" w:hAnsi="Arial"/>
        </w:rPr>
        <w:t>18</w:t>
      </w:r>
      <w:r w:rsidRPr="00323D70">
        <w:rPr>
          <w:rFonts w:ascii="Arial" w:hAnsi="Arial"/>
        </w:rPr>
        <w:t>5</w:t>
      </w:r>
      <w:r>
        <w:rPr>
          <w:rFonts w:ascii="Arial" w:hAnsi="Arial"/>
          <w:vertAlign w:val="superscript"/>
        </w:rPr>
        <w:t xml:space="preserve">   </w:t>
      </w:r>
      <w:r>
        <w:rPr>
          <w:rFonts w:ascii="Arial" w:hAnsi="Arial"/>
        </w:rPr>
        <w:t xml:space="preserve">            7.5      </w:t>
      </w:r>
    </w:p>
    <w:p w:rsidR="0055562E" w:rsidRDefault="0055562E" w:rsidP="0055562E">
      <w:pPr>
        <w:rPr>
          <w:rFonts w:ascii="Arial" w:hAnsi="Arial"/>
          <w:vertAlign w:val="superscript"/>
        </w:rPr>
      </w:pPr>
    </w:p>
    <w:p w:rsidR="0055562E" w:rsidRPr="003C232D" w:rsidRDefault="0021072F" w:rsidP="0055562E">
      <w:pPr>
        <w:tabs>
          <w:tab w:val="decimal" w:pos="3240"/>
          <w:tab w:val="decimal" w:pos="6300"/>
        </w:tabs>
        <w:rPr>
          <w:rFonts w:ascii="Arial" w:hAnsi="Arial"/>
          <w:noProof/>
        </w:rPr>
      </w:pPr>
      <w:r w:rsidRPr="0021072F">
        <w:rPr>
          <w:rFonts w:ascii="Arial" w:hAnsi="Arial"/>
          <w:i/>
          <w:noProof/>
        </w:rPr>
        <w:pict>
          <v:line id="_x0000_s1075" style="position:absolute;z-index:251636224;mso-wrap-edited:f" from="0,36.6pt" to="6in,36.6pt" wrapcoords="-37 -2147483648 0 -2147483648 10837 -2147483648 10837 -2147483648 21562 -2147483648 21675 -2147483648 -37 -2147483648" strokeweight=".5pt">
            <v:fill o:detectmouseclick="t"/>
            <v:shadow opacity="22938f" offset="0"/>
            <w10:wrap type="tight"/>
          </v:line>
        </w:pict>
      </w:r>
      <w:r w:rsidR="0055562E" w:rsidRPr="00C0402A">
        <w:rPr>
          <w:rFonts w:ascii="Arial" w:hAnsi="Arial"/>
          <w:i/>
        </w:rPr>
        <w:t>Df</w:t>
      </w:r>
      <w:r w:rsidR="0055562E">
        <w:rPr>
          <w:rFonts w:ascii="Arial" w:hAnsi="Arial"/>
        </w:rPr>
        <w:t xml:space="preserve"> or </w:t>
      </w:r>
      <w:r w:rsidR="0055562E" w:rsidRPr="00323D70">
        <w:rPr>
          <w:rFonts w:ascii="Arial" w:hAnsi="Arial"/>
          <w:i/>
        </w:rPr>
        <w:t>sunn</w:t>
      </w:r>
      <w:r w:rsidR="0055562E">
        <w:rPr>
          <w:rFonts w:ascii="Arial" w:hAnsi="Arial"/>
          <w:vertAlign w:val="superscript"/>
        </w:rPr>
        <w:t>Z3-5839</w:t>
      </w:r>
      <w:r w:rsidR="0055562E">
        <w:rPr>
          <w:rFonts w:ascii="Arial" w:hAnsi="Arial"/>
        </w:rPr>
        <w:t>/</w:t>
      </w:r>
      <w:proofErr w:type="gramStart"/>
      <w:r w:rsidR="0055562E">
        <w:rPr>
          <w:rFonts w:ascii="Arial" w:hAnsi="Arial"/>
        </w:rPr>
        <w:t>+</w:t>
      </w:r>
      <w:r w:rsidR="0055562E" w:rsidRPr="003C232D">
        <w:rPr>
          <w:rFonts w:ascii="Arial" w:hAnsi="Arial"/>
        </w:rPr>
        <w:t xml:space="preserve">           </w:t>
      </w:r>
      <w:r w:rsidR="0055562E">
        <w:rPr>
          <w:rFonts w:ascii="Arial" w:hAnsi="Arial"/>
          <w:noProof/>
        </w:rPr>
        <w:t xml:space="preserve">      41.6</w:t>
      </w:r>
      <w:proofErr w:type="gramEnd"/>
      <w:r w:rsidR="0055562E">
        <w:rPr>
          <w:rFonts w:ascii="Arial" w:hAnsi="Arial"/>
          <w:noProof/>
        </w:rPr>
        <w:t xml:space="preserve">                 178            </w:t>
      </w:r>
      <w:r w:rsidR="0055562E">
        <w:rPr>
          <w:rFonts w:ascii="Arial" w:hAnsi="Arial"/>
          <w:noProof/>
        </w:rPr>
        <w:tab/>
        <w:t xml:space="preserve"> 59        </w:t>
      </w:r>
    </w:p>
    <w:p w:rsidR="0055562E" w:rsidRPr="009A1A75" w:rsidRDefault="0055562E" w:rsidP="0055562E">
      <w:pPr>
        <w:rPr>
          <w:rFonts w:ascii="Arial" w:hAnsi="Arial"/>
        </w:rPr>
      </w:pPr>
    </w:p>
    <w:p w:rsidR="0055562E" w:rsidRPr="009A1A75" w:rsidRDefault="0055562E" w:rsidP="0055562E">
      <w:pPr>
        <w:rPr>
          <w:rFonts w:ascii="Arial" w:hAnsi="Arial"/>
        </w:rPr>
      </w:pPr>
    </w:p>
    <w:p w:rsidR="0055562E" w:rsidRPr="00C41F13" w:rsidRDefault="0055562E" w:rsidP="0055562E">
      <w:pPr>
        <w:spacing w:line="480" w:lineRule="auto"/>
        <w:rPr>
          <w:rFonts w:ascii="Arial" w:hAnsi="Arial"/>
        </w:rPr>
      </w:pPr>
      <w:r>
        <w:rPr>
          <w:rFonts w:ascii="Arial" w:hAnsi="Arial"/>
        </w:rPr>
        <w:t xml:space="preserve">Recombination frequency was calculated by counting the recombinants obtained in </w:t>
      </w:r>
      <w:r w:rsidRPr="00721E42">
        <w:rPr>
          <w:rFonts w:ascii="Arial" w:hAnsi="Arial"/>
          <w:i/>
        </w:rPr>
        <w:t>cn-bw</w:t>
      </w:r>
      <w:r>
        <w:rPr>
          <w:rFonts w:ascii="Arial" w:hAnsi="Arial"/>
        </w:rPr>
        <w:t xml:space="preserve"> interval. </w:t>
      </w:r>
      <w:proofErr w:type="gramStart"/>
      <w:r w:rsidRPr="00721E42">
        <w:rPr>
          <w:rFonts w:ascii="Arial" w:hAnsi="Arial"/>
          <w:i/>
        </w:rPr>
        <w:t>cn</w:t>
      </w:r>
      <w:proofErr w:type="gramEnd"/>
      <w:r w:rsidRPr="00721E42">
        <w:rPr>
          <w:rFonts w:ascii="Arial" w:hAnsi="Arial"/>
          <w:i/>
        </w:rPr>
        <w:t>-bw</w:t>
      </w:r>
      <w:r>
        <w:rPr>
          <w:rFonts w:ascii="Arial" w:hAnsi="Arial"/>
        </w:rPr>
        <w:t xml:space="preserve"> markers are present right arm of 2</w:t>
      </w:r>
      <w:r w:rsidRPr="00DC273A">
        <w:rPr>
          <w:rFonts w:ascii="Arial" w:hAnsi="Arial"/>
          <w:vertAlign w:val="superscript"/>
        </w:rPr>
        <w:t>nd</w:t>
      </w:r>
      <w:r>
        <w:rPr>
          <w:rFonts w:ascii="Arial" w:hAnsi="Arial"/>
        </w:rPr>
        <w:t xml:space="preserve"> chromosome and both are recessive markers. Females of the following genotypes- </w:t>
      </w:r>
      <w:r w:rsidRPr="00721E42">
        <w:rPr>
          <w:rFonts w:ascii="Arial" w:hAnsi="Arial"/>
          <w:i/>
        </w:rPr>
        <w:t>+/+; cn bw/+; sunn</w:t>
      </w:r>
      <w:r w:rsidRPr="00721E42">
        <w:rPr>
          <w:rFonts w:ascii="Arial" w:hAnsi="Arial"/>
          <w:i/>
          <w:vertAlign w:val="superscript"/>
        </w:rPr>
        <w:t>Z3-5839</w:t>
      </w:r>
      <w:r w:rsidRPr="00721E42">
        <w:rPr>
          <w:rFonts w:ascii="Arial" w:hAnsi="Arial"/>
          <w:i/>
        </w:rPr>
        <w:t>/Df</w:t>
      </w:r>
      <w:r w:rsidRPr="00721E42">
        <w:rPr>
          <w:rFonts w:ascii="Arial" w:hAnsi="Arial"/>
          <w:i/>
          <w:vertAlign w:val="superscript"/>
        </w:rPr>
        <w:t xml:space="preserve">  </w:t>
      </w:r>
      <w:r>
        <w:rPr>
          <w:rFonts w:ascii="Arial" w:hAnsi="Arial"/>
        </w:rPr>
        <w:t xml:space="preserve">(for </w:t>
      </w:r>
      <w:r w:rsidRPr="00721E42">
        <w:rPr>
          <w:rFonts w:ascii="Arial" w:hAnsi="Arial"/>
          <w:i/>
        </w:rPr>
        <w:t>sunn</w:t>
      </w:r>
      <w:r>
        <w:rPr>
          <w:rFonts w:ascii="Arial" w:hAnsi="Arial"/>
        </w:rPr>
        <w:t xml:space="preserve"> mutant), +/+; cn bw/+; Df or </w:t>
      </w:r>
      <w:r w:rsidRPr="00D11DE2">
        <w:rPr>
          <w:rFonts w:ascii="Arial" w:hAnsi="Arial"/>
          <w:i/>
        </w:rPr>
        <w:t>sun</w:t>
      </w:r>
      <w:r>
        <w:rPr>
          <w:rFonts w:ascii="Arial" w:hAnsi="Arial"/>
          <w:i/>
        </w:rPr>
        <w:t>n</w:t>
      </w:r>
      <w:r w:rsidRPr="003C232D">
        <w:rPr>
          <w:rFonts w:ascii="Arial" w:hAnsi="Arial"/>
          <w:i/>
          <w:vertAlign w:val="superscript"/>
        </w:rPr>
        <w:t>Z3-5839</w:t>
      </w:r>
      <w:r>
        <w:rPr>
          <w:rFonts w:ascii="Arial" w:hAnsi="Arial"/>
        </w:rPr>
        <w:t xml:space="preserve"> (For WT control) were crossed individually to two males of the following genotype: </w:t>
      </w:r>
      <w:r w:rsidRPr="00721E42">
        <w:rPr>
          <w:rFonts w:ascii="Arial" w:hAnsi="Arial"/>
          <w:i/>
        </w:rPr>
        <w:t xml:space="preserve">+/y; cn bw/cn </w:t>
      </w:r>
      <w:proofErr w:type="gramStart"/>
      <w:r w:rsidRPr="00721E42">
        <w:rPr>
          <w:rFonts w:ascii="Arial" w:hAnsi="Arial"/>
          <w:i/>
        </w:rPr>
        <w:t>bw</w:t>
      </w:r>
      <w:proofErr w:type="gramEnd"/>
      <w:r w:rsidRPr="00721E42">
        <w:rPr>
          <w:rFonts w:ascii="Arial" w:hAnsi="Arial"/>
          <w:i/>
        </w:rPr>
        <w:t>; +/+.</w:t>
      </w:r>
      <w:r>
        <w:rPr>
          <w:rFonts w:ascii="Arial" w:hAnsi="Arial"/>
        </w:rPr>
        <w:t xml:space="preserve"> Recombination events in parental females would produce recombinant progeny with cinnabar (</w:t>
      </w:r>
      <w:r w:rsidRPr="00721E42">
        <w:rPr>
          <w:rFonts w:ascii="Arial" w:hAnsi="Arial"/>
          <w:i/>
        </w:rPr>
        <w:t>cn</w:t>
      </w:r>
      <w:r>
        <w:rPr>
          <w:rFonts w:ascii="Arial" w:hAnsi="Arial"/>
        </w:rPr>
        <w:t>) eyes or brown (</w:t>
      </w:r>
      <w:r w:rsidRPr="00721E42">
        <w:rPr>
          <w:rFonts w:ascii="Arial" w:hAnsi="Arial"/>
          <w:i/>
        </w:rPr>
        <w:t>bw</w:t>
      </w:r>
      <w:r>
        <w:rPr>
          <w:rFonts w:ascii="Arial" w:hAnsi="Arial"/>
        </w:rPr>
        <w:t>) eyes and non-recombinants would produce white eyed (</w:t>
      </w:r>
      <w:r w:rsidRPr="004417F4">
        <w:rPr>
          <w:rFonts w:ascii="Arial" w:hAnsi="Arial"/>
          <w:i/>
        </w:rPr>
        <w:t>cn bw/cn bw</w:t>
      </w:r>
      <w:r>
        <w:rPr>
          <w:rFonts w:ascii="Arial" w:hAnsi="Arial"/>
        </w:rPr>
        <w:t xml:space="preserve">) or </w:t>
      </w:r>
      <w:proofErr w:type="gramStart"/>
      <w:r>
        <w:rPr>
          <w:rFonts w:ascii="Arial" w:hAnsi="Arial"/>
        </w:rPr>
        <w:t>red eyed</w:t>
      </w:r>
      <w:proofErr w:type="gramEnd"/>
      <w:r>
        <w:rPr>
          <w:rFonts w:ascii="Arial" w:hAnsi="Arial"/>
        </w:rPr>
        <w:t xml:space="preserve"> progeny (cn + or bw +). </w:t>
      </w:r>
      <w:proofErr w:type="gramStart"/>
      <w:r>
        <w:rPr>
          <w:rFonts w:ascii="Arial" w:hAnsi="Arial"/>
          <w:vertAlign w:val="superscript"/>
        </w:rPr>
        <w:t>a</w:t>
      </w:r>
      <w:r>
        <w:rPr>
          <w:rFonts w:ascii="Arial" w:hAnsi="Arial"/>
        </w:rPr>
        <w:t>Total</w:t>
      </w:r>
      <w:proofErr w:type="gramEnd"/>
      <w:r>
        <w:rPr>
          <w:rFonts w:ascii="Arial" w:hAnsi="Arial"/>
        </w:rPr>
        <w:t xml:space="preserve"> progeny scores; </w:t>
      </w:r>
      <w:r>
        <w:rPr>
          <w:rFonts w:ascii="Arial" w:hAnsi="Arial"/>
          <w:vertAlign w:val="superscript"/>
        </w:rPr>
        <w:t>b</w:t>
      </w:r>
      <w:r>
        <w:rPr>
          <w:rFonts w:ascii="Arial" w:hAnsi="Arial"/>
        </w:rPr>
        <w:t>P/F= Progeny obtained per female</w:t>
      </w:r>
      <w:r>
        <w:rPr>
          <w:rFonts w:ascii="Arial" w:hAnsi="Arial"/>
          <w:vertAlign w:val="superscript"/>
        </w:rPr>
        <w:t xml:space="preserve">                 </w:t>
      </w: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D01A60" w:rsidRDefault="00D01A60"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r>
        <w:rPr>
          <w:rFonts w:ascii="Arial" w:hAnsi="Arial"/>
        </w:rPr>
        <w:t xml:space="preserve">In </w:t>
      </w:r>
      <w:proofErr w:type="gramStart"/>
      <w:r>
        <w:rPr>
          <w:rFonts w:ascii="Arial" w:hAnsi="Arial"/>
        </w:rPr>
        <w:t>females</w:t>
      </w:r>
      <w:proofErr w:type="gramEnd"/>
      <w:r>
        <w:rPr>
          <w:rFonts w:ascii="Arial" w:hAnsi="Arial"/>
        </w:rPr>
        <w:t xml:space="preserve"> hemizygous for </w:t>
      </w:r>
      <w:r w:rsidRPr="00DC019B">
        <w:rPr>
          <w:rFonts w:ascii="Arial" w:hAnsi="Arial"/>
          <w:i/>
        </w:rPr>
        <w:t>sunn</w:t>
      </w:r>
      <w:r>
        <w:rPr>
          <w:rFonts w:ascii="Arial" w:hAnsi="Arial"/>
          <w:i/>
        </w:rPr>
        <w:t xml:space="preserve"> </w:t>
      </w:r>
      <w:r>
        <w:rPr>
          <w:rFonts w:ascii="Arial" w:hAnsi="Arial"/>
        </w:rPr>
        <w:t xml:space="preserve">alleles, an average ring X/rod X recovery ratio of 0.24 was calculated whereas in WT females (Df/+) the ratio was 0.7 (Table 3-3). The low ratio in </w:t>
      </w:r>
      <w:r w:rsidRPr="009C39C7">
        <w:rPr>
          <w:rFonts w:ascii="Arial" w:hAnsi="Arial"/>
          <w:i/>
        </w:rPr>
        <w:t>sunn</w:t>
      </w:r>
      <w:r>
        <w:rPr>
          <w:rFonts w:ascii="Arial" w:hAnsi="Arial"/>
        </w:rPr>
        <w:t xml:space="preserve"> mutants demonstrates that ring X chromosomes undergo sister chromatid exchange and as a result they are not transmitted to the progeny in equal numbers as the rod X chromosome. However, theoretically in WT females a ring X/rod X ratio of 1 should be observed, but we obtain a ratio of 0.7, which we attribute to background sister chromatid exchange activity. This shows that </w:t>
      </w:r>
      <w:r w:rsidRPr="00411902">
        <w:rPr>
          <w:rFonts w:ascii="Arial" w:hAnsi="Arial"/>
          <w:i/>
        </w:rPr>
        <w:t>sunn</w:t>
      </w:r>
      <w:r>
        <w:rPr>
          <w:rFonts w:ascii="Arial" w:hAnsi="Arial"/>
        </w:rPr>
        <w:t xml:space="preserve"> is required for homolog bias and in its absence sister chromatid exchange pathway is preferred. This increase in sister chromatid exchange is also observed for cohesion genes </w:t>
      </w:r>
      <w:r w:rsidRPr="00411902">
        <w:rPr>
          <w:rFonts w:ascii="Arial" w:hAnsi="Arial"/>
          <w:i/>
        </w:rPr>
        <w:t>ord</w:t>
      </w:r>
      <w:r>
        <w:rPr>
          <w:rFonts w:ascii="Arial" w:hAnsi="Arial"/>
        </w:rPr>
        <w:t xml:space="preserve"> and </w:t>
      </w:r>
      <w:r>
        <w:rPr>
          <w:rFonts w:ascii="Arial" w:hAnsi="Arial"/>
          <w:i/>
        </w:rPr>
        <w:t xml:space="preserve">solo </w:t>
      </w:r>
      <w:r w:rsidRPr="00411902">
        <w:rPr>
          <w:rFonts w:ascii="Arial" w:hAnsi="Arial"/>
        </w:rPr>
        <w:t>mutants</w:t>
      </w:r>
      <w:r>
        <w:rPr>
          <w:rFonts w:ascii="Arial" w:hAnsi="Arial"/>
          <w:i/>
        </w:rPr>
        <w:t xml:space="preserve">, </w:t>
      </w:r>
      <w:r w:rsidRPr="00411902">
        <w:rPr>
          <w:rFonts w:ascii="Arial" w:hAnsi="Arial"/>
        </w:rPr>
        <w:t>which</w:t>
      </w:r>
      <w:r>
        <w:rPr>
          <w:rFonts w:ascii="Arial" w:hAnsi="Arial"/>
        </w:rPr>
        <w:t xml:space="preserve"> show a ring X/rod X ratio of 0.2-0.4 and ~0.35 respectively </w: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YmJlcjwvc3R5bGU+PHN0eWxlIGZhY2U9Iml0YWxpYyI+IGV0IGFsLjwvc3R5bGU+IDIwMDQ7IFk8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YmJlcjwvc3R5bGU+PHN0eWxlIGZhY2U9Iml0YWxpYyI+IGV0IGFsLjwvc3R5bGU+IDIwMDQ7IFk8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3" w:tooltip="Webber, 2004 #65" w:history="1">
        <w:r>
          <w:rPr>
            <w:rFonts w:ascii="Arial" w:hAnsi="Arial"/>
            <w:noProof/>
          </w:rPr>
          <w:t>W</w:t>
        </w:r>
        <w:r w:rsidRPr="006E4C8A">
          <w:rPr>
            <w:rFonts w:ascii="Arial" w:hAnsi="Arial"/>
            <w:smallCaps/>
            <w:noProof/>
          </w:rPr>
          <w:t>ebber</w:t>
        </w:r>
        <w:r w:rsidRPr="006E4C8A">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34" w:tooltip="Yan, 2013 #64" w:history="1">
        <w:r>
          <w:rPr>
            <w:rFonts w:ascii="Arial" w:hAnsi="Arial"/>
            <w:noProof/>
          </w:rPr>
          <w:t>Y</w:t>
        </w:r>
        <w:r w:rsidRPr="006E4C8A">
          <w:rPr>
            <w:rFonts w:ascii="Arial" w:hAnsi="Arial"/>
            <w:smallCaps/>
            <w:noProof/>
          </w:rPr>
          <w:t>an</w:t>
        </w:r>
        <w:r>
          <w:rPr>
            <w:rFonts w:ascii="Arial" w:hAnsi="Arial"/>
            <w:noProof/>
          </w:rPr>
          <w:t xml:space="preserve"> and M</w:t>
        </w:r>
        <w:r w:rsidRPr="006E4C8A">
          <w:rPr>
            <w:rFonts w:ascii="Arial" w:hAnsi="Arial"/>
            <w:smallCaps/>
            <w:noProof/>
          </w:rPr>
          <w:t>c</w:t>
        </w:r>
        <w:r>
          <w:rPr>
            <w:rFonts w:ascii="Arial" w:hAnsi="Arial"/>
            <w:noProof/>
          </w:rPr>
          <w:t>K</w:t>
        </w:r>
        <w:r w:rsidRPr="006E4C8A">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w:t>
      </w:r>
    </w:p>
    <w:p w:rsidR="009343FE" w:rsidRPr="00722359" w:rsidRDefault="0055562E" w:rsidP="00722359">
      <w:pPr>
        <w:spacing w:line="480" w:lineRule="auto"/>
        <w:ind w:firstLine="720"/>
        <w:rPr>
          <w:rFonts w:ascii="Arial" w:hAnsi="Arial"/>
          <w:b/>
        </w:rPr>
      </w:pPr>
      <w:proofErr w:type="gramStart"/>
      <w:r w:rsidRPr="00E705B0">
        <w:rPr>
          <w:rFonts w:ascii="Arial" w:hAnsi="Arial"/>
          <w:b/>
          <w:i/>
        </w:rPr>
        <w:t>su</w:t>
      </w:r>
      <w:r>
        <w:rPr>
          <w:rFonts w:ascii="Arial" w:hAnsi="Arial"/>
          <w:b/>
          <w:i/>
        </w:rPr>
        <w:t>n</w:t>
      </w:r>
      <w:r w:rsidRPr="00E705B0">
        <w:rPr>
          <w:rFonts w:ascii="Arial" w:hAnsi="Arial"/>
          <w:b/>
          <w:i/>
        </w:rPr>
        <w:t>n</w:t>
      </w:r>
      <w:proofErr w:type="gramEnd"/>
      <w:r>
        <w:rPr>
          <w:rFonts w:ascii="Arial" w:hAnsi="Arial"/>
          <w:b/>
        </w:rPr>
        <w:t xml:space="preserve"> affects SC stability in oocytes</w:t>
      </w:r>
      <w:r w:rsidR="00722359">
        <w:rPr>
          <w:rFonts w:ascii="Arial" w:hAnsi="Arial"/>
          <w:b/>
        </w:rPr>
        <w:t xml:space="preserve">: </w:t>
      </w:r>
      <w:r>
        <w:rPr>
          <w:rFonts w:ascii="Arial" w:hAnsi="Arial"/>
        </w:rPr>
        <w:t xml:space="preserve">In </w:t>
      </w:r>
      <w:r w:rsidRPr="00535DA6">
        <w:rPr>
          <w:rFonts w:ascii="Arial" w:hAnsi="Arial"/>
          <w:i/>
        </w:rPr>
        <w:t>Drosophila</w:t>
      </w:r>
      <w:r>
        <w:rPr>
          <w:rFonts w:ascii="Arial" w:hAnsi="Arial"/>
        </w:rPr>
        <w:t xml:space="preserve">, SC is essential for homologous recombination and mutants of SC components such as C(3)G and C(2)M cause severe reduction in recombination between homologs </w:t>
      </w:r>
      <w:r w:rsidR="0021072F">
        <w:rPr>
          <w:rFonts w:ascii="Arial" w:hAnsi="Arial"/>
        </w:rPr>
        <w:fldChar w:fldCharType="begin">
          <w:fldData xml:space="preserve">PEVuZE5vdGU+PENpdGU+PEF1dGhvcj5NYW5oZWltPC9BdXRob3I+PFllYXI+MjAwMzwvWWVhcj48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</w:fldData>
        </w:fldChar>
      </w:r>
      <w:r>
        <w:rPr>
          <w:rFonts w:ascii="Arial" w:hAnsi="Arial"/>
        </w:rPr>
        <w:instrText xml:space="preserve"> ADDIN EN.CITE </w:instrText>
      </w:r>
      <w:r w:rsidR="0021072F">
        <w:rPr>
          <w:rFonts w:ascii="Arial" w:hAnsi="Arial"/>
        </w:rPr>
        <w:fldChar w:fldCharType="begin">
          <w:fldData xml:space="preserve">PEVuZE5vdGU+PENpdGU+PEF1dGhvcj5NYW5oZWltPC9BdXRob3I+PFllYXI+MjAwMzwvWWVhcj48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0" w:tooltip="Page, 2001 #102" w:history="1">
        <w:r>
          <w:rPr>
            <w:rFonts w:ascii="Arial" w:hAnsi="Arial"/>
            <w:noProof/>
          </w:rPr>
          <w:t>P</w:t>
        </w:r>
        <w:r w:rsidRPr="0071706E">
          <w:rPr>
            <w:rFonts w:ascii="Arial" w:hAnsi="Arial"/>
            <w:smallCaps/>
            <w:noProof/>
          </w:rPr>
          <w:t>age</w:t>
        </w:r>
        <w:r>
          <w:rPr>
            <w:rFonts w:ascii="Arial" w:hAnsi="Arial"/>
            <w:noProof/>
          </w:rPr>
          <w:t xml:space="preserve"> and H</w:t>
        </w:r>
        <w:r w:rsidRPr="0071706E">
          <w:rPr>
            <w:rFonts w:ascii="Arial" w:hAnsi="Arial"/>
            <w:smallCaps/>
            <w:noProof/>
          </w:rPr>
          <w:t>awley</w:t>
        </w:r>
        <w:r>
          <w:rPr>
            <w:rFonts w:ascii="Arial" w:hAnsi="Arial"/>
            <w:noProof/>
          </w:rPr>
          <w:t xml:space="preserve"> 2001</w:t>
        </w:r>
      </w:hyperlink>
      <w:r>
        <w:rPr>
          <w:rFonts w:ascii="Arial" w:hAnsi="Arial"/>
          <w:noProof/>
        </w:rPr>
        <w:t xml:space="preserve">; </w:t>
      </w:r>
      <w:hyperlink w:anchor="_ENREF_14" w:tooltip="Manheim, 2003 #22" w:history="1">
        <w:r>
          <w:rPr>
            <w:rFonts w:ascii="Arial" w:hAnsi="Arial"/>
            <w:noProof/>
          </w:rPr>
          <w:t>M</w:t>
        </w:r>
        <w:r w:rsidRPr="0071706E">
          <w:rPr>
            <w:rFonts w:ascii="Arial" w:hAnsi="Arial"/>
            <w:smallCaps/>
            <w:noProof/>
          </w:rPr>
          <w:t>anheim</w:t>
        </w:r>
        <w:r>
          <w:rPr>
            <w:rFonts w:ascii="Arial" w:hAnsi="Arial"/>
            <w:noProof/>
          </w:rPr>
          <w:t xml:space="preserve"> and M</w:t>
        </w:r>
        <w:r w:rsidRPr="0071706E">
          <w:rPr>
            <w:rFonts w:ascii="Arial" w:hAnsi="Arial"/>
            <w:smallCaps/>
            <w:noProof/>
          </w:rPr>
          <w:t>c</w:t>
        </w:r>
        <w:r>
          <w:rPr>
            <w:rFonts w:ascii="Arial" w:hAnsi="Arial"/>
            <w:noProof/>
          </w:rPr>
          <w:t>K</w:t>
        </w:r>
        <w:r w:rsidRPr="0071706E">
          <w:rPr>
            <w:rFonts w:ascii="Arial" w:hAnsi="Arial"/>
            <w:smallCaps/>
            <w:noProof/>
          </w:rPr>
          <w:t>im</w:t>
        </w:r>
        <w:r>
          <w:rPr>
            <w:rFonts w:ascii="Arial" w:hAnsi="Arial"/>
            <w:noProof/>
          </w:rPr>
          <w:t xml:space="preserve"> 2003</w:t>
        </w:r>
      </w:hyperlink>
      <w:r>
        <w:rPr>
          <w:rFonts w:ascii="Arial" w:hAnsi="Arial"/>
          <w:noProof/>
        </w:rPr>
        <w:t>)</w:t>
      </w:r>
      <w:r w:rsidR="0021072F">
        <w:rPr>
          <w:rFonts w:ascii="Arial" w:hAnsi="Arial"/>
        </w:rPr>
        <w:fldChar w:fldCharType="end"/>
      </w:r>
      <w:r>
        <w:rPr>
          <w:rFonts w:ascii="Arial" w:hAnsi="Arial"/>
        </w:rPr>
        <w:t xml:space="preserve">. Since </w:t>
      </w:r>
      <w:r w:rsidRPr="006F0E38">
        <w:rPr>
          <w:rFonts w:ascii="Arial" w:hAnsi="Arial"/>
          <w:i/>
        </w:rPr>
        <w:t>sun</w:t>
      </w:r>
      <w:r>
        <w:rPr>
          <w:rFonts w:ascii="Arial" w:hAnsi="Arial"/>
          <w:i/>
        </w:rPr>
        <w:t>n</w:t>
      </w:r>
      <w:r>
        <w:rPr>
          <w:rFonts w:ascii="Arial" w:hAnsi="Arial"/>
        </w:rPr>
        <w:t xml:space="preserve"> mutants exhibit reduced recombination frequency, we examined SC assembly and stability in females hemizygous for two </w:t>
      </w:r>
      <w:r w:rsidRPr="009F0A3F">
        <w:rPr>
          <w:rFonts w:ascii="Arial" w:hAnsi="Arial"/>
          <w:i/>
        </w:rPr>
        <w:t>sun</w:t>
      </w:r>
      <w:r>
        <w:rPr>
          <w:rFonts w:ascii="Arial" w:hAnsi="Arial"/>
          <w:i/>
        </w:rPr>
        <w:t>n</w:t>
      </w:r>
      <w:r>
        <w:rPr>
          <w:rFonts w:ascii="Arial" w:hAnsi="Arial"/>
        </w:rPr>
        <w:t xml:space="preserve"> alleles by visualizing SC transverse filament (TF) </w:t>
      </w:r>
      <w:proofErr w:type="gramStart"/>
      <w:r>
        <w:rPr>
          <w:rFonts w:ascii="Arial" w:hAnsi="Arial"/>
        </w:rPr>
        <w:t>C(</w:t>
      </w:r>
      <w:proofErr w:type="gramEnd"/>
      <w:r>
        <w:rPr>
          <w:rFonts w:ascii="Arial" w:hAnsi="Arial"/>
        </w:rPr>
        <w:t xml:space="preserve">3)G form thread-like structures. SC </w:t>
      </w:r>
      <w:proofErr w:type="gramStart"/>
      <w:r>
        <w:rPr>
          <w:rFonts w:ascii="Arial" w:hAnsi="Arial"/>
        </w:rPr>
        <w:t>are</w:t>
      </w:r>
      <w:proofErr w:type="gramEnd"/>
      <w:r>
        <w:rPr>
          <w:rFonts w:ascii="Arial" w:hAnsi="Arial"/>
        </w:rPr>
        <w:t xml:space="preserve"> assembled normally and no structural defects were detected in region 2A cyst in </w:t>
      </w:r>
      <w:r w:rsidRPr="00D85D23">
        <w:rPr>
          <w:rFonts w:ascii="Arial" w:hAnsi="Arial"/>
          <w:i/>
        </w:rPr>
        <w:t>sunn</w:t>
      </w:r>
      <w:r>
        <w:rPr>
          <w:rFonts w:ascii="Arial" w:hAnsi="Arial"/>
        </w:rPr>
        <w:t xml:space="preserve"> </w:t>
      </w:r>
      <w:r w:rsidR="009343FE">
        <w:rPr>
          <w:rFonts w:ascii="Arial" w:hAnsi="Arial"/>
        </w:rPr>
        <w:t xml:space="preserve">mutants. However in both </w:t>
      </w:r>
      <w:r w:rsidR="009343FE" w:rsidRPr="0034710B">
        <w:rPr>
          <w:rFonts w:ascii="Arial" w:hAnsi="Arial"/>
          <w:i/>
        </w:rPr>
        <w:t>sunn</w:t>
      </w:r>
      <w:r w:rsidR="009343FE">
        <w:rPr>
          <w:rFonts w:ascii="Arial" w:hAnsi="Arial"/>
        </w:rPr>
        <w:t xml:space="preserve"> alleles region 2A showed ~2.3 complete </w:t>
      </w:r>
      <w:proofErr w:type="gramStart"/>
      <w:r w:rsidR="009343FE">
        <w:rPr>
          <w:rFonts w:ascii="Arial" w:hAnsi="Arial"/>
        </w:rPr>
        <w:t>C(</w:t>
      </w:r>
      <w:proofErr w:type="gramEnd"/>
      <w:r w:rsidR="009343FE">
        <w:rPr>
          <w:rFonts w:ascii="Arial" w:hAnsi="Arial"/>
        </w:rPr>
        <w:t xml:space="preserve">3)G nuclei/cyst which is marginally less than ~3.2 complete C(3)G nulei/cyst observed in WT control (Table 3-4). In region 2B, ~65% oocytes showed fragmented SC in </w:t>
      </w:r>
      <w:r w:rsidR="009343FE" w:rsidRPr="00C533D6">
        <w:rPr>
          <w:rFonts w:ascii="Arial" w:hAnsi="Arial"/>
          <w:i/>
        </w:rPr>
        <w:t>sunn</w:t>
      </w:r>
      <w:r w:rsidR="009343FE" w:rsidRPr="00C533D6">
        <w:rPr>
          <w:rFonts w:ascii="Arial" w:hAnsi="Arial"/>
          <w:i/>
          <w:vertAlign w:val="superscript"/>
        </w:rPr>
        <w:t>Z3-5839</w:t>
      </w:r>
      <w:r w:rsidR="009343FE" w:rsidRPr="00C533D6">
        <w:rPr>
          <w:rFonts w:ascii="Arial" w:hAnsi="Arial"/>
          <w:i/>
        </w:rPr>
        <w:t>/Df</w:t>
      </w:r>
      <w:r w:rsidR="009343FE">
        <w:rPr>
          <w:rFonts w:ascii="Arial" w:hAnsi="Arial"/>
          <w:i/>
        </w:rPr>
        <w:t xml:space="preserve"> </w:t>
      </w:r>
      <w:r w:rsidR="009343FE">
        <w:rPr>
          <w:rFonts w:ascii="Arial" w:hAnsi="Arial"/>
        </w:rPr>
        <w:t xml:space="preserve">and ~14% oocytes </w:t>
      </w:r>
      <w:r w:rsidR="00722359">
        <w:rPr>
          <w:rFonts w:ascii="Arial" w:hAnsi="Arial"/>
        </w:rPr>
        <w:t xml:space="preserve">in </w:t>
      </w:r>
      <w:r w:rsidR="00722359" w:rsidRPr="00CE5248">
        <w:rPr>
          <w:rFonts w:ascii="Arial" w:hAnsi="Arial"/>
          <w:i/>
        </w:rPr>
        <w:t>sunn</w:t>
      </w:r>
      <w:r w:rsidR="00722359" w:rsidRPr="00CE5248">
        <w:rPr>
          <w:rFonts w:ascii="Arial" w:hAnsi="Arial"/>
          <w:i/>
          <w:vertAlign w:val="superscript"/>
        </w:rPr>
        <w:t>Z3-1956</w:t>
      </w:r>
      <w:r w:rsidR="00722359" w:rsidRPr="00CE5248">
        <w:rPr>
          <w:rFonts w:ascii="Arial" w:hAnsi="Arial"/>
          <w:i/>
        </w:rPr>
        <w:t>/Df</w:t>
      </w:r>
      <w:r w:rsidR="00722359">
        <w:rPr>
          <w:rFonts w:ascii="Arial" w:hAnsi="Arial"/>
        </w:rPr>
        <w:t xml:space="preserve">. But by region 3 both alleles of </w:t>
      </w:r>
      <w:r w:rsidR="00722359" w:rsidRPr="0034710B">
        <w:rPr>
          <w:rFonts w:ascii="Arial" w:hAnsi="Arial"/>
          <w:i/>
        </w:rPr>
        <w:t>sunn</w:t>
      </w:r>
      <w:r w:rsidR="00722359">
        <w:rPr>
          <w:rFonts w:ascii="Arial" w:hAnsi="Arial"/>
        </w:rPr>
        <w:t xml:space="preserve"> showed extensive fragmentation and absence of SC. </w:t>
      </w:r>
    </w:p>
    <w:p w:rsidR="001F1B22" w:rsidRPr="00767810" w:rsidRDefault="001F1B22" w:rsidP="001F1B22">
      <w:pPr>
        <w:spacing w:line="480" w:lineRule="auto"/>
        <w:rPr>
          <w:rFonts w:ascii="Arial" w:hAnsi="Arial"/>
        </w:rPr>
      </w:pPr>
      <w:r w:rsidRPr="001F1B22">
        <w:rPr>
          <w:rFonts w:ascii="Arial" w:hAnsi="Arial"/>
        </w:rPr>
        <w:t>Figure 3-1: Outcomes of Ring X/Rod X chromosome recovery test</w:t>
      </w:r>
      <w:r>
        <w:rPr>
          <w:rFonts w:ascii="Arial" w:hAnsi="Arial"/>
        </w:rPr>
        <w:t>.</w:t>
      </w:r>
      <w:r>
        <w:rPr>
          <w:rFonts w:ascii="Arial" w:hAnsi="Arial"/>
          <w:b/>
        </w:rPr>
        <w:t xml:space="preserve"> </w:t>
      </w:r>
      <w:r>
        <w:rPr>
          <w:rFonts w:ascii="Arial" w:hAnsi="Arial"/>
        </w:rPr>
        <w:t xml:space="preserve">Three possibilities exist when one X homolog is a ring chromosome and the other is a rod X chromosome. If there is no recombination then after meiotic chromosome segregation equal number of ring X and rod X chromosome containing gametes would be produced as they both will be transmitted with equal probability. (A). But if there is recombination between sister chromatids (like in </w:t>
      </w:r>
      <w:r w:rsidRPr="00AC1EE5">
        <w:rPr>
          <w:rFonts w:ascii="Arial" w:hAnsi="Arial"/>
          <w:i/>
        </w:rPr>
        <w:t>solo</w:t>
      </w:r>
      <w:r>
        <w:rPr>
          <w:rFonts w:ascii="Arial" w:hAnsi="Arial"/>
        </w:rPr>
        <w:t xml:space="preserve">, </w:t>
      </w:r>
      <w:r w:rsidRPr="00AC1EE5">
        <w:rPr>
          <w:rFonts w:ascii="Arial" w:hAnsi="Arial"/>
          <w:i/>
        </w:rPr>
        <w:t>ord</w:t>
      </w:r>
      <w:r>
        <w:rPr>
          <w:rFonts w:ascii="Arial" w:hAnsi="Arial"/>
        </w:rPr>
        <w:t xml:space="preserve"> mutants), then it would give rise to gametes containing only rod X chromosomes because recombination between sister chromatids of a ring X chromosome would produce a dicentric chromosome (containing two centromeres) which would not be transmitted (B). If recombination occurs normally between homologs then equal number of ring X and rod X chromosome containing gametes would be produced (C). A dicentric rod chromosome is indeed produced which is not transmitted into gametes.</w:t>
      </w:r>
    </w:p>
    <w:p w:rsidR="001F1B22" w:rsidRDefault="001F1B22" w:rsidP="0055562E">
      <w:pPr>
        <w:spacing w:line="480" w:lineRule="auto"/>
        <w:rPr>
          <w:rFonts w:ascii="Arial" w:hAnsi="Arial"/>
        </w:rPr>
      </w:pPr>
    </w:p>
    <w:p w:rsidR="001F1B22" w:rsidRDefault="001F1B22" w:rsidP="0055562E">
      <w:pPr>
        <w:spacing w:line="480" w:lineRule="auto"/>
        <w:rPr>
          <w:rFonts w:ascii="Arial" w:hAnsi="Arial"/>
        </w:rPr>
      </w:pPr>
    </w:p>
    <w:p w:rsidR="001F1B22" w:rsidRDefault="001F1B22" w:rsidP="0055562E">
      <w:pPr>
        <w:spacing w:line="480" w:lineRule="auto"/>
        <w:rPr>
          <w:rFonts w:ascii="Arial" w:hAnsi="Arial"/>
        </w:rPr>
      </w:pPr>
    </w:p>
    <w:p w:rsidR="001F1B22" w:rsidRDefault="001F1B22" w:rsidP="0055562E">
      <w:pPr>
        <w:spacing w:line="480" w:lineRule="auto"/>
        <w:rPr>
          <w:rFonts w:ascii="Arial" w:hAnsi="Arial"/>
        </w:rPr>
      </w:pPr>
    </w:p>
    <w:p w:rsidR="001F1B22" w:rsidRDefault="00E67331" w:rsidP="0055562E">
      <w:pPr>
        <w:spacing w:line="480" w:lineRule="auto"/>
        <w:rPr>
          <w:rFonts w:ascii="Arial" w:hAnsi="Arial"/>
        </w:rPr>
      </w:pPr>
      <w:r>
        <w:rPr>
          <w:rFonts w:ascii="Arial" w:hAnsi="Arial"/>
        </w:rPr>
        <w:br/>
      </w:r>
    </w:p>
    <w:p w:rsidR="001F1B22" w:rsidRDefault="001F1B22"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jc w:val="center"/>
        <w:rPr>
          <w:rFonts w:ascii="Arial" w:hAnsi="Arial"/>
          <w:b/>
        </w:rPr>
      </w:pPr>
      <w:r w:rsidRPr="004F2629">
        <w:rPr>
          <w:rFonts w:ascii="Arial" w:hAnsi="Arial"/>
          <w:b/>
          <w:noProof/>
        </w:rPr>
        <w:drawing>
          <wp:inline distT="0" distB="0" distL="0" distR="0">
            <wp:extent cx="5486400" cy="1259840"/>
            <wp:effectExtent l="0" t="0" r="0" b="0"/>
            <wp:docPr id="11" name="O 6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26310" cy="2072913"/>
                      <a:chOff x="32182" y="27801"/>
                      <a:chExt cx="9026310" cy="2072913"/>
                    </a:xfrm>
                  </a:grpSpPr>
                  <a:grpSp>
                    <a:nvGrpSpPr>
                      <a:cNvPr id="126" name="Group 125"/>
                      <a:cNvGrpSpPr/>
                    </a:nvGrpSpPr>
                    <a:grpSpPr>
                      <a:xfrm>
                        <a:off x="32182" y="27801"/>
                        <a:ext cx="9026310" cy="2072913"/>
                        <a:chOff x="32182" y="27801"/>
                        <a:chExt cx="9026310" cy="2072913"/>
                      </a:xfrm>
                    </a:grpSpPr>
                    <a:sp>
                      <a:nvSpPr>
                        <a:cNvPr id="4" name="Oval 3"/>
                        <a:cNvSpPr/>
                      </a:nvSpPr>
                      <a:spPr>
                        <a:xfrm>
                          <a:off x="305498" y="192901"/>
                          <a:ext cx="1559504" cy="1157400"/>
                        </a:xfrm>
                        <a:prstGeom prst="ellipse">
                          <a:avLst/>
                        </a:prstGeom>
                        <a:noFill/>
                        <a:ln w="50800">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 name="Oval 4"/>
                        <a:cNvSpPr/>
                      </a:nvSpPr>
                      <a:spPr>
                        <a:xfrm>
                          <a:off x="409667" y="393526"/>
                          <a:ext cx="1559504" cy="1157400"/>
                        </a:xfrm>
                        <a:prstGeom prst="ellipse">
                          <a:avLst/>
                        </a:prstGeom>
                        <a:noFill/>
                        <a:ln w="50800">
                          <a:solidFill>
                            <a:srgbClr val="80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Oval 6"/>
                        <a:cNvSpPr/>
                      </a:nvSpPr>
                      <a:spPr>
                        <a:xfrm>
                          <a:off x="377513" y="722751"/>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Oval 7"/>
                        <a:cNvSpPr/>
                      </a:nvSpPr>
                      <a:spPr>
                        <a:xfrm>
                          <a:off x="304835" y="505426"/>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0" name="Straight Connector 9"/>
                        <a:cNvCxnSpPr/>
                      </a:nvCxnSpPr>
                      <a:spPr>
                        <a:xfrm>
                          <a:off x="128644" y="1848627"/>
                          <a:ext cx="241160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11" name="Straight Connector 10"/>
                        <a:cNvCxnSpPr/>
                      </a:nvCxnSpPr>
                      <a:spPr>
                        <a:xfrm>
                          <a:off x="136351" y="2033177"/>
                          <a:ext cx="2411604" cy="1588"/>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sp>
                      <a:nvSpPr>
                        <a:cNvPr id="12" name="Oval 11"/>
                        <a:cNvSpPr/>
                      </a:nvSpPr>
                      <a:spPr>
                        <a:xfrm>
                          <a:off x="385220" y="1775351"/>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 name="Oval 12"/>
                        <a:cNvSpPr/>
                      </a:nvSpPr>
                      <a:spPr>
                        <a:xfrm>
                          <a:off x="376850" y="1975976"/>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5" name="Straight Arrow Connector 14"/>
                        <a:cNvCxnSpPr/>
                      </a:nvCxnSpPr>
                      <a:spPr>
                        <a:xfrm>
                          <a:off x="2540256" y="948426"/>
                          <a:ext cx="1511272" cy="1588"/>
                        </a:xfrm>
                        <a:prstGeom prst="straightConnector1">
                          <a:avLst/>
                        </a:prstGeom>
                        <a:ln>
                          <a:solidFill>
                            <a:srgbClr val="800000"/>
                          </a:solidFill>
                          <a:tailEnd type="arrow"/>
                        </a:ln>
                      </a:spPr>
                      <a:style>
                        <a:lnRef idx="2">
                          <a:schemeClr val="accent1"/>
                        </a:lnRef>
                        <a:fillRef idx="0">
                          <a:schemeClr val="accent1"/>
                        </a:fillRef>
                        <a:effectRef idx="1">
                          <a:schemeClr val="accent1"/>
                        </a:effectRef>
                        <a:fontRef idx="minor">
                          <a:schemeClr val="tx1"/>
                        </a:fontRef>
                      </a:style>
                    </a:cxnSp>
                    <a:sp>
                      <a:nvSpPr>
                        <a:cNvPr id="16" name="Oval 15"/>
                        <a:cNvSpPr/>
                      </a:nvSpPr>
                      <a:spPr>
                        <a:xfrm>
                          <a:off x="4967165" y="304801"/>
                          <a:ext cx="1559504" cy="1157400"/>
                        </a:xfrm>
                        <a:prstGeom prst="ellipse">
                          <a:avLst/>
                        </a:prstGeom>
                        <a:noFill/>
                        <a:ln w="50800">
                          <a:solidFill>
                            <a:srgbClr val="FF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 name="Oval 16"/>
                        <a:cNvSpPr/>
                      </a:nvSpPr>
                      <a:spPr>
                        <a:xfrm>
                          <a:off x="4935011" y="634026"/>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 name="Oval 17"/>
                        <a:cNvSpPr/>
                      </a:nvSpPr>
                      <a:spPr>
                        <a:xfrm>
                          <a:off x="6679034" y="328601"/>
                          <a:ext cx="1559504" cy="1157400"/>
                        </a:xfrm>
                        <a:prstGeom prst="ellipse">
                          <a:avLst/>
                        </a:prstGeom>
                        <a:noFill/>
                        <a:ln w="50800">
                          <a:solidFill>
                            <a:srgbClr val="800000"/>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 name="Oval 18"/>
                        <a:cNvSpPr/>
                      </a:nvSpPr>
                      <a:spPr>
                        <a:xfrm>
                          <a:off x="6646880" y="657826"/>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22" name="Straight Connector 21"/>
                        <a:cNvCxnSpPr/>
                      </a:nvCxnSpPr>
                      <a:spPr>
                        <a:xfrm>
                          <a:off x="3994125" y="2010340"/>
                          <a:ext cx="2411604" cy="1588"/>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sp>
                      <a:nvSpPr>
                        <a:cNvPr id="23" name="Oval 22"/>
                        <a:cNvSpPr/>
                      </a:nvSpPr>
                      <a:spPr>
                        <a:xfrm>
                          <a:off x="4234624" y="1953139"/>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24" name="Straight Connector 23"/>
                        <a:cNvCxnSpPr/>
                      </a:nvCxnSpPr>
                      <a:spPr>
                        <a:xfrm>
                          <a:off x="6646888" y="2009546"/>
                          <a:ext cx="241160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sp>
                      <a:nvSpPr>
                        <a:cNvPr id="25" name="Oval 24"/>
                        <a:cNvSpPr/>
                      </a:nvSpPr>
                      <a:spPr>
                        <a:xfrm>
                          <a:off x="6903464" y="1936270"/>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6" name="TextBox 25"/>
                        <a:cNvSpPr txBox="1"/>
                      </a:nvSpPr>
                      <a:spPr>
                        <a:xfrm>
                          <a:off x="2355031" y="545301"/>
                          <a:ext cx="1923235" cy="369332"/>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No Recombination</a:t>
                            </a:r>
                            <a:endParaRPr lang="en-US" dirty="0"/>
                          </a:p>
                        </a:txBody>
                        <a:useSpRect/>
                      </a:txSp>
                    </a:sp>
                    <a:sp>
                      <a:nvSpPr>
                        <a:cNvPr id="124" name="TextBox 123"/>
                        <a:cNvSpPr txBox="1"/>
                      </a:nvSpPr>
                      <a:spPr>
                        <a:xfrm>
                          <a:off x="32182" y="27801"/>
                          <a:ext cx="318229" cy="369332"/>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A</a:t>
                            </a:r>
                            <a:endParaRPr lang="en-US" dirty="0"/>
                          </a:p>
                        </a:txBody>
                        <a:useSpRect/>
                      </a:txSp>
                    </a:sp>
                  </a:grpSp>
                </lc:lockedCanvas>
              </a:graphicData>
            </a:graphic>
          </wp:inline>
        </w:drawing>
      </w: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r w:rsidRPr="004F2629">
        <w:rPr>
          <w:rFonts w:ascii="Arial" w:hAnsi="Arial"/>
          <w:b/>
          <w:noProof/>
        </w:rPr>
        <w:drawing>
          <wp:inline distT="0" distB="0" distL="0" distR="0">
            <wp:extent cx="5486400" cy="1870075"/>
            <wp:effectExtent l="0" t="0" r="0" b="0"/>
            <wp:docPr id="12" name="O 6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49153" cy="3049756"/>
                      <a:chOff x="33174" y="2679983"/>
                      <a:chExt cx="8949153" cy="3049756"/>
                    </a:xfrm>
                  </a:grpSpPr>
                  <a:grpSp>
                    <a:nvGrpSpPr>
                      <a:cNvPr id="127" name="Group 126"/>
                      <a:cNvGrpSpPr/>
                    </a:nvGrpSpPr>
                    <a:grpSpPr>
                      <a:xfrm>
                        <a:off x="33174" y="2679983"/>
                        <a:ext cx="8949153" cy="3049756"/>
                        <a:chOff x="33174" y="2679983"/>
                        <a:chExt cx="8949153" cy="3049756"/>
                      </a:xfrm>
                    </a:grpSpPr>
                    <a:cxnSp>
                      <a:nvCxnSpPr>
                        <a:cNvPr id="86" name="Straight Connector 85"/>
                        <a:cNvCxnSpPr/>
                      </a:nvCxnSpPr>
                      <a:spPr>
                        <a:xfrm rot="10800000" flipV="1">
                          <a:off x="1297287" y="4790913"/>
                          <a:ext cx="207639" cy="200619"/>
                        </a:xfrm>
                        <a:prstGeom prst="line">
                          <a:avLst/>
                        </a:prstGeom>
                        <a:ln w="50800">
                          <a:solidFill>
                            <a:srgbClr val="800000"/>
                          </a:solidFill>
                        </a:ln>
                      </a:spPr>
                      <a:style>
                        <a:lnRef idx="2">
                          <a:schemeClr val="accent1"/>
                        </a:lnRef>
                        <a:fillRef idx="0">
                          <a:schemeClr val="accent1"/>
                        </a:fillRef>
                        <a:effectRef idx="1">
                          <a:schemeClr val="accent1"/>
                        </a:effectRef>
                        <a:fontRef idx="minor">
                          <a:schemeClr val="tx1"/>
                        </a:fontRef>
                      </a:style>
                    </a:cxnSp>
                    <a:cxnSp>
                      <a:nvCxnSpPr>
                        <a:cNvPr id="88" name="Straight Connector 87"/>
                        <a:cNvCxnSpPr/>
                      </a:nvCxnSpPr>
                      <a:spPr>
                        <a:xfrm rot="16200000" flipH="1">
                          <a:off x="1288185" y="4789567"/>
                          <a:ext cx="200622" cy="228717"/>
                        </a:xfrm>
                        <a:prstGeom prst="line">
                          <a:avLst/>
                        </a:prstGeom>
                        <a:ln w="50800">
                          <a:solidFill>
                            <a:srgbClr val="FF0000"/>
                          </a:solidFill>
                        </a:ln>
                      </a:spPr>
                      <a:style>
                        <a:lnRef idx="2">
                          <a:schemeClr val="accent1"/>
                        </a:lnRef>
                        <a:fillRef idx="0">
                          <a:schemeClr val="accent1"/>
                        </a:fillRef>
                        <a:effectRef idx="1">
                          <a:schemeClr val="accent1"/>
                        </a:effectRef>
                        <a:fontRef idx="minor">
                          <a:schemeClr val="tx1"/>
                        </a:fontRef>
                      </a:style>
                    </a:cxnSp>
                    <a:cxnSp>
                      <a:nvCxnSpPr>
                        <a:cNvPr id="27" name="Straight Connector 26"/>
                        <a:cNvCxnSpPr/>
                      </a:nvCxnSpPr>
                      <a:spPr>
                        <a:xfrm>
                          <a:off x="192289" y="5662202"/>
                          <a:ext cx="1109977" cy="3237"/>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sp>
                      <a:nvSpPr>
                        <a:cNvPr id="28" name="Oval 27"/>
                        <a:cNvSpPr/>
                      </a:nvSpPr>
                      <a:spPr>
                        <a:xfrm>
                          <a:off x="432788" y="5605001"/>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31" name="Straight Connector 30"/>
                        <a:cNvCxnSpPr/>
                      </a:nvCxnSpPr>
                      <a:spPr>
                        <a:xfrm>
                          <a:off x="184582" y="5423877"/>
                          <a:ext cx="111768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sp>
                      <a:nvSpPr>
                        <a:cNvPr id="32" name="Oval 31"/>
                        <a:cNvSpPr/>
                      </a:nvSpPr>
                      <a:spPr>
                        <a:xfrm>
                          <a:off x="441158" y="5350601"/>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34" name="Straight Connector 33"/>
                        <a:cNvCxnSpPr/>
                      </a:nvCxnSpPr>
                      <a:spPr>
                        <a:xfrm>
                          <a:off x="1692242" y="5651151"/>
                          <a:ext cx="766813" cy="1588"/>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cxnSp>
                      <a:nvCxnSpPr>
                        <a:cNvPr id="41" name="Straight Connector 40"/>
                        <a:cNvCxnSpPr/>
                      </a:nvCxnSpPr>
                      <a:spPr>
                        <a:xfrm rot="10800000">
                          <a:off x="1498575" y="5538839"/>
                          <a:ext cx="199224" cy="117816"/>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cxnSp>
                      <a:nvCxnSpPr>
                        <a:cNvPr id="47" name="Straight Connector 46"/>
                        <a:cNvCxnSpPr/>
                      </a:nvCxnSpPr>
                      <a:spPr>
                        <a:xfrm rot="10800000">
                          <a:off x="1290931" y="5418364"/>
                          <a:ext cx="199224" cy="117816"/>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49" name="Straight Connector 48"/>
                        <a:cNvCxnSpPr/>
                      </a:nvCxnSpPr>
                      <a:spPr>
                        <a:xfrm flipV="1">
                          <a:off x="1290931" y="5557889"/>
                          <a:ext cx="129374" cy="110612"/>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cxnSp>
                      <a:nvCxnSpPr>
                        <a:cNvPr id="50" name="Straight Connector 49"/>
                        <a:cNvCxnSpPr/>
                      </a:nvCxnSpPr>
                      <a:spPr>
                        <a:xfrm flipV="1">
                          <a:off x="1600632" y="5407751"/>
                          <a:ext cx="858423" cy="3426"/>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54" name="Straight Connector 53"/>
                        <a:cNvCxnSpPr/>
                      </a:nvCxnSpPr>
                      <a:spPr>
                        <a:xfrm rot="10800000" flipV="1">
                          <a:off x="1426655" y="5401401"/>
                          <a:ext cx="193030" cy="150137"/>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61" name="Straight Arrow Connector 60"/>
                        <a:cNvCxnSpPr/>
                      </a:nvCxnSpPr>
                      <a:spPr>
                        <a:xfrm>
                          <a:off x="2755102" y="4705401"/>
                          <a:ext cx="1511272" cy="1588"/>
                        </a:xfrm>
                        <a:prstGeom prst="straightConnector1">
                          <a:avLst/>
                        </a:prstGeom>
                        <a:ln>
                          <a:solidFill>
                            <a:srgbClr val="800000"/>
                          </a:solidFill>
                          <a:tailEnd type="arrow"/>
                        </a:ln>
                      </a:spPr>
                      <a:style>
                        <a:lnRef idx="2">
                          <a:schemeClr val="accent1"/>
                        </a:lnRef>
                        <a:fillRef idx="0">
                          <a:schemeClr val="accent1"/>
                        </a:fillRef>
                        <a:effectRef idx="1">
                          <a:schemeClr val="accent1"/>
                        </a:effectRef>
                        <a:fontRef idx="minor">
                          <a:schemeClr val="tx1"/>
                        </a:fontRef>
                      </a:style>
                    </a:cxnSp>
                    <a:cxnSp>
                      <a:nvCxnSpPr>
                        <a:cNvPr id="62" name="Straight Connector 61"/>
                        <a:cNvCxnSpPr/>
                      </a:nvCxnSpPr>
                      <a:spPr>
                        <a:xfrm>
                          <a:off x="6715469" y="5344251"/>
                          <a:ext cx="1109977" cy="3237"/>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sp>
                      <a:nvSpPr>
                        <a:cNvPr id="63" name="Oval 62"/>
                        <a:cNvSpPr/>
                      </a:nvSpPr>
                      <a:spPr>
                        <a:xfrm>
                          <a:off x="6955968" y="5287050"/>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64" name="Straight Connector 63"/>
                        <a:cNvCxnSpPr/>
                      </a:nvCxnSpPr>
                      <a:spPr>
                        <a:xfrm rot="10800000">
                          <a:off x="7825446" y="5349418"/>
                          <a:ext cx="37875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66" name="Straight Connector 65"/>
                        <a:cNvCxnSpPr/>
                      </a:nvCxnSpPr>
                      <a:spPr>
                        <a:xfrm>
                          <a:off x="8204200" y="5352843"/>
                          <a:ext cx="778127"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67" name="Straight Connector 66"/>
                        <a:cNvCxnSpPr/>
                      </a:nvCxnSpPr>
                      <a:spPr>
                        <a:xfrm>
                          <a:off x="4231261" y="5346038"/>
                          <a:ext cx="111768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sp>
                      <a:nvSpPr>
                        <a:cNvPr id="68" name="Oval 67"/>
                        <a:cNvSpPr/>
                      </a:nvSpPr>
                      <a:spPr>
                        <a:xfrm>
                          <a:off x="4487837" y="5272762"/>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69" name="Straight Connector 68"/>
                        <a:cNvCxnSpPr/>
                      </a:nvCxnSpPr>
                      <a:spPr>
                        <a:xfrm>
                          <a:off x="5348946" y="5347626"/>
                          <a:ext cx="1156881" cy="1588"/>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sp>
                      <a:nvSpPr>
                        <a:cNvPr id="79" name="Oval 78"/>
                        <a:cNvSpPr/>
                      </a:nvSpPr>
                      <a:spPr>
                        <a:xfrm>
                          <a:off x="481686" y="3646215"/>
                          <a:ext cx="1559504" cy="1157400"/>
                        </a:xfrm>
                        <a:prstGeom prst="ellipse">
                          <a:avLst/>
                        </a:prstGeom>
                        <a:noFill/>
                        <a:ln w="50800">
                          <a:solidFill>
                            <a:srgbClr val="FF0000"/>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0" name="Oval 79"/>
                        <a:cNvSpPr/>
                      </a:nvSpPr>
                      <a:spPr>
                        <a:xfrm>
                          <a:off x="585855" y="3846840"/>
                          <a:ext cx="1559504" cy="1157400"/>
                        </a:xfrm>
                        <a:prstGeom prst="ellipse">
                          <a:avLst/>
                        </a:prstGeom>
                        <a:noFill/>
                        <a:ln w="50800">
                          <a:solidFill>
                            <a:srgbClr val="800000"/>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1" name="Oval 80"/>
                        <a:cNvSpPr/>
                      </a:nvSpPr>
                      <a:spPr>
                        <a:xfrm>
                          <a:off x="553701" y="4176065"/>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2" name="Oval 81"/>
                        <a:cNvSpPr/>
                      </a:nvSpPr>
                      <a:spPr>
                        <a:xfrm>
                          <a:off x="481023" y="3958740"/>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1" name="Oval 110"/>
                        <a:cNvSpPr/>
                      </a:nvSpPr>
                      <a:spPr>
                        <a:xfrm>
                          <a:off x="5491217" y="3746078"/>
                          <a:ext cx="1449334" cy="1157400"/>
                        </a:xfrm>
                        <a:prstGeom prst="ellipse">
                          <a:avLst/>
                        </a:prstGeom>
                        <a:noFill/>
                        <a:ln w="50800">
                          <a:solidFill>
                            <a:srgbClr val="FF0000"/>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2" name="Oval 111"/>
                        <a:cNvSpPr/>
                      </a:nvSpPr>
                      <a:spPr>
                        <a:xfrm>
                          <a:off x="5490554" y="4058603"/>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4" name="Oval 113"/>
                        <a:cNvSpPr/>
                      </a:nvSpPr>
                      <a:spPr>
                        <a:xfrm>
                          <a:off x="6321768" y="3739728"/>
                          <a:ext cx="1495081" cy="1157400"/>
                        </a:xfrm>
                        <a:prstGeom prst="ellipse">
                          <a:avLst/>
                        </a:prstGeom>
                        <a:noFill/>
                        <a:ln w="50800">
                          <a:solidFill>
                            <a:srgbClr val="800000"/>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5" name="Oval 114"/>
                        <a:cNvSpPr/>
                      </a:nvSpPr>
                      <a:spPr>
                        <a:xfrm>
                          <a:off x="7664450" y="3997971"/>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9" name="Rectangle 118"/>
                        <a:cNvSpPr/>
                      </a:nvSpPr>
                      <a:spPr>
                        <a:xfrm>
                          <a:off x="6194769" y="3854450"/>
                          <a:ext cx="834681" cy="927100"/>
                        </a:xfrm>
                        <a:prstGeom prst="rect">
                          <a:avLst/>
                        </a:prstGeom>
                        <a:solidFill>
                          <a:schemeClr val="bg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0" name="TextBox 119"/>
                        <a:cNvSpPr txBox="1"/>
                      </a:nvSpPr>
                      <a:spPr>
                        <a:xfrm>
                          <a:off x="2666282" y="4041613"/>
                          <a:ext cx="1741432"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Sister </a:t>
                            </a:r>
                            <a:r>
                              <a:rPr lang="en-US" dirty="0" err="1" smtClean="0"/>
                              <a:t>Chromatid</a:t>
                            </a:r>
                            <a:r>
                              <a:rPr lang="en-US" dirty="0" smtClean="0"/>
                              <a:t> </a:t>
                            </a:r>
                          </a:p>
                          <a:p>
                            <a:pPr algn="ctr"/>
                            <a:r>
                              <a:rPr lang="en-US" dirty="0" smtClean="0"/>
                              <a:t>Exchange</a:t>
                            </a:r>
                            <a:endParaRPr lang="en-US" dirty="0"/>
                          </a:p>
                        </a:txBody>
                        <a:useSpRect/>
                      </a:txSp>
                    </a:sp>
                    <a:sp>
                      <a:nvSpPr>
                        <a:cNvPr id="121" name="Block Arc 120"/>
                        <a:cNvSpPr/>
                      </a:nvSpPr>
                      <a:spPr>
                        <a:xfrm flipV="1">
                          <a:off x="1240055" y="4483099"/>
                          <a:ext cx="277572" cy="346783"/>
                        </a:xfrm>
                        <a:prstGeom prst="blockArc">
                          <a:avLst/>
                        </a:prstGeom>
                        <a:solidFill>
                          <a:schemeClr val="bg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1">
                          <a:schemeClr val="accent1"/>
                        </a:lnRef>
                        <a:fillRef idx="3">
                          <a:schemeClr val="accent1"/>
                        </a:fillRef>
                        <a:effectRef idx="2">
                          <a:schemeClr val="accent1"/>
                        </a:effectRef>
                        <a:fontRef idx="minor">
                          <a:schemeClr val="lt1"/>
                        </a:fontRef>
                      </a:style>
                    </a:sp>
                    <a:sp>
                      <a:nvSpPr>
                        <a:cNvPr id="122" name="Block Arc 121"/>
                        <a:cNvSpPr/>
                      </a:nvSpPr>
                      <a:spPr>
                        <a:xfrm>
                          <a:off x="1259105" y="4972482"/>
                          <a:ext cx="250100" cy="224383"/>
                        </a:xfrm>
                        <a:prstGeom prst="blockArc">
                          <a:avLst/>
                        </a:prstGeom>
                        <a:solidFill>
                          <a:schemeClr val="bg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1">
                          <a:schemeClr val="accent1"/>
                        </a:lnRef>
                        <a:fillRef idx="3">
                          <a:schemeClr val="accent1"/>
                        </a:fillRef>
                        <a:effectRef idx="2">
                          <a:schemeClr val="accent1"/>
                        </a:effectRef>
                        <a:fontRef idx="minor">
                          <a:schemeClr val="lt1"/>
                        </a:fontRef>
                      </a:style>
                    </a:sp>
                    <a:sp>
                      <a:nvSpPr>
                        <a:cNvPr id="125" name="TextBox 124"/>
                        <a:cNvSpPr txBox="1"/>
                      </a:nvSpPr>
                      <a:spPr>
                        <a:xfrm>
                          <a:off x="33174" y="2679983"/>
                          <a:ext cx="312906" cy="369332"/>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B </a:t>
                            </a:r>
                            <a:endParaRPr lang="en-US" dirty="0"/>
                          </a:p>
                        </a:txBody>
                        <a:useSpRect/>
                      </a:txSp>
                    </a:sp>
                  </a:grpSp>
                </lc:lockedCanvas>
              </a:graphicData>
            </a:graphic>
          </wp:inline>
        </w:drawing>
      </w: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r w:rsidRPr="00995922">
        <w:rPr>
          <w:rFonts w:ascii="Arial" w:hAnsi="Arial"/>
          <w:b/>
          <w:noProof/>
        </w:rPr>
        <w:drawing>
          <wp:inline distT="0" distB="0" distL="0" distR="0">
            <wp:extent cx="5486400" cy="1529080"/>
            <wp:effectExtent l="0" t="0" r="0" b="0"/>
            <wp:docPr id="13" name="O 6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13645" cy="2372433"/>
                      <a:chOff x="215900" y="584200"/>
                      <a:chExt cx="8513645" cy="2372433"/>
                    </a:xfrm>
                  </a:grpSpPr>
                  <a:grpSp>
                    <a:nvGrpSpPr>
                      <a:cNvPr id="34" name="Group 33"/>
                      <a:cNvGrpSpPr/>
                    </a:nvGrpSpPr>
                    <a:grpSpPr>
                      <a:xfrm>
                        <a:off x="215900" y="584200"/>
                        <a:ext cx="8513645" cy="2372433"/>
                        <a:chOff x="215900" y="584200"/>
                        <a:chExt cx="8513645" cy="2372433"/>
                      </a:xfrm>
                    </a:grpSpPr>
                    <a:grpSp>
                      <a:nvGrpSpPr>
                        <a:cNvPr id="3" name="Group 64"/>
                        <a:cNvGrpSpPr/>
                      </a:nvGrpSpPr>
                      <a:grpSpPr>
                        <a:xfrm>
                          <a:off x="215900" y="584200"/>
                          <a:ext cx="8513645" cy="2372433"/>
                          <a:chOff x="215900" y="584200"/>
                          <a:chExt cx="8513645" cy="2372433"/>
                        </a:xfrm>
                      </a:grpSpPr>
                      <a:cxnSp>
                        <a:nvCxnSpPr>
                          <a:cNvPr id="58" name="Straight Connector 57"/>
                          <a:cNvCxnSpPr/>
                        </a:nvCxnSpPr>
                        <a:spPr>
                          <a:xfrm>
                            <a:off x="7604523" y="2890111"/>
                            <a:ext cx="95805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sp>
                        <a:nvSpPr>
                          <a:cNvPr id="5" name="Oval 4"/>
                          <a:cNvSpPr/>
                        </a:nvSpPr>
                        <a:spPr>
                          <a:xfrm>
                            <a:off x="625720" y="1092200"/>
                            <a:ext cx="1559504" cy="1157400"/>
                          </a:xfrm>
                          <a:prstGeom prst="ellipse">
                            <a:avLst/>
                          </a:prstGeom>
                          <a:noFill/>
                          <a:ln w="50800">
                            <a:solidFill>
                              <a:srgbClr val="FF0000"/>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Oval 5"/>
                          <a:cNvSpPr/>
                        </a:nvSpPr>
                        <a:spPr>
                          <a:xfrm>
                            <a:off x="625057" y="1404725"/>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7" name="Straight Connector 6"/>
                          <a:cNvCxnSpPr/>
                        </a:nvCxnSpPr>
                        <a:spPr>
                          <a:xfrm>
                            <a:off x="432596" y="2824162"/>
                            <a:ext cx="2265554" cy="1588"/>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sp>
                        <a:nvSpPr>
                          <a:cNvPr id="8" name="Oval 7"/>
                          <a:cNvSpPr/>
                        </a:nvSpPr>
                        <a:spPr>
                          <a:xfrm>
                            <a:off x="673095" y="2766961"/>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Oval 8"/>
                          <a:cNvSpPr/>
                        </a:nvSpPr>
                        <a:spPr>
                          <a:xfrm>
                            <a:off x="687455" y="1256040"/>
                            <a:ext cx="1559504" cy="1157400"/>
                          </a:xfrm>
                          <a:prstGeom prst="ellipse">
                            <a:avLst/>
                          </a:prstGeom>
                          <a:noFill/>
                          <a:ln w="50800">
                            <a:solidFill>
                              <a:srgbClr val="800000"/>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 name="Oval 9"/>
                          <a:cNvSpPr/>
                        </a:nvSpPr>
                        <a:spPr>
                          <a:xfrm>
                            <a:off x="688557" y="1595225"/>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1" name="Straight Connector 10"/>
                          <a:cNvCxnSpPr/>
                        </a:nvCxnSpPr>
                        <a:spPr>
                          <a:xfrm>
                            <a:off x="432596" y="2615538"/>
                            <a:ext cx="95805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sp>
                        <a:nvSpPr>
                          <a:cNvPr id="12" name="Oval 11"/>
                          <a:cNvSpPr/>
                        </a:nvSpPr>
                        <a:spPr>
                          <a:xfrm>
                            <a:off x="689172" y="2542262"/>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4" name="Straight Connector 13"/>
                          <a:cNvCxnSpPr/>
                        </a:nvCxnSpPr>
                        <a:spPr>
                          <a:xfrm>
                            <a:off x="1740096" y="2620300"/>
                            <a:ext cx="95805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16" name="Straight Connector 15"/>
                          <a:cNvCxnSpPr/>
                        </a:nvCxnSpPr>
                        <a:spPr>
                          <a:xfrm>
                            <a:off x="1409700" y="2413440"/>
                            <a:ext cx="196850" cy="154222"/>
                          </a:xfrm>
                          <a:prstGeom prst="line">
                            <a:avLst/>
                          </a:prstGeom>
                          <a:ln w="50800">
                            <a:solidFill>
                              <a:srgbClr val="800000"/>
                            </a:solidFill>
                          </a:ln>
                        </a:spPr>
                        <a:style>
                          <a:lnRef idx="2">
                            <a:schemeClr val="accent1"/>
                          </a:lnRef>
                          <a:fillRef idx="0">
                            <a:schemeClr val="accent1"/>
                          </a:fillRef>
                          <a:effectRef idx="1">
                            <a:schemeClr val="accent1"/>
                          </a:effectRef>
                          <a:fontRef idx="minor">
                            <a:schemeClr val="tx1"/>
                          </a:fontRef>
                        </a:style>
                      </a:cxnSp>
                      <a:cxnSp>
                        <a:nvCxnSpPr>
                          <a:cNvPr id="19" name="Straight Connector 18"/>
                          <a:cNvCxnSpPr/>
                        </a:nvCxnSpPr>
                        <a:spPr>
                          <a:xfrm rot="10800000">
                            <a:off x="1619250" y="2574012"/>
                            <a:ext cx="127196" cy="47876"/>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21" name="Straight Connector 20"/>
                          <a:cNvCxnSpPr/>
                        </a:nvCxnSpPr>
                        <a:spPr>
                          <a:xfrm flipV="1">
                            <a:off x="1384300" y="2504162"/>
                            <a:ext cx="196849" cy="117726"/>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cxnSp>
                        <a:nvCxnSpPr>
                          <a:cNvPr id="49" name="Straight Connector 48"/>
                          <a:cNvCxnSpPr/>
                        </a:nvCxnSpPr>
                        <a:spPr>
                          <a:xfrm flipV="1">
                            <a:off x="1587500" y="2388040"/>
                            <a:ext cx="139896" cy="116122"/>
                          </a:xfrm>
                          <a:prstGeom prst="line">
                            <a:avLst/>
                          </a:prstGeom>
                          <a:ln w="50800">
                            <a:solidFill>
                              <a:srgbClr val="800000"/>
                            </a:solidFill>
                          </a:ln>
                        </a:spPr>
                        <a:style>
                          <a:lnRef idx="2">
                            <a:schemeClr val="accent1"/>
                          </a:lnRef>
                          <a:fillRef idx="0">
                            <a:schemeClr val="accent1"/>
                          </a:fillRef>
                          <a:effectRef idx="1">
                            <a:schemeClr val="accent1"/>
                          </a:effectRef>
                          <a:fontRef idx="minor">
                            <a:schemeClr val="tx1"/>
                          </a:fontRef>
                        </a:style>
                      </a:cxnSp>
                      <a:cxnSp>
                        <a:nvCxnSpPr>
                          <a:cNvPr id="51" name="Straight Arrow Connector 50"/>
                          <a:cNvCxnSpPr/>
                        </a:nvCxnSpPr>
                        <a:spPr>
                          <a:xfrm>
                            <a:off x="2895856" y="2125662"/>
                            <a:ext cx="1511272" cy="1588"/>
                          </a:xfrm>
                          <a:prstGeom prst="straightConnector1">
                            <a:avLst/>
                          </a:prstGeom>
                          <a:ln>
                            <a:solidFill>
                              <a:srgbClr val="800000"/>
                            </a:solidFill>
                            <a:tailEnd type="arrow"/>
                          </a:ln>
                        </a:spPr>
                        <a:style>
                          <a:lnRef idx="2">
                            <a:schemeClr val="accent1"/>
                          </a:lnRef>
                          <a:fillRef idx="0">
                            <a:schemeClr val="accent1"/>
                          </a:fillRef>
                          <a:effectRef idx="1">
                            <a:schemeClr val="accent1"/>
                          </a:effectRef>
                          <a:fontRef idx="minor">
                            <a:schemeClr val="tx1"/>
                          </a:fontRef>
                        </a:style>
                      </a:cxnSp>
                      <a:sp>
                        <a:nvSpPr>
                          <a:cNvPr id="52" name="Oval 51"/>
                          <a:cNvSpPr/>
                        </a:nvSpPr>
                        <a:spPr>
                          <a:xfrm>
                            <a:off x="4757041" y="1141263"/>
                            <a:ext cx="1559504" cy="1157400"/>
                          </a:xfrm>
                          <a:prstGeom prst="ellipse">
                            <a:avLst/>
                          </a:prstGeom>
                          <a:noFill/>
                          <a:ln w="50800">
                            <a:solidFill>
                              <a:srgbClr val="FF0000"/>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3" name="Oval 52"/>
                          <a:cNvSpPr/>
                        </a:nvSpPr>
                        <a:spPr>
                          <a:xfrm>
                            <a:off x="4756378" y="1453788"/>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54" name="Straight Connector 53"/>
                          <a:cNvCxnSpPr/>
                        </a:nvCxnSpPr>
                        <a:spPr>
                          <a:xfrm>
                            <a:off x="6463991" y="1635727"/>
                            <a:ext cx="2265554" cy="1588"/>
                          </a:xfrm>
                          <a:prstGeom prst="line">
                            <a:avLst/>
                          </a:prstGeom>
                          <a:ln w="50800">
                            <a:solidFill>
                              <a:srgbClr val="000090"/>
                            </a:solidFill>
                          </a:ln>
                        </a:spPr>
                        <a:style>
                          <a:lnRef idx="2">
                            <a:schemeClr val="accent1"/>
                          </a:lnRef>
                          <a:fillRef idx="0">
                            <a:schemeClr val="accent1"/>
                          </a:fillRef>
                          <a:effectRef idx="1">
                            <a:schemeClr val="accent1"/>
                          </a:effectRef>
                          <a:fontRef idx="minor">
                            <a:schemeClr val="tx1"/>
                          </a:fontRef>
                        </a:style>
                      </a:cxnSp>
                      <a:sp>
                        <a:nvSpPr>
                          <a:cNvPr id="55" name="Oval 54"/>
                          <a:cNvSpPr/>
                        </a:nvSpPr>
                        <a:spPr>
                          <a:xfrm>
                            <a:off x="6704490" y="1578526"/>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56" name="Straight Connector 55"/>
                          <a:cNvCxnSpPr/>
                        </a:nvCxnSpPr>
                        <a:spPr>
                          <a:xfrm>
                            <a:off x="4677464" y="2892676"/>
                            <a:ext cx="958054" cy="1588"/>
                          </a:xfrm>
                          <a:prstGeom prst="line">
                            <a:avLst/>
                          </a:prstGeom>
                          <a:ln w="50800">
                            <a:solidFill>
                              <a:srgbClr val="0000FF"/>
                            </a:solidFill>
                          </a:ln>
                        </a:spPr>
                        <a:style>
                          <a:lnRef idx="2">
                            <a:schemeClr val="accent1"/>
                          </a:lnRef>
                          <a:fillRef idx="0">
                            <a:schemeClr val="accent1"/>
                          </a:fillRef>
                          <a:effectRef idx="1">
                            <a:schemeClr val="accent1"/>
                          </a:effectRef>
                          <a:fontRef idx="minor">
                            <a:schemeClr val="tx1"/>
                          </a:fontRef>
                        </a:style>
                      </a:cxnSp>
                      <a:sp>
                        <a:nvSpPr>
                          <a:cNvPr id="57" name="Oval 56"/>
                          <a:cNvSpPr/>
                        </a:nvSpPr>
                        <a:spPr>
                          <a:xfrm>
                            <a:off x="8229600" y="2831895"/>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60" name="Straight Connector 59"/>
                          <a:cNvCxnSpPr/>
                        </a:nvCxnSpPr>
                        <a:spPr>
                          <a:xfrm flipV="1">
                            <a:off x="5654568" y="2890111"/>
                            <a:ext cx="1937255" cy="4153"/>
                          </a:xfrm>
                          <a:prstGeom prst="line">
                            <a:avLst/>
                          </a:prstGeom>
                          <a:ln w="50800">
                            <a:solidFill>
                              <a:srgbClr val="800000"/>
                            </a:solidFill>
                          </a:ln>
                        </a:spPr>
                        <a:style>
                          <a:lnRef idx="2">
                            <a:schemeClr val="accent1"/>
                          </a:lnRef>
                          <a:fillRef idx="0">
                            <a:schemeClr val="accent1"/>
                          </a:fillRef>
                          <a:effectRef idx="1">
                            <a:schemeClr val="accent1"/>
                          </a:effectRef>
                          <a:fontRef idx="minor">
                            <a:schemeClr val="tx1"/>
                          </a:fontRef>
                        </a:style>
                      </a:cxnSp>
                      <a:sp>
                        <a:nvSpPr>
                          <a:cNvPr id="62" name="Oval 61"/>
                          <a:cNvSpPr/>
                        </a:nvSpPr>
                        <a:spPr>
                          <a:xfrm>
                            <a:off x="6391642" y="2824162"/>
                            <a:ext cx="144697" cy="124738"/>
                          </a:xfrm>
                          <a:prstGeom prst="ellipse">
                            <a:avLst/>
                          </a:prstGeom>
                          <a:solidFill>
                            <a:schemeClr val="accent6"/>
                          </a:solid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3" name="TextBox 62"/>
                          <a:cNvSpPr txBox="1"/>
                        </a:nvSpPr>
                        <a:spPr>
                          <a:xfrm>
                            <a:off x="2826793" y="1479982"/>
                            <a:ext cx="1600318" cy="646331"/>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Homologous </a:t>
                              </a:r>
                            </a:p>
                            <a:p>
                              <a:pPr algn="ctr"/>
                              <a:r>
                                <a:rPr lang="en-US" dirty="0" smtClean="0"/>
                                <a:t>Recombination</a:t>
                              </a:r>
                              <a:endParaRPr lang="en-US" dirty="0"/>
                            </a:p>
                          </a:txBody>
                          <a:useSpRect/>
                        </a:txSp>
                      </a:sp>
                      <a:sp>
                        <a:nvSpPr>
                          <a:cNvPr id="64" name="TextBox 63"/>
                          <a:cNvSpPr txBox="1"/>
                        </a:nvSpPr>
                        <a:spPr>
                          <a:xfrm>
                            <a:off x="215900" y="584200"/>
                            <a:ext cx="312906" cy="369332"/>
                          </a:xfrm>
                          <a:prstGeom prst="rect">
                            <a:avLst/>
                          </a:prstGeom>
                          <a:noFill/>
                        </a:spPr>
                        <a:txSp>
                          <a:txBody>
                            <a:bodyPr wrap="non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C</a:t>
                              </a:r>
                              <a:endParaRPr lang="en-US" dirty="0"/>
                            </a:p>
                          </a:txBody>
                          <a:useSpRect/>
                        </a:txSp>
                      </a:sp>
                    </a:grpSp>
                    <a:sp>
                      <a:nvSpPr>
                        <a:cNvPr id="32" name="Block Arc 31"/>
                        <a:cNvSpPr/>
                      </a:nvSpPr>
                      <a:spPr>
                        <a:xfrm flipV="1">
                          <a:off x="1397000" y="2146300"/>
                          <a:ext cx="317696" cy="305238"/>
                        </a:xfrm>
                        <a:prstGeom prst="blockArc">
                          <a:avLst>
                            <a:gd name="adj1" fmla="val 10800000"/>
                            <a:gd name="adj2" fmla="val 21419233"/>
                            <a:gd name="adj3" fmla="val 23575"/>
                          </a:avLst>
                        </a:prstGeom>
                        <a:solidFill>
                          <a:schemeClr val="bg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1">
                          <a:schemeClr val="accent1"/>
                        </a:lnRef>
                        <a:fillRef idx="3">
                          <a:schemeClr val="accent1"/>
                        </a:fillRef>
                        <a:effectRef idx="2">
                          <a:schemeClr val="accent1"/>
                        </a:effectRef>
                        <a:fontRef idx="minor">
                          <a:schemeClr val="lt1"/>
                        </a:fontRef>
                      </a:style>
                    </a:sp>
                  </a:grpSp>
                </lc:lockedCanvas>
              </a:graphicData>
            </a:graphic>
          </wp:inline>
        </w:drawing>
      </w:r>
    </w:p>
    <w:p w:rsidR="0055562E" w:rsidRDefault="0055562E" w:rsidP="0055562E">
      <w:pPr>
        <w:spacing w:line="480" w:lineRule="auto"/>
        <w:rPr>
          <w:rFonts w:ascii="Arial" w:hAnsi="Arial"/>
        </w:rPr>
      </w:pPr>
    </w:p>
    <w:p w:rsidR="0055562E" w:rsidRDefault="002D3AE7" w:rsidP="002D3AE7">
      <w:pPr>
        <w:spacing w:line="480" w:lineRule="auto"/>
        <w:jc w:val="center"/>
        <w:rPr>
          <w:rFonts w:ascii="Arial" w:hAnsi="Arial"/>
        </w:rPr>
      </w:pPr>
      <w:r>
        <w:rPr>
          <w:rFonts w:ascii="Arial" w:hAnsi="Arial"/>
        </w:rPr>
        <w:t>Figure 3-1. Continued</w:t>
      </w:r>
    </w:p>
    <w:p w:rsidR="0055562E" w:rsidRDefault="0055562E" w:rsidP="0055562E">
      <w:pPr>
        <w:spacing w:line="480" w:lineRule="auto"/>
        <w:rPr>
          <w:rFonts w:ascii="Arial" w:hAnsi="Arial"/>
        </w:rPr>
      </w:pPr>
    </w:p>
    <w:p w:rsidR="002D3AE7" w:rsidRDefault="002D3AE7"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Pr="00D11DE2" w:rsidRDefault="0055562E" w:rsidP="0055562E">
      <w:pPr>
        <w:spacing w:line="480" w:lineRule="auto"/>
        <w:rPr>
          <w:rFonts w:ascii="Arial" w:hAnsi="Arial"/>
        </w:rPr>
      </w:pPr>
      <w:r>
        <w:rPr>
          <w:rFonts w:ascii="Arial" w:hAnsi="Arial"/>
        </w:rPr>
        <w:t>Table</w:t>
      </w:r>
      <w:r w:rsidRPr="00D11DE2">
        <w:rPr>
          <w:rFonts w:ascii="Arial" w:hAnsi="Arial"/>
        </w:rPr>
        <w:t xml:space="preserve"> </w:t>
      </w:r>
      <w:r>
        <w:rPr>
          <w:rFonts w:ascii="Arial" w:hAnsi="Arial"/>
        </w:rPr>
        <w:t>3-3</w:t>
      </w:r>
      <w:r w:rsidRPr="00D11DE2">
        <w:rPr>
          <w:rFonts w:ascii="Arial" w:hAnsi="Arial"/>
        </w:rPr>
        <w:t xml:space="preserve">: Ring X chromosome/Rod </w:t>
      </w:r>
      <w:proofErr w:type="gramStart"/>
      <w:r w:rsidRPr="00D11DE2">
        <w:rPr>
          <w:rFonts w:ascii="Arial" w:hAnsi="Arial"/>
        </w:rPr>
        <w:t>X chromosome</w:t>
      </w:r>
      <w:proofErr w:type="gramEnd"/>
      <w:r w:rsidRPr="00D11DE2">
        <w:rPr>
          <w:rFonts w:ascii="Arial" w:hAnsi="Arial"/>
        </w:rPr>
        <w:t xml:space="preserve"> recovery ratio.</w:t>
      </w:r>
    </w:p>
    <w:p w:rsidR="0055562E" w:rsidRPr="00D11DE2" w:rsidRDefault="0021072F" w:rsidP="0055562E">
      <w:pPr>
        <w:spacing w:line="480" w:lineRule="auto"/>
        <w:rPr>
          <w:rFonts w:ascii="Arial" w:hAnsi="Arial"/>
        </w:rPr>
      </w:pPr>
      <w:r>
        <w:rPr>
          <w:rFonts w:ascii="Arial" w:hAnsi="Arial"/>
          <w:noProof/>
        </w:rPr>
        <w:pict>
          <v:line id="_x0000_s1077" style="position:absolute;z-index:251638272;mso-wrap-edited:f" from="0,8.45pt" to="6in,8.45pt" wrapcoords="-37 -2147483648 0 -2147483648 10837 -2147483648 10837 -2147483648 21562 -2147483648 21675 -2147483648 -37 -2147483648" strokeweight=".5pt">
            <v:fill o:detectmouseclick="t"/>
            <v:shadow opacity="22938f" offset="0"/>
            <w10:wrap type="tight"/>
          </v:line>
        </w:pict>
      </w:r>
      <w:r>
        <w:rPr>
          <w:rFonts w:ascii="Arial" w:hAnsi="Arial"/>
          <w:noProof/>
        </w:rPr>
        <w:pict>
          <v:line id="_x0000_s1078" style="position:absolute;z-index:251639296;mso-wrap-edited:f" from="0,57.85pt" to="6in,57.85pt" wrapcoords="-37 -2147483648 0 -2147483648 10837 -2147483648 10837 -2147483648 21562 -2147483648 21675 -2147483648 -37 -2147483648" strokeweight=".25pt">
            <v:fill o:detectmouseclick="t"/>
            <v:shadow opacity="22938f" offset="0"/>
            <w10:wrap type="tight"/>
          </v:line>
        </w:pict>
      </w:r>
    </w:p>
    <w:p w:rsidR="0055562E" w:rsidRPr="00D11DE2" w:rsidRDefault="0055562E" w:rsidP="0055562E">
      <w:pPr>
        <w:spacing w:line="480" w:lineRule="auto"/>
        <w:rPr>
          <w:rFonts w:ascii="Arial" w:hAnsi="Arial"/>
        </w:rPr>
      </w:pPr>
      <w:r>
        <w:rPr>
          <w:rFonts w:ascii="Arial" w:hAnsi="Arial"/>
        </w:rPr>
        <w:t xml:space="preserve">Female Genotype          </w:t>
      </w:r>
      <w:r>
        <w:rPr>
          <w:rFonts w:ascii="Arial" w:hAnsi="Arial"/>
        </w:rPr>
        <w:tab/>
        <w:t xml:space="preserve">        Ring X Progeny   </w:t>
      </w:r>
      <w:r w:rsidRPr="00D11DE2">
        <w:rPr>
          <w:rFonts w:ascii="Arial" w:hAnsi="Arial"/>
        </w:rPr>
        <w:t>Rod</w:t>
      </w:r>
      <w:r>
        <w:rPr>
          <w:rFonts w:ascii="Arial" w:hAnsi="Arial"/>
        </w:rPr>
        <w:t xml:space="preserve"> X Progeny   </w:t>
      </w:r>
      <w:r w:rsidRPr="00D11DE2">
        <w:rPr>
          <w:rFonts w:ascii="Arial" w:hAnsi="Arial"/>
        </w:rPr>
        <w:t>Ring</w:t>
      </w:r>
      <w:r>
        <w:rPr>
          <w:rFonts w:ascii="Arial" w:hAnsi="Arial"/>
        </w:rPr>
        <w:t xml:space="preserve"> X</w:t>
      </w:r>
      <w:r w:rsidRPr="00D11DE2">
        <w:rPr>
          <w:rFonts w:ascii="Arial" w:hAnsi="Arial"/>
        </w:rPr>
        <w:t>/Rod</w:t>
      </w:r>
      <w:r>
        <w:rPr>
          <w:rFonts w:ascii="Arial" w:hAnsi="Arial"/>
        </w:rPr>
        <w:t xml:space="preserve"> X</w:t>
      </w:r>
    </w:p>
    <w:p w:rsidR="0055562E" w:rsidRPr="00D11DE2" w:rsidRDefault="0055562E" w:rsidP="0055562E">
      <w:pPr>
        <w:tabs>
          <w:tab w:val="decimal" w:pos="4680"/>
          <w:tab w:val="decimal" w:pos="6480"/>
          <w:tab w:val="decimal" w:pos="7920"/>
        </w:tabs>
        <w:rPr>
          <w:rFonts w:ascii="Arial" w:hAnsi="Arial"/>
        </w:rPr>
      </w:pPr>
      <w:proofErr w:type="gramStart"/>
      <w:r w:rsidRPr="00A4552A">
        <w:rPr>
          <w:rFonts w:ascii="Arial" w:hAnsi="Arial"/>
          <w:i/>
        </w:rPr>
        <w:t>R(</w:t>
      </w:r>
      <w:proofErr w:type="gramEnd"/>
      <w:r w:rsidRPr="00A4552A">
        <w:rPr>
          <w:rFonts w:ascii="Arial" w:hAnsi="Arial"/>
          <w:i/>
        </w:rPr>
        <w:t>1)2 y</w:t>
      </w:r>
      <w:r w:rsidRPr="00A4552A">
        <w:rPr>
          <w:rFonts w:ascii="Arial" w:hAnsi="Arial"/>
          <w:i/>
          <w:vertAlign w:val="superscript"/>
        </w:rPr>
        <w:t>1</w:t>
      </w:r>
      <w:r w:rsidRPr="00A4552A">
        <w:rPr>
          <w:rFonts w:ascii="Arial" w:hAnsi="Arial"/>
          <w:i/>
        </w:rPr>
        <w:t xml:space="preserve"> w</w:t>
      </w:r>
      <w:r w:rsidRPr="00A4552A">
        <w:rPr>
          <w:rFonts w:ascii="Arial" w:hAnsi="Arial"/>
          <w:i/>
          <w:vertAlign w:val="superscript"/>
        </w:rPr>
        <w:t>1</w:t>
      </w:r>
      <w:r w:rsidRPr="00A4552A">
        <w:rPr>
          <w:rFonts w:ascii="Arial" w:hAnsi="Arial"/>
          <w:i/>
        </w:rPr>
        <w:t xml:space="preserve"> f</w:t>
      </w:r>
      <w:r w:rsidRPr="00A4552A">
        <w:rPr>
          <w:rFonts w:ascii="Arial" w:hAnsi="Arial"/>
          <w:i/>
          <w:vertAlign w:val="superscript"/>
        </w:rPr>
        <w:t>1</w:t>
      </w:r>
      <w:r w:rsidRPr="00A4552A">
        <w:rPr>
          <w:rFonts w:ascii="Arial" w:hAnsi="Arial"/>
          <w:i/>
        </w:rPr>
        <w:t>/y</w:t>
      </w:r>
      <w:r w:rsidRPr="00A4552A">
        <w:rPr>
          <w:rFonts w:ascii="Arial" w:hAnsi="Arial"/>
          <w:i/>
          <w:vertAlign w:val="superscript"/>
        </w:rPr>
        <w:t>1</w:t>
      </w:r>
      <w:r w:rsidRPr="00A4552A">
        <w:rPr>
          <w:rFonts w:ascii="Arial" w:hAnsi="Arial"/>
          <w:i/>
        </w:rPr>
        <w:t>; +/+</w:t>
      </w:r>
      <w:r>
        <w:rPr>
          <w:rFonts w:ascii="Arial" w:hAnsi="Arial"/>
          <w:i/>
        </w:rPr>
        <w:t>; Df</w:t>
      </w:r>
      <w:r w:rsidRPr="00A4552A">
        <w:rPr>
          <w:rFonts w:ascii="Arial" w:hAnsi="Arial"/>
          <w:i/>
        </w:rPr>
        <w:t>/+</w:t>
      </w:r>
      <w:r>
        <w:rPr>
          <w:rFonts w:ascii="Arial" w:hAnsi="Arial"/>
        </w:rPr>
        <w:tab/>
      </w:r>
      <w:r w:rsidRPr="00D11DE2">
        <w:rPr>
          <w:rFonts w:ascii="Arial" w:hAnsi="Arial"/>
        </w:rPr>
        <w:t>495</w:t>
      </w:r>
      <w:r w:rsidRPr="00D11DE2">
        <w:rPr>
          <w:rFonts w:ascii="Arial" w:hAnsi="Arial"/>
        </w:rPr>
        <w:tab/>
        <w:t xml:space="preserve">        </w:t>
      </w:r>
      <w:r>
        <w:rPr>
          <w:rFonts w:ascii="Arial" w:hAnsi="Arial"/>
        </w:rPr>
        <w:t xml:space="preserve">         705                 </w:t>
      </w:r>
      <w:r>
        <w:rPr>
          <w:rFonts w:ascii="Arial" w:hAnsi="Arial"/>
        </w:rPr>
        <w:tab/>
      </w:r>
      <w:r w:rsidRPr="00D11DE2">
        <w:rPr>
          <w:rFonts w:ascii="Arial" w:hAnsi="Arial"/>
        </w:rPr>
        <w:t>0.70</w:t>
      </w:r>
    </w:p>
    <w:p w:rsidR="0055562E" w:rsidRPr="00D11DE2" w:rsidRDefault="0055562E" w:rsidP="0055562E">
      <w:pPr>
        <w:rPr>
          <w:rFonts w:ascii="Arial" w:hAnsi="Arial"/>
        </w:rPr>
      </w:pPr>
    </w:p>
    <w:p w:rsidR="0055562E" w:rsidRPr="00D11DE2" w:rsidRDefault="0055562E" w:rsidP="0055562E">
      <w:pPr>
        <w:tabs>
          <w:tab w:val="decimal" w:pos="4680"/>
          <w:tab w:val="decimal" w:pos="6480"/>
          <w:tab w:val="decimal" w:pos="7920"/>
        </w:tabs>
        <w:rPr>
          <w:rFonts w:ascii="Arial" w:hAnsi="Arial"/>
        </w:rPr>
      </w:pPr>
      <w:proofErr w:type="gramStart"/>
      <w:r w:rsidRPr="00A4552A">
        <w:rPr>
          <w:rFonts w:ascii="Arial" w:hAnsi="Arial"/>
          <w:i/>
        </w:rPr>
        <w:t>R(</w:t>
      </w:r>
      <w:proofErr w:type="gramEnd"/>
      <w:r w:rsidRPr="00A4552A">
        <w:rPr>
          <w:rFonts w:ascii="Arial" w:hAnsi="Arial"/>
          <w:i/>
        </w:rPr>
        <w:t>1)2 y</w:t>
      </w:r>
      <w:r w:rsidRPr="00A4552A">
        <w:rPr>
          <w:rFonts w:ascii="Arial" w:hAnsi="Arial"/>
          <w:i/>
          <w:vertAlign w:val="superscript"/>
        </w:rPr>
        <w:t>1</w:t>
      </w:r>
      <w:r w:rsidRPr="00A4552A">
        <w:rPr>
          <w:rFonts w:ascii="Arial" w:hAnsi="Arial"/>
          <w:i/>
        </w:rPr>
        <w:t xml:space="preserve"> w</w:t>
      </w:r>
      <w:r w:rsidRPr="00A4552A">
        <w:rPr>
          <w:rFonts w:ascii="Arial" w:hAnsi="Arial"/>
          <w:i/>
          <w:vertAlign w:val="superscript"/>
        </w:rPr>
        <w:t>1</w:t>
      </w:r>
      <w:r w:rsidRPr="00A4552A">
        <w:rPr>
          <w:rFonts w:ascii="Arial" w:hAnsi="Arial"/>
          <w:i/>
        </w:rPr>
        <w:t xml:space="preserve"> f</w:t>
      </w:r>
      <w:r w:rsidRPr="00A4552A">
        <w:rPr>
          <w:rFonts w:ascii="Arial" w:hAnsi="Arial"/>
          <w:i/>
          <w:vertAlign w:val="superscript"/>
        </w:rPr>
        <w:t>1</w:t>
      </w:r>
      <w:r w:rsidRPr="00A4552A">
        <w:rPr>
          <w:rFonts w:ascii="Arial" w:hAnsi="Arial"/>
          <w:i/>
        </w:rPr>
        <w:t>/y</w:t>
      </w:r>
      <w:r w:rsidRPr="00A4552A">
        <w:rPr>
          <w:rFonts w:ascii="Arial" w:hAnsi="Arial"/>
          <w:i/>
          <w:vertAlign w:val="superscript"/>
        </w:rPr>
        <w:t>1</w:t>
      </w:r>
      <w:r w:rsidRPr="00A4552A">
        <w:rPr>
          <w:rFonts w:ascii="Arial" w:hAnsi="Arial"/>
          <w:i/>
        </w:rPr>
        <w:t>; +/+;</w:t>
      </w:r>
      <w:r w:rsidRPr="00D11DE2">
        <w:rPr>
          <w:rFonts w:ascii="Arial" w:hAnsi="Arial"/>
        </w:rPr>
        <w:t xml:space="preserve"> </w:t>
      </w:r>
      <w:r w:rsidRPr="00D11DE2">
        <w:rPr>
          <w:rFonts w:ascii="Arial" w:hAnsi="Arial"/>
          <w:i/>
        </w:rPr>
        <w:t>su</w:t>
      </w:r>
      <w:r>
        <w:rPr>
          <w:rFonts w:ascii="Arial" w:hAnsi="Arial"/>
          <w:i/>
        </w:rPr>
        <w:t>n</w:t>
      </w:r>
      <w:r w:rsidRPr="00D11DE2">
        <w:rPr>
          <w:rFonts w:ascii="Arial" w:hAnsi="Arial"/>
          <w:i/>
        </w:rPr>
        <w:t>n</w:t>
      </w:r>
      <w:r>
        <w:rPr>
          <w:rFonts w:ascii="Arial" w:hAnsi="Arial"/>
          <w:i/>
          <w:vertAlign w:val="superscript"/>
        </w:rPr>
        <w:t>Z3-4085</w:t>
      </w:r>
      <w:r w:rsidRPr="00D11DE2">
        <w:rPr>
          <w:rFonts w:ascii="Arial" w:hAnsi="Arial"/>
          <w:i/>
        </w:rPr>
        <w:t>/Df</w:t>
      </w:r>
      <w:r>
        <w:rPr>
          <w:rFonts w:ascii="Arial" w:hAnsi="Arial"/>
          <w:i/>
        </w:rPr>
        <w:t xml:space="preserve">        </w:t>
      </w:r>
      <w:r>
        <w:rPr>
          <w:rFonts w:ascii="Arial" w:hAnsi="Arial"/>
          <w:i/>
        </w:rPr>
        <w:tab/>
      </w:r>
      <w:r>
        <w:rPr>
          <w:rFonts w:ascii="Arial" w:hAnsi="Arial"/>
        </w:rPr>
        <w:t>97</w:t>
      </w:r>
      <w:r>
        <w:rPr>
          <w:rFonts w:ascii="Arial" w:hAnsi="Arial"/>
        </w:rPr>
        <w:tab/>
        <w:t xml:space="preserve">               426     </w:t>
      </w:r>
      <w:r w:rsidRPr="00D11DE2">
        <w:rPr>
          <w:rFonts w:ascii="Arial" w:hAnsi="Arial"/>
        </w:rPr>
        <w:t xml:space="preserve">    </w:t>
      </w:r>
      <w:r w:rsidRPr="00D11DE2">
        <w:rPr>
          <w:rFonts w:ascii="Arial" w:hAnsi="Arial"/>
        </w:rPr>
        <w:tab/>
        <w:t xml:space="preserve">   </w:t>
      </w:r>
      <w:r>
        <w:rPr>
          <w:rFonts w:ascii="Arial" w:hAnsi="Arial"/>
        </w:rPr>
        <w:t xml:space="preserve">     </w:t>
      </w:r>
      <w:r w:rsidRPr="00D11DE2">
        <w:rPr>
          <w:rFonts w:ascii="Arial" w:hAnsi="Arial"/>
        </w:rPr>
        <w:t>0.23</w:t>
      </w:r>
      <w:r w:rsidRPr="00D11DE2">
        <w:rPr>
          <w:rFonts w:ascii="Arial" w:hAnsi="Arial"/>
        </w:rPr>
        <w:tab/>
      </w:r>
      <w:r w:rsidRPr="00D11DE2">
        <w:rPr>
          <w:rFonts w:ascii="Arial" w:hAnsi="Arial"/>
        </w:rPr>
        <w:tab/>
      </w:r>
      <w:r w:rsidRPr="00D11DE2">
        <w:rPr>
          <w:rFonts w:ascii="Arial" w:hAnsi="Arial"/>
        </w:rPr>
        <w:tab/>
      </w:r>
      <w:r w:rsidRPr="00D11DE2">
        <w:rPr>
          <w:rFonts w:ascii="Arial" w:hAnsi="Arial"/>
        </w:rPr>
        <w:tab/>
      </w:r>
    </w:p>
    <w:p w:rsidR="0055562E" w:rsidRPr="00D11DE2" w:rsidRDefault="0021072F" w:rsidP="0055562E">
      <w:pPr>
        <w:tabs>
          <w:tab w:val="decimal" w:pos="4680"/>
          <w:tab w:val="decimal" w:pos="6480"/>
          <w:tab w:val="decimal" w:pos="7920"/>
        </w:tabs>
        <w:rPr>
          <w:rFonts w:ascii="Arial" w:hAnsi="Arial"/>
        </w:rPr>
      </w:pPr>
      <w:r w:rsidRPr="0021072F">
        <w:rPr>
          <w:rFonts w:ascii="Times New Roman" w:hAnsi="Times New Roman"/>
          <w:i/>
          <w:noProof/>
        </w:rPr>
        <w:pict>
          <v:line id="_x0000_s1079" style="position:absolute;z-index:251640320;mso-wrap-edited:f" from="0,24pt" to="6in,24pt" wrapcoords="-37 -2147483648 0 -2147483648 10837 -2147483648 10837 -2147483648 21562 -2147483648 21675 -2147483648 -37 -2147483648" strokeweight=".25pt">
            <v:fill o:detectmouseclick="t"/>
            <v:shadow opacity="22938f" offset="0"/>
            <w10:wrap type="tight"/>
          </v:line>
        </w:pict>
      </w:r>
      <w:proofErr w:type="gramStart"/>
      <w:r w:rsidR="0055562E" w:rsidRPr="00A4552A">
        <w:rPr>
          <w:rFonts w:ascii="Arial" w:hAnsi="Arial"/>
          <w:i/>
        </w:rPr>
        <w:t>R(</w:t>
      </w:r>
      <w:proofErr w:type="gramEnd"/>
      <w:r w:rsidR="0055562E" w:rsidRPr="00A4552A">
        <w:rPr>
          <w:rFonts w:ascii="Arial" w:hAnsi="Arial"/>
          <w:i/>
        </w:rPr>
        <w:t>1)2 y</w:t>
      </w:r>
      <w:r w:rsidR="0055562E" w:rsidRPr="00A4552A">
        <w:rPr>
          <w:rFonts w:ascii="Arial" w:hAnsi="Arial"/>
          <w:i/>
          <w:vertAlign w:val="superscript"/>
        </w:rPr>
        <w:t>1</w:t>
      </w:r>
      <w:r w:rsidR="0055562E" w:rsidRPr="00A4552A">
        <w:rPr>
          <w:rFonts w:ascii="Arial" w:hAnsi="Arial"/>
          <w:i/>
        </w:rPr>
        <w:t xml:space="preserve"> w</w:t>
      </w:r>
      <w:r w:rsidR="0055562E" w:rsidRPr="00A4552A">
        <w:rPr>
          <w:rFonts w:ascii="Arial" w:hAnsi="Arial"/>
          <w:i/>
          <w:vertAlign w:val="superscript"/>
        </w:rPr>
        <w:t>1</w:t>
      </w:r>
      <w:r w:rsidR="0055562E" w:rsidRPr="00A4552A">
        <w:rPr>
          <w:rFonts w:ascii="Arial" w:hAnsi="Arial"/>
          <w:i/>
        </w:rPr>
        <w:t xml:space="preserve"> f</w:t>
      </w:r>
      <w:r w:rsidR="0055562E" w:rsidRPr="00A4552A">
        <w:rPr>
          <w:rFonts w:ascii="Arial" w:hAnsi="Arial"/>
          <w:i/>
          <w:vertAlign w:val="superscript"/>
        </w:rPr>
        <w:t>1</w:t>
      </w:r>
      <w:r w:rsidR="0055562E" w:rsidRPr="00A4552A">
        <w:rPr>
          <w:rFonts w:ascii="Arial" w:hAnsi="Arial"/>
          <w:i/>
        </w:rPr>
        <w:t>/y</w:t>
      </w:r>
      <w:r w:rsidR="0055562E" w:rsidRPr="00A4552A">
        <w:rPr>
          <w:rFonts w:ascii="Arial" w:hAnsi="Arial"/>
          <w:i/>
          <w:vertAlign w:val="superscript"/>
        </w:rPr>
        <w:t>1</w:t>
      </w:r>
      <w:r w:rsidR="0055562E" w:rsidRPr="00A4552A">
        <w:rPr>
          <w:rFonts w:ascii="Arial" w:hAnsi="Arial"/>
          <w:i/>
        </w:rPr>
        <w:t>; +/+;</w:t>
      </w:r>
      <w:r w:rsidR="0055562E" w:rsidRPr="00D11DE2">
        <w:rPr>
          <w:rFonts w:ascii="Arial" w:hAnsi="Arial"/>
        </w:rPr>
        <w:t xml:space="preserve"> </w:t>
      </w:r>
      <w:r w:rsidR="0055562E" w:rsidRPr="00D11DE2">
        <w:rPr>
          <w:rFonts w:ascii="Arial" w:hAnsi="Arial"/>
          <w:i/>
        </w:rPr>
        <w:t>su</w:t>
      </w:r>
      <w:r w:rsidR="0055562E">
        <w:rPr>
          <w:rFonts w:ascii="Arial" w:hAnsi="Arial"/>
          <w:i/>
        </w:rPr>
        <w:t>n</w:t>
      </w:r>
      <w:r w:rsidR="0055562E" w:rsidRPr="00D11DE2">
        <w:rPr>
          <w:rFonts w:ascii="Arial" w:hAnsi="Arial"/>
          <w:i/>
        </w:rPr>
        <w:t>n</w:t>
      </w:r>
      <w:r w:rsidR="0055562E">
        <w:rPr>
          <w:rFonts w:ascii="Arial" w:hAnsi="Arial"/>
          <w:i/>
          <w:vertAlign w:val="superscript"/>
        </w:rPr>
        <w:t>Z3-5839</w:t>
      </w:r>
      <w:r w:rsidR="0055562E" w:rsidRPr="00D11DE2">
        <w:rPr>
          <w:rFonts w:ascii="Arial" w:hAnsi="Arial"/>
          <w:i/>
        </w:rPr>
        <w:t>/Df</w:t>
      </w:r>
      <w:r w:rsidR="0055562E">
        <w:rPr>
          <w:rFonts w:ascii="Arial" w:hAnsi="Arial"/>
          <w:i/>
        </w:rPr>
        <w:t xml:space="preserve">        </w:t>
      </w:r>
      <w:r w:rsidR="0055562E">
        <w:rPr>
          <w:rFonts w:ascii="Arial" w:hAnsi="Arial"/>
          <w:i/>
        </w:rPr>
        <w:tab/>
      </w:r>
      <w:r w:rsidR="0055562E" w:rsidRPr="00D11DE2">
        <w:rPr>
          <w:rFonts w:ascii="Arial" w:hAnsi="Arial"/>
          <w:i/>
        </w:rPr>
        <w:t xml:space="preserve"> </w:t>
      </w:r>
      <w:r w:rsidR="0055562E" w:rsidRPr="00D11DE2">
        <w:rPr>
          <w:rFonts w:ascii="Arial" w:hAnsi="Arial"/>
        </w:rPr>
        <w:t xml:space="preserve">33                  </w:t>
      </w:r>
      <w:r w:rsidR="0055562E">
        <w:rPr>
          <w:rFonts w:ascii="Arial" w:hAnsi="Arial"/>
        </w:rPr>
        <w:t xml:space="preserve">   130                </w:t>
      </w:r>
      <w:r w:rsidR="0055562E">
        <w:rPr>
          <w:rFonts w:ascii="Arial" w:hAnsi="Arial"/>
        </w:rPr>
        <w:tab/>
        <w:t xml:space="preserve"> </w:t>
      </w:r>
      <w:r w:rsidR="0055562E" w:rsidRPr="00D11DE2">
        <w:rPr>
          <w:rFonts w:ascii="Arial" w:hAnsi="Arial"/>
        </w:rPr>
        <w:t>0.25</w:t>
      </w:r>
    </w:p>
    <w:p w:rsidR="0055562E" w:rsidRPr="00D11DE2" w:rsidRDefault="0055562E" w:rsidP="0055562E">
      <w:pPr>
        <w:rPr>
          <w:rFonts w:ascii="Arial" w:hAnsi="Arial"/>
        </w:rPr>
      </w:pPr>
    </w:p>
    <w:p w:rsidR="0055562E" w:rsidRPr="00D11DE2" w:rsidRDefault="0055562E" w:rsidP="0055562E">
      <w:pPr>
        <w:rPr>
          <w:rFonts w:ascii="Arial" w:hAnsi="Arial"/>
        </w:rPr>
      </w:pPr>
    </w:p>
    <w:p w:rsidR="0055562E" w:rsidRDefault="0055562E" w:rsidP="0055562E">
      <w:pPr>
        <w:spacing w:line="480" w:lineRule="auto"/>
        <w:rPr>
          <w:rFonts w:ascii="Arial" w:hAnsi="Arial"/>
        </w:rPr>
      </w:pPr>
      <w:proofErr w:type="gramStart"/>
      <w:r w:rsidRPr="00A4552A">
        <w:rPr>
          <w:rFonts w:ascii="Arial" w:hAnsi="Arial"/>
          <w:i/>
        </w:rPr>
        <w:t>R(</w:t>
      </w:r>
      <w:proofErr w:type="gramEnd"/>
      <w:r w:rsidRPr="00A4552A">
        <w:rPr>
          <w:rFonts w:ascii="Arial" w:hAnsi="Arial"/>
          <w:i/>
        </w:rPr>
        <w:t>1)2 y</w:t>
      </w:r>
      <w:r w:rsidRPr="00A4552A">
        <w:rPr>
          <w:rFonts w:ascii="Arial" w:hAnsi="Arial"/>
          <w:i/>
          <w:vertAlign w:val="superscript"/>
        </w:rPr>
        <w:t>1</w:t>
      </w:r>
      <w:r w:rsidRPr="00A4552A">
        <w:rPr>
          <w:rFonts w:ascii="Arial" w:hAnsi="Arial"/>
          <w:i/>
        </w:rPr>
        <w:t xml:space="preserve"> w</w:t>
      </w:r>
      <w:r w:rsidRPr="00A4552A">
        <w:rPr>
          <w:rFonts w:ascii="Arial" w:hAnsi="Arial"/>
          <w:i/>
          <w:vertAlign w:val="superscript"/>
        </w:rPr>
        <w:t>1</w:t>
      </w:r>
      <w:r w:rsidRPr="00A4552A">
        <w:rPr>
          <w:rFonts w:ascii="Arial" w:hAnsi="Arial"/>
          <w:i/>
        </w:rPr>
        <w:t xml:space="preserve"> f</w:t>
      </w:r>
      <w:r w:rsidRPr="00A4552A">
        <w:rPr>
          <w:rFonts w:ascii="Arial" w:hAnsi="Arial"/>
          <w:i/>
          <w:vertAlign w:val="superscript"/>
        </w:rPr>
        <w:t>1</w:t>
      </w:r>
      <w:r w:rsidRPr="00D11DE2">
        <w:rPr>
          <w:rFonts w:ascii="Arial" w:hAnsi="Arial"/>
        </w:rPr>
        <w:t>/</w:t>
      </w:r>
      <w:r w:rsidRPr="00A4552A">
        <w:rPr>
          <w:rFonts w:ascii="Arial" w:hAnsi="Arial"/>
          <w:i/>
        </w:rPr>
        <w:t>y</w:t>
      </w:r>
      <w:r w:rsidRPr="00A4552A">
        <w:rPr>
          <w:rFonts w:ascii="Arial" w:hAnsi="Arial"/>
          <w:i/>
          <w:vertAlign w:val="superscript"/>
        </w:rPr>
        <w:t>1</w:t>
      </w:r>
      <w:r w:rsidRPr="00D11DE2">
        <w:rPr>
          <w:rFonts w:ascii="Arial" w:hAnsi="Arial"/>
        </w:rPr>
        <w:t xml:space="preserve"> </w:t>
      </w:r>
      <w:r>
        <w:rPr>
          <w:rFonts w:ascii="Arial" w:hAnsi="Arial"/>
        </w:rPr>
        <w:t xml:space="preserve">females </w:t>
      </w:r>
      <w:r w:rsidRPr="00D11DE2">
        <w:rPr>
          <w:rFonts w:ascii="Arial" w:hAnsi="Arial"/>
        </w:rPr>
        <w:t>with the above</w:t>
      </w:r>
      <w:r>
        <w:rPr>
          <w:rFonts w:ascii="Arial" w:hAnsi="Arial"/>
        </w:rPr>
        <w:t xml:space="preserve"> first,</w:t>
      </w:r>
      <w:r w:rsidRPr="00D11DE2">
        <w:rPr>
          <w:rFonts w:ascii="Arial" w:hAnsi="Arial"/>
        </w:rPr>
        <w:t xml:space="preserve"> second and third chromosome genotypes were crossed</w:t>
      </w:r>
      <w:r>
        <w:rPr>
          <w:rFonts w:ascii="Arial" w:hAnsi="Arial"/>
        </w:rPr>
        <w:t xml:space="preserve"> individually</w:t>
      </w:r>
      <w:r w:rsidRPr="00D11DE2">
        <w:rPr>
          <w:rFonts w:ascii="Arial" w:hAnsi="Arial"/>
        </w:rPr>
        <w:t xml:space="preserve"> to </w:t>
      </w:r>
      <w:r>
        <w:rPr>
          <w:rFonts w:ascii="Arial" w:hAnsi="Arial"/>
        </w:rPr>
        <w:t xml:space="preserve">two </w:t>
      </w:r>
      <w:r w:rsidRPr="00D11DE2">
        <w:rPr>
          <w:rFonts w:ascii="Arial" w:hAnsi="Arial"/>
        </w:rPr>
        <w:t>males</w:t>
      </w:r>
      <w:r>
        <w:rPr>
          <w:rFonts w:ascii="Arial" w:hAnsi="Arial"/>
        </w:rPr>
        <w:t xml:space="preserve"> of</w:t>
      </w:r>
      <w:r w:rsidRPr="00D11DE2">
        <w:rPr>
          <w:rFonts w:ascii="Arial" w:hAnsi="Arial"/>
        </w:rPr>
        <w:t xml:space="preserve"> </w:t>
      </w:r>
      <w:r w:rsidRPr="00A4552A">
        <w:rPr>
          <w:rFonts w:ascii="Arial" w:hAnsi="Arial"/>
          <w:i/>
        </w:rPr>
        <w:t>y w f/ B</w:t>
      </w:r>
      <w:r w:rsidRPr="00A4552A">
        <w:rPr>
          <w:rFonts w:ascii="Arial" w:hAnsi="Arial"/>
          <w:i/>
          <w:vertAlign w:val="superscript"/>
        </w:rPr>
        <w:t>s</w:t>
      </w:r>
      <w:r w:rsidRPr="00A4552A">
        <w:rPr>
          <w:rFonts w:ascii="Arial" w:hAnsi="Arial"/>
          <w:i/>
        </w:rPr>
        <w:t>Yy</w:t>
      </w:r>
      <w:r w:rsidRPr="00A4552A">
        <w:rPr>
          <w:rFonts w:ascii="Arial" w:hAnsi="Arial"/>
          <w:i/>
          <w:vertAlign w:val="superscript"/>
        </w:rPr>
        <w:t>+</w:t>
      </w:r>
      <w:r>
        <w:rPr>
          <w:rFonts w:ascii="Arial" w:hAnsi="Arial"/>
          <w:i/>
          <w:vertAlign w:val="superscript"/>
        </w:rPr>
        <w:t xml:space="preserve"> </w:t>
      </w:r>
      <w:r>
        <w:rPr>
          <w:rFonts w:ascii="Arial" w:hAnsi="Arial"/>
        </w:rPr>
        <w:t>genotype</w:t>
      </w:r>
      <w:r w:rsidRPr="00A4552A">
        <w:rPr>
          <w:rFonts w:ascii="Arial" w:hAnsi="Arial"/>
          <w:i/>
        </w:rPr>
        <w:t>.</w:t>
      </w:r>
      <w:r w:rsidRPr="00D11DE2">
        <w:rPr>
          <w:rFonts w:ascii="Arial" w:hAnsi="Arial"/>
        </w:rPr>
        <w:t xml:space="preserve"> </w:t>
      </w:r>
    </w:p>
    <w:p w:rsidR="0055562E" w:rsidRDefault="0055562E" w:rsidP="0055562E">
      <w:pPr>
        <w:spacing w:line="480" w:lineRule="auto"/>
        <w:rPr>
          <w:rFonts w:ascii="Arial" w:hAnsi="Arial"/>
        </w:rPr>
      </w:pPr>
      <w:r>
        <w:rPr>
          <w:rFonts w:ascii="Arial" w:hAnsi="Arial"/>
        </w:rPr>
        <w:t>Ring X and Rod X chromosome were identified by the presence of associated markers (See materials and methods).</w:t>
      </w:r>
    </w:p>
    <w:p w:rsidR="0055562E" w:rsidRDefault="0055562E" w:rsidP="0055562E">
      <w:pPr>
        <w:spacing w:line="480" w:lineRule="auto"/>
        <w:rPr>
          <w:rFonts w:ascii="Arial" w:hAnsi="Arial"/>
        </w:rPr>
      </w:pPr>
      <w:r>
        <w:rPr>
          <w:rFonts w:ascii="Arial" w:hAnsi="Arial"/>
        </w:rPr>
        <w:t xml:space="preserve">Progeny </w:t>
      </w:r>
      <w:r w:rsidRPr="00D11DE2">
        <w:rPr>
          <w:rFonts w:ascii="Arial" w:hAnsi="Arial"/>
        </w:rPr>
        <w:t>obtained from disjunctional eggs</w:t>
      </w:r>
      <w:r>
        <w:rPr>
          <w:rFonts w:ascii="Arial" w:hAnsi="Arial"/>
        </w:rPr>
        <w:t xml:space="preserve"> only were counted to calculate Ring X/Rod X ratio</w:t>
      </w:r>
      <w:r w:rsidRPr="00D11DE2">
        <w:rPr>
          <w:rFonts w:ascii="Arial" w:hAnsi="Arial"/>
        </w:rPr>
        <w:t xml:space="preserve">. </w:t>
      </w: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r>
        <w:rPr>
          <w:rFonts w:ascii="Arial" w:hAnsi="Arial"/>
        </w:rPr>
        <w:t xml:space="preserve">100% of oocytes in </w:t>
      </w:r>
      <w:r w:rsidRPr="00093B0D">
        <w:rPr>
          <w:rFonts w:ascii="Arial" w:hAnsi="Arial"/>
          <w:i/>
        </w:rPr>
        <w:t>sunn</w:t>
      </w:r>
      <w:r w:rsidRPr="00093B0D">
        <w:rPr>
          <w:rFonts w:ascii="Arial" w:hAnsi="Arial"/>
          <w:i/>
          <w:vertAlign w:val="superscript"/>
        </w:rPr>
        <w:t>Z3-5839</w:t>
      </w:r>
      <w:r>
        <w:rPr>
          <w:rFonts w:ascii="Arial" w:hAnsi="Arial"/>
        </w:rPr>
        <w:t>/</w:t>
      </w:r>
      <w:r w:rsidRPr="00093B0D">
        <w:rPr>
          <w:rFonts w:ascii="Arial" w:hAnsi="Arial"/>
          <w:i/>
        </w:rPr>
        <w:t>Df</w:t>
      </w:r>
      <w:r>
        <w:rPr>
          <w:rFonts w:ascii="Arial" w:hAnsi="Arial"/>
        </w:rPr>
        <w:t xml:space="preserve"> and ~83% of oocytes in </w:t>
      </w:r>
      <w:r w:rsidRPr="00093B0D">
        <w:rPr>
          <w:rFonts w:ascii="Arial" w:hAnsi="Arial"/>
          <w:i/>
        </w:rPr>
        <w:t>sunn</w:t>
      </w:r>
      <w:r>
        <w:rPr>
          <w:rFonts w:ascii="Arial" w:hAnsi="Arial"/>
          <w:i/>
          <w:vertAlign w:val="superscript"/>
        </w:rPr>
        <w:t>Z3-1956</w:t>
      </w:r>
      <w:r>
        <w:rPr>
          <w:rFonts w:ascii="Arial" w:hAnsi="Arial"/>
        </w:rPr>
        <w:t>/</w:t>
      </w:r>
      <w:r w:rsidRPr="00093B0D">
        <w:rPr>
          <w:rFonts w:ascii="Arial" w:hAnsi="Arial"/>
          <w:i/>
        </w:rPr>
        <w:t>Df</w:t>
      </w:r>
      <w:r>
        <w:rPr>
          <w:rFonts w:ascii="Arial" w:hAnsi="Arial"/>
        </w:rPr>
        <w:t xml:space="preserve"> showed fragmented or no SC. Similar disintegration of SC is seen in ~ 70-75% oocytes in stage 2 in both alleles (Figure 3-2 and Table 3-4). In contrast and as expected, WT control had normal SC in oocytes in region 2A, 2B and 3 (Figure 3-2 and Table 3-4).  </w:t>
      </w:r>
    </w:p>
    <w:p w:rsidR="00722359" w:rsidRDefault="0055562E" w:rsidP="009343FE">
      <w:pPr>
        <w:spacing w:line="480" w:lineRule="auto"/>
        <w:ind w:firstLine="720"/>
        <w:rPr>
          <w:rFonts w:ascii="Arial" w:hAnsi="Arial"/>
        </w:rPr>
      </w:pPr>
      <w:r>
        <w:rPr>
          <w:rFonts w:ascii="Arial" w:hAnsi="Arial"/>
        </w:rPr>
        <w:t xml:space="preserve">The SC phenotype observed for </w:t>
      </w:r>
      <w:r w:rsidRPr="00985C53">
        <w:rPr>
          <w:rFonts w:ascii="Arial" w:hAnsi="Arial"/>
          <w:i/>
        </w:rPr>
        <w:t>sunn</w:t>
      </w:r>
      <w:r>
        <w:rPr>
          <w:rFonts w:ascii="Arial" w:hAnsi="Arial"/>
        </w:rPr>
        <w:t xml:space="preserve"> is similar to what is observed in </w:t>
      </w:r>
      <w:r w:rsidRPr="009D7928">
        <w:rPr>
          <w:rFonts w:ascii="Arial" w:hAnsi="Arial"/>
          <w:i/>
        </w:rPr>
        <w:t>ord</w:t>
      </w:r>
      <w:r>
        <w:rPr>
          <w:rFonts w:ascii="Arial" w:hAnsi="Arial"/>
        </w:rPr>
        <w:t xml:space="preserve"> mutants, where majority of oocytes show SC disintegration by region 3 but it is less severe than </w:t>
      </w:r>
      <w:r w:rsidRPr="007E3C08">
        <w:rPr>
          <w:rFonts w:ascii="Arial" w:hAnsi="Arial"/>
          <w:i/>
        </w:rPr>
        <w:t>solo</w:t>
      </w:r>
      <w:r>
        <w:rPr>
          <w:rFonts w:ascii="Arial" w:hAnsi="Arial"/>
        </w:rPr>
        <w:t xml:space="preserve"> mutants where oocytes show significant SC disintegration as early as region 2A. We think that the disintegration of SC in </w:t>
      </w:r>
      <w:r w:rsidRPr="007E3C08">
        <w:rPr>
          <w:rFonts w:ascii="Arial" w:hAnsi="Arial"/>
          <w:i/>
        </w:rPr>
        <w:t>sunn</w:t>
      </w:r>
      <w:r>
        <w:rPr>
          <w:rFonts w:ascii="Arial" w:hAnsi="Arial"/>
        </w:rPr>
        <w:t xml:space="preserve"> mutants is not on account of delayed development of germarium cysts since we only find a slight decrease in region 2A cysts/germarium  (1.7 cysts/germarium) in </w:t>
      </w:r>
      <w:r w:rsidRPr="009903A5">
        <w:rPr>
          <w:rFonts w:ascii="Arial" w:hAnsi="Arial"/>
          <w:i/>
        </w:rPr>
        <w:t>sunn</w:t>
      </w:r>
      <w:r>
        <w:rPr>
          <w:rFonts w:ascii="Arial" w:hAnsi="Arial"/>
        </w:rPr>
        <w:t xml:space="preserve"> </w:t>
      </w:r>
      <w:proofErr w:type="gramStart"/>
      <w:r>
        <w:rPr>
          <w:rFonts w:ascii="Arial" w:hAnsi="Arial"/>
        </w:rPr>
        <w:t>mutants</w:t>
      </w:r>
      <w:proofErr w:type="gramEnd"/>
      <w:r>
        <w:rPr>
          <w:rFonts w:ascii="Arial" w:hAnsi="Arial"/>
        </w:rPr>
        <w:t xml:space="preserve"> vs wildtype control (2.4 cysts/germarium). In early region 2A cysts of wildtype cysts, we observed </w:t>
      </w:r>
      <w:proofErr w:type="gramStart"/>
      <w:r>
        <w:rPr>
          <w:rFonts w:ascii="Arial" w:hAnsi="Arial"/>
        </w:rPr>
        <w:t>C(</w:t>
      </w:r>
      <w:proofErr w:type="gramEnd"/>
      <w:r>
        <w:rPr>
          <w:rFonts w:ascii="Arial" w:hAnsi="Arial"/>
        </w:rPr>
        <w:t xml:space="preserve">3)G patches localizing at the centromeres and at a few places on chromosome arms, but no threads are detected at this stage (Figure 3-2D). This </w:t>
      </w:r>
      <w:proofErr w:type="gramStart"/>
      <w:r>
        <w:rPr>
          <w:rFonts w:ascii="Arial" w:hAnsi="Arial"/>
        </w:rPr>
        <w:t>C(</w:t>
      </w:r>
      <w:proofErr w:type="gramEnd"/>
      <w:r>
        <w:rPr>
          <w:rFonts w:ascii="Arial" w:hAnsi="Arial"/>
        </w:rPr>
        <w:t xml:space="preserve">3)G pattern is exhibited by zygotene stage oocytes when SC formation is initiated. We do not find such zygotene SC pattern in region 2A cysts of </w:t>
      </w:r>
      <w:r w:rsidRPr="00FE7F79">
        <w:rPr>
          <w:rFonts w:ascii="Arial" w:hAnsi="Arial"/>
          <w:i/>
        </w:rPr>
        <w:t>sunn</w:t>
      </w:r>
      <w:r>
        <w:rPr>
          <w:rFonts w:ascii="Arial" w:hAnsi="Arial"/>
        </w:rPr>
        <w:t xml:space="preserve"> mutants. We directly observe the appearance of thread like structures in region 2A cysts (Figure 3-2 D). Based on our results we conclude </w:t>
      </w:r>
      <w:r w:rsidR="009343FE">
        <w:rPr>
          <w:rFonts w:ascii="Arial" w:hAnsi="Arial"/>
        </w:rPr>
        <w:t xml:space="preserve">that </w:t>
      </w:r>
      <w:r w:rsidR="009343FE" w:rsidRPr="00EB2E26">
        <w:rPr>
          <w:rFonts w:ascii="Arial" w:hAnsi="Arial"/>
          <w:i/>
        </w:rPr>
        <w:t>sunn</w:t>
      </w:r>
      <w:r w:rsidR="009343FE">
        <w:rPr>
          <w:rFonts w:ascii="Arial" w:hAnsi="Arial"/>
        </w:rPr>
        <w:t xml:space="preserve"> is required for SC stability and this phenotype manifests itself as meiotic prophase progresses in the germaria. </w:t>
      </w:r>
    </w:p>
    <w:p w:rsidR="00680590" w:rsidRPr="009343FE" w:rsidRDefault="00722359" w:rsidP="009343FE">
      <w:pPr>
        <w:spacing w:line="480" w:lineRule="auto"/>
        <w:ind w:firstLine="720"/>
        <w:rPr>
          <w:rFonts w:ascii="Arial" w:hAnsi="Arial"/>
          <w:b/>
          <w:i/>
        </w:rPr>
      </w:pPr>
      <w:proofErr w:type="gramStart"/>
      <w:r>
        <w:rPr>
          <w:rFonts w:ascii="Arial" w:hAnsi="Arial"/>
          <w:b/>
          <w:i/>
        </w:rPr>
        <w:t>sunn</w:t>
      </w:r>
      <w:proofErr w:type="gramEnd"/>
      <w:r w:rsidRPr="007C5EF1">
        <w:rPr>
          <w:rFonts w:ascii="Arial" w:hAnsi="Arial"/>
          <w:b/>
        </w:rPr>
        <w:t xml:space="preserve"> mutation leads to a delay in DSB repair in oocytes</w:t>
      </w:r>
      <w:r>
        <w:rPr>
          <w:rFonts w:ascii="Arial" w:hAnsi="Arial"/>
          <w:b/>
        </w:rPr>
        <w:t xml:space="preserve">: </w:t>
      </w:r>
      <w:r>
        <w:rPr>
          <w:rFonts w:ascii="Arial" w:hAnsi="Arial"/>
        </w:rPr>
        <w:t xml:space="preserve">Mutants of </w:t>
      </w:r>
      <w:r w:rsidRPr="00C9340A">
        <w:rPr>
          <w:rFonts w:ascii="Arial" w:hAnsi="Arial"/>
          <w:i/>
        </w:rPr>
        <w:t>mei-W68</w:t>
      </w:r>
      <w:r>
        <w:rPr>
          <w:rFonts w:ascii="Arial" w:hAnsi="Arial"/>
        </w:rPr>
        <w:t xml:space="preserve"> and </w:t>
      </w:r>
      <w:r w:rsidRPr="00C9340A">
        <w:rPr>
          <w:rFonts w:ascii="Arial" w:hAnsi="Arial"/>
          <w:i/>
        </w:rPr>
        <w:t>mei-P22</w:t>
      </w:r>
      <w:r>
        <w:rPr>
          <w:rFonts w:ascii="Arial" w:hAnsi="Arial"/>
        </w:rPr>
        <w:t xml:space="preserve">, which abolish DSB formation in </w:t>
      </w:r>
      <w:r w:rsidRPr="002C0923">
        <w:rPr>
          <w:rFonts w:ascii="Arial" w:hAnsi="Arial"/>
          <w:i/>
        </w:rPr>
        <w:t>Drosophila</w:t>
      </w:r>
      <w:r>
        <w:rPr>
          <w:rFonts w:ascii="Arial" w:hAnsi="Arial"/>
        </w:rPr>
        <w:t xml:space="preserve">, severely reduce homologous recombination. It is necessary for recombination that DSBs are not only formed properly at the appropriate time but are repaired at the appropriate time. </w:t>
      </w:r>
    </w:p>
    <w:p w:rsidR="009343FE" w:rsidRDefault="009343FE" w:rsidP="00680590">
      <w:pPr>
        <w:spacing w:line="480" w:lineRule="auto"/>
        <w:rPr>
          <w:rFonts w:ascii="Arial" w:hAnsi="Arial"/>
        </w:rPr>
      </w:pPr>
    </w:p>
    <w:p w:rsidR="00680590" w:rsidRPr="00F92D4B" w:rsidRDefault="00680590" w:rsidP="00680590">
      <w:pPr>
        <w:spacing w:line="480" w:lineRule="auto"/>
        <w:rPr>
          <w:rFonts w:ascii="Arial" w:hAnsi="Arial"/>
        </w:rPr>
      </w:pPr>
      <w:r w:rsidRPr="00436BE5">
        <w:rPr>
          <w:rFonts w:ascii="Arial" w:hAnsi="Arial"/>
        </w:rPr>
        <w:t xml:space="preserve">Figure 3-2: SC in </w:t>
      </w:r>
      <w:r w:rsidRPr="00436BE5">
        <w:rPr>
          <w:rFonts w:ascii="Arial" w:hAnsi="Arial"/>
          <w:i/>
        </w:rPr>
        <w:t>sunn</w:t>
      </w:r>
      <w:r w:rsidRPr="00436BE5">
        <w:rPr>
          <w:rFonts w:ascii="Arial" w:hAnsi="Arial"/>
        </w:rPr>
        <w:t xml:space="preserve"> mutant females:</w:t>
      </w:r>
      <w:r>
        <w:rPr>
          <w:rFonts w:ascii="Arial" w:hAnsi="Arial"/>
          <w:b/>
        </w:rPr>
        <w:t xml:space="preserve"> </w:t>
      </w:r>
      <w:r w:rsidRPr="0012369B">
        <w:rPr>
          <w:rFonts w:ascii="Arial" w:hAnsi="Arial"/>
        </w:rPr>
        <w:t>To visualize SC</w:t>
      </w:r>
      <w:r>
        <w:rPr>
          <w:rFonts w:ascii="Arial" w:hAnsi="Arial"/>
        </w:rPr>
        <w:t>,</w:t>
      </w:r>
      <w:r w:rsidRPr="00F92D4B">
        <w:rPr>
          <w:rFonts w:ascii="Arial" w:hAnsi="Arial"/>
          <w:b/>
        </w:rPr>
        <w:t xml:space="preserve"> </w:t>
      </w:r>
      <w:r>
        <w:rPr>
          <w:rFonts w:ascii="Arial" w:hAnsi="Arial"/>
        </w:rPr>
        <w:t>i</w:t>
      </w:r>
      <w:r w:rsidRPr="00F92D4B">
        <w:rPr>
          <w:rFonts w:ascii="Arial" w:hAnsi="Arial"/>
        </w:rPr>
        <w:t>mmunostaining was performed using anti-</w:t>
      </w:r>
      <w:proofErr w:type="gramStart"/>
      <w:r w:rsidRPr="00F92D4B">
        <w:rPr>
          <w:rFonts w:ascii="Arial" w:hAnsi="Arial"/>
        </w:rPr>
        <w:t>C(</w:t>
      </w:r>
      <w:proofErr w:type="gramEnd"/>
      <w:r w:rsidRPr="00F92D4B">
        <w:rPr>
          <w:rFonts w:ascii="Arial" w:hAnsi="Arial"/>
        </w:rPr>
        <w:t>3)G</w:t>
      </w:r>
      <w:r>
        <w:rPr>
          <w:rFonts w:ascii="Arial" w:hAnsi="Arial"/>
        </w:rPr>
        <w:t>, anti-CID and anti-ORB antibody</w:t>
      </w:r>
      <w:r w:rsidRPr="00F92D4B">
        <w:rPr>
          <w:rFonts w:ascii="Arial" w:hAnsi="Arial"/>
        </w:rPr>
        <w:t>.</w:t>
      </w:r>
      <w:r>
        <w:rPr>
          <w:rFonts w:ascii="Arial" w:hAnsi="Arial"/>
        </w:rPr>
        <w:t xml:space="preserve"> CID was used to identify centromeres at zygotene stage (D). </w:t>
      </w:r>
      <w:r w:rsidRPr="00F92D4B">
        <w:rPr>
          <w:rFonts w:ascii="Arial" w:hAnsi="Arial"/>
        </w:rPr>
        <w:t xml:space="preserve">ORB </w:t>
      </w:r>
      <w:r>
        <w:rPr>
          <w:rFonts w:ascii="Arial" w:hAnsi="Arial"/>
        </w:rPr>
        <w:t xml:space="preserve">was used to identify </w:t>
      </w:r>
      <w:r w:rsidRPr="00F92D4B">
        <w:rPr>
          <w:rFonts w:ascii="Arial" w:hAnsi="Arial"/>
        </w:rPr>
        <w:t xml:space="preserve">oocytes </w:t>
      </w:r>
      <w:r>
        <w:rPr>
          <w:rFonts w:ascii="Arial" w:hAnsi="Arial"/>
        </w:rPr>
        <w:t xml:space="preserve">in the germarium. </w:t>
      </w:r>
      <w:r w:rsidRPr="00F92D4B">
        <w:rPr>
          <w:rFonts w:ascii="Arial" w:hAnsi="Arial"/>
        </w:rPr>
        <w:t>(A)</w:t>
      </w:r>
      <w:r>
        <w:rPr>
          <w:rFonts w:ascii="Arial" w:hAnsi="Arial"/>
        </w:rPr>
        <w:t xml:space="preserve"> </w:t>
      </w:r>
      <w:proofErr w:type="gramStart"/>
      <w:r w:rsidRPr="0012369B">
        <w:rPr>
          <w:rFonts w:ascii="Arial" w:hAnsi="Arial"/>
          <w:vertAlign w:val="superscript"/>
        </w:rPr>
        <w:t>a</w:t>
      </w:r>
      <w:r w:rsidRPr="00454426">
        <w:rPr>
          <w:rFonts w:ascii="Arial" w:hAnsi="Arial"/>
        </w:rPr>
        <w:t>WT</w:t>
      </w:r>
      <w:proofErr w:type="gramEnd"/>
      <w:r>
        <w:rPr>
          <w:rFonts w:ascii="Arial" w:hAnsi="Arial"/>
        </w:rPr>
        <w:t>(</w:t>
      </w:r>
      <w:r w:rsidRPr="0012369B">
        <w:rPr>
          <w:rFonts w:ascii="Arial" w:hAnsi="Arial"/>
          <w:i/>
        </w:rPr>
        <w:t>w</w:t>
      </w:r>
      <w:r>
        <w:rPr>
          <w:rFonts w:ascii="Arial" w:hAnsi="Arial"/>
          <w:i/>
        </w:rPr>
        <w:t>)</w:t>
      </w:r>
      <w:r w:rsidRPr="00F92D4B">
        <w:rPr>
          <w:rFonts w:ascii="Arial" w:hAnsi="Arial"/>
        </w:rPr>
        <w:t xml:space="preserve"> </w:t>
      </w:r>
      <w:r>
        <w:rPr>
          <w:rFonts w:ascii="Arial" w:hAnsi="Arial"/>
        </w:rPr>
        <w:t>(wildtype control). In WT</w:t>
      </w:r>
      <w:r w:rsidRPr="00F92D4B">
        <w:rPr>
          <w:rFonts w:ascii="Arial" w:hAnsi="Arial"/>
        </w:rPr>
        <w:t>, we observe</w:t>
      </w:r>
      <w:r>
        <w:rPr>
          <w:rFonts w:ascii="Arial" w:hAnsi="Arial"/>
        </w:rPr>
        <w:t>d</w:t>
      </w:r>
      <w:r w:rsidRPr="00F92D4B">
        <w:rPr>
          <w:rFonts w:ascii="Arial" w:hAnsi="Arial"/>
        </w:rPr>
        <w:t xml:space="preserve"> </w:t>
      </w:r>
      <w:r>
        <w:rPr>
          <w:rFonts w:ascii="Arial" w:hAnsi="Arial"/>
        </w:rPr>
        <w:t xml:space="preserve">normal </w:t>
      </w:r>
      <w:r w:rsidRPr="00F92D4B">
        <w:rPr>
          <w:rFonts w:ascii="Arial" w:hAnsi="Arial"/>
        </w:rPr>
        <w:t xml:space="preserve">thread like </w:t>
      </w:r>
      <w:proofErr w:type="gramStart"/>
      <w:r>
        <w:rPr>
          <w:rFonts w:ascii="Arial" w:hAnsi="Arial"/>
        </w:rPr>
        <w:t>C(</w:t>
      </w:r>
      <w:proofErr w:type="gramEnd"/>
      <w:r>
        <w:rPr>
          <w:rFonts w:ascii="Arial" w:hAnsi="Arial"/>
        </w:rPr>
        <w:t>3)G in region 2B</w:t>
      </w:r>
      <w:r w:rsidRPr="00F92D4B">
        <w:rPr>
          <w:rFonts w:ascii="Arial" w:hAnsi="Arial"/>
        </w:rPr>
        <w:t>, region 3 and stage 2</w:t>
      </w:r>
      <w:r>
        <w:rPr>
          <w:rFonts w:ascii="Arial" w:hAnsi="Arial"/>
        </w:rPr>
        <w:t xml:space="preserve"> oocytes</w:t>
      </w:r>
      <w:r w:rsidRPr="00F92D4B">
        <w:rPr>
          <w:rFonts w:ascii="Arial" w:hAnsi="Arial"/>
        </w:rPr>
        <w:t xml:space="preserve">. (B) </w:t>
      </w:r>
      <w:proofErr w:type="gramStart"/>
      <w:r w:rsidRPr="00E726AC">
        <w:rPr>
          <w:rFonts w:ascii="Arial" w:hAnsi="Arial"/>
          <w:i/>
          <w:vertAlign w:val="superscript"/>
        </w:rPr>
        <w:t>b</w:t>
      </w:r>
      <w:r w:rsidRPr="00E726AC">
        <w:rPr>
          <w:rFonts w:ascii="Arial" w:hAnsi="Arial"/>
          <w:i/>
        </w:rPr>
        <w:t>sunn</w:t>
      </w:r>
      <w:r w:rsidRPr="00E726AC">
        <w:rPr>
          <w:rFonts w:ascii="Arial" w:hAnsi="Arial"/>
          <w:i/>
          <w:vertAlign w:val="superscript"/>
        </w:rPr>
        <w:t>Z3</w:t>
      </w:r>
      <w:proofErr w:type="gramEnd"/>
      <w:r w:rsidRPr="00E726AC">
        <w:rPr>
          <w:rFonts w:ascii="Arial" w:hAnsi="Arial"/>
          <w:i/>
          <w:vertAlign w:val="superscript"/>
        </w:rPr>
        <w:t>-5839</w:t>
      </w:r>
      <w:r w:rsidRPr="00E726AC">
        <w:rPr>
          <w:rFonts w:ascii="Arial" w:hAnsi="Arial"/>
          <w:i/>
        </w:rPr>
        <w:t>/Df (3L)ED4470</w:t>
      </w:r>
      <w:r>
        <w:rPr>
          <w:rFonts w:ascii="Arial" w:hAnsi="Arial"/>
        </w:rPr>
        <w:t xml:space="preserve"> and (C) </w:t>
      </w:r>
      <w:r w:rsidRPr="00E726AC">
        <w:rPr>
          <w:rFonts w:ascii="Arial" w:hAnsi="Arial"/>
          <w:i/>
          <w:vertAlign w:val="superscript"/>
        </w:rPr>
        <w:t>c</w:t>
      </w:r>
      <w:r w:rsidRPr="00E726AC">
        <w:rPr>
          <w:rFonts w:ascii="Arial" w:hAnsi="Arial"/>
          <w:i/>
        </w:rPr>
        <w:t>sunn</w:t>
      </w:r>
      <w:r w:rsidRPr="00E726AC">
        <w:rPr>
          <w:rFonts w:ascii="Arial" w:hAnsi="Arial"/>
          <w:i/>
          <w:vertAlign w:val="superscript"/>
        </w:rPr>
        <w:t>Z3-</w:t>
      </w:r>
      <w:r>
        <w:rPr>
          <w:rFonts w:ascii="Arial" w:hAnsi="Arial"/>
          <w:i/>
          <w:vertAlign w:val="superscript"/>
        </w:rPr>
        <w:t>1956</w:t>
      </w:r>
      <w:r w:rsidRPr="00E726AC">
        <w:rPr>
          <w:rFonts w:ascii="Arial" w:hAnsi="Arial"/>
          <w:i/>
        </w:rPr>
        <w:t>/Df (3L)ED4470</w:t>
      </w:r>
      <w:r>
        <w:rPr>
          <w:rFonts w:ascii="Arial" w:hAnsi="Arial"/>
        </w:rPr>
        <w:t xml:space="preserve">  showed mostly normal C(3)G staining in region 2B but by</w:t>
      </w:r>
      <w:r w:rsidRPr="00F92D4B">
        <w:rPr>
          <w:rFonts w:ascii="Arial" w:hAnsi="Arial"/>
        </w:rPr>
        <w:t xml:space="preserve"> region 3</w:t>
      </w:r>
      <w:r>
        <w:rPr>
          <w:rFonts w:ascii="Arial" w:hAnsi="Arial"/>
        </w:rPr>
        <w:t xml:space="preserve"> fragmented, spotty and sometimes no C(3)G are seen in majority of oocytes. Similar fragmented or no </w:t>
      </w:r>
      <w:proofErr w:type="gramStart"/>
      <w:r>
        <w:rPr>
          <w:rFonts w:ascii="Arial" w:hAnsi="Arial"/>
        </w:rPr>
        <w:t>C(</w:t>
      </w:r>
      <w:proofErr w:type="gramEnd"/>
      <w:r>
        <w:rPr>
          <w:rFonts w:ascii="Arial" w:hAnsi="Arial"/>
        </w:rPr>
        <w:t>3)G is seen in</w:t>
      </w:r>
      <w:r w:rsidRPr="00F92D4B">
        <w:rPr>
          <w:rFonts w:ascii="Arial" w:hAnsi="Arial"/>
        </w:rPr>
        <w:t xml:space="preserve"> stage 2</w:t>
      </w:r>
      <w:r>
        <w:rPr>
          <w:rFonts w:ascii="Arial" w:hAnsi="Arial"/>
        </w:rPr>
        <w:t xml:space="preserve"> oocytes in </w:t>
      </w:r>
      <w:r w:rsidRPr="00285123">
        <w:rPr>
          <w:rFonts w:ascii="Arial" w:hAnsi="Arial"/>
          <w:i/>
        </w:rPr>
        <w:t>sun</w:t>
      </w:r>
      <w:r>
        <w:rPr>
          <w:rFonts w:ascii="Arial" w:hAnsi="Arial"/>
          <w:i/>
        </w:rPr>
        <w:t>n</w:t>
      </w:r>
      <w:r>
        <w:rPr>
          <w:rFonts w:ascii="Arial" w:hAnsi="Arial"/>
          <w:i/>
          <w:vertAlign w:val="superscript"/>
        </w:rPr>
        <w:t>b</w:t>
      </w:r>
      <w:r w:rsidRPr="00285123">
        <w:rPr>
          <w:rFonts w:ascii="Arial" w:hAnsi="Arial"/>
          <w:i/>
        </w:rPr>
        <w:t xml:space="preserve"> </w:t>
      </w:r>
      <w:r>
        <w:rPr>
          <w:rFonts w:ascii="Arial" w:hAnsi="Arial"/>
        </w:rPr>
        <w:t xml:space="preserve">and </w:t>
      </w:r>
      <w:r w:rsidRPr="00285123">
        <w:rPr>
          <w:rFonts w:ascii="Arial" w:hAnsi="Arial"/>
          <w:i/>
        </w:rPr>
        <w:t>sunn</w:t>
      </w:r>
      <w:r>
        <w:rPr>
          <w:rFonts w:ascii="Arial" w:hAnsi="Arial"/>
          <w:i/>
          <w:vertAlign w:val="superscript"/>
        </w:rPr>
        <w:t>c</w:t>
      </w:r>
      <w:r w:rsidRPr="00285123">
        <w:rPr>
          <w:rFonts w:ascii="Arial" w:hAnsi="Arial"/>
          <w:i/>
        </w:rPr>
        <w:t xml:space="preserve"> </w:t>
      </w:r>
      <w:r>
        <w:rPr>
          <w:rFonts w:ascii="Arial" w:hAnsi="Arial"/>
        </w:rPr>
        <w:t xml:space="preserve">whereas normal C(3)G staining in oocytes is observed in WT. See Table 3-4 for quantification. (D) In WT zygotene cysts, we observed </w:t>
      </w:r>
      <w:proofErr w:type="gramStart"/>
      <w:r>
        <w:rPr>
          <w:rFonts w:ascii="Arial" w:hAnsi="Arial"/>
        </w:rPr>
        <w:t>C(</w:t>
      </w:r>
      <w:proofErr w:type="gramEnd"/>
      <w:r>
        <w:rPr>
          <w:rFonts w:ascii="Arial" w:hAnsi="Arial"/>
        </w:rPr>
        <w:t xml:space="preserve">3)G localization at the centromeres (red arrows) and multiple small patches of C(3)G. We never found such zygotene cysts in </w:t>
      </w:r>
      <w:r w:rsidRPr="00BE6E0D">
        <w:rPr>
          <w:rFonts w:ascii="Arial" w:hAnsi="Arial"/>
          <w:i/>
        </w:rPr>
        <w:t>sunn</w:t>
      </w:r>
      <w:r>
        <w:rPr>
          <w:rFonts w:ascii="Arial" w:hAnsi="Arial"/>
          <w:i/>
          <w:vertAlign w:val="superscript"/>
        </w:rPr>
        <w:t>b</w:t>
      </w:r>
      <w:r>
        <w:rPr>
          <w:rFonts w:ascii="Arial" w:hAnsi="Arial"/>
        </w:rPr>
        <w:t xml:space="preserve">, but nuclei which most closely represented late zygotene/or early pachytene stage showed thread like </w:t>
      </w:r>
      <w:proofErr w:type="gramStart"/>
      <w:r>
        <w:rPr>
          <w:rFonts w:ascii="Arial" w:hAnsi="Arial"/>
        </w:rPr>
        <w:t>C(</w:t>
      </w:r>
      <w:proofErr w:type="gramEnd"/>
      <w:r>
        <w:rPr>
          <w:rFonts w:ascii="Arial" w:hAnsi="Arial"/>
        </w:rPr>
        <w:t xml:space="preserve">3)G structures (white arrow) and no C(3)G localization at centromeres </w:t>
      </w:r>
    </w:p>
    <w:p w:rsidR="00680590" w:rsidRDefault="00680590" w:rsidP="00680590">
      <w:pPr>
        <w:spacing w:line="480" w:lineRule="auto"/>
        <w:rPr>
          <w:rFonts w:ascii="Arial" w:hAnsi="Arial"/>
        </w:rPr>
      </w:pPr>
    </w:p>
    <w:p w:rsidR="00680590" w:rsidRDefault="00680590" w:rsidP="0055562E">
      <w:pPr>
        <w:spacing w:line="480" w:lineRule="auto"/>
        <w:ind w:firstLine="720"/>
        <w:rPr>
          <w:rFonts w:ascii="Arial" w:hAnsi="Arial"/>
        </w:rPr>
      </w:pPr>
    </w:p>
    <w:p w:rsidR="00680590" w:rsidRDefault="00680590" w:rsidP="0055562E">
      <w:pPr>
        <w:spacing w:line="480" w:lineRule="auto"/>
        <w:ind w:firstLine="720"/>
        <w:rPr>
          <w:rFonts w:ascii="Arial" w:hAnsi="Arial"/>
        </w:rPr>
      </w:pPr>
    </w:p>
    <w:p w:rsidR="0055562E" w:rsidRPr="003D285F" w:rsidRDefault="0055562E" w:rsidP="0055562E">
      <w:pPr>
        <w:spacing w:line="480" w:lineRule="auto"/>
        <w:ind w:firstLine="720"/>
        <w:rPr>
          <w:rFonts w:ascii="Arial" w:hAnsi="Arial"/>
        </w:rPr>
      </w:pPr>
    </w:p>
    <w:p w:rsidR="00680590" w:rsidRDefault="0021072F" w:rsidP="0055562E">
      <w:pPr>
        <w:spacing w:line="480" w:lineRule="auto"/>
        <w:rPr>
          <w:rFonts w:ascii="Arial" w:hAnsi="Arial"/>
          <w:b/>
        </w:rPr>
      </w:pPr>
      <w:r w:rsidRPr="0021072F">
        <w:rPr>
          <w:noProof/>
        </w:rPr>
        <w:pict>
          <v:shapetype id="_x0000_t202" coordsize="21600,21600" o:spt="202" path="m0,0l0,21600,21600,21600,21600,0xe">
            <v:stroke joinstyle="miter"/>
            <v:path gradientshapeok="t" o:connecttype="rect"/>
          </v:shapetype>
          <v:shape id="_x0000_s1086" type="#_x0000_t202" style="position:absolute;margin-left:18pt;margin-top:-36pt;width:54pt;height:36pt;z-index:251647488" filled="f" stroked="f">
            <v:fill o:detectmouseclick="t"/>
            <v:textbox style="mso-next-textbox:#_x0000_s1086" inset=",7.2pt,,7.2pt">
              <w:txbxContent>
                <w:p w:rsidR="000471E6" w:rsidRPr="00454426" w:rsidRDefault="000471E6" w:rsidP="0055562E">
                  <w:pPr>
                    <w:rPr>
                      <w:b/>
                      <w:sz w:val="16"/>
                    </w:rPr>
                  </w:pPr>
                  <w:r w:rsidRPr="00454426">
                    <w:rPr>
                      <w:rFonts w:ascii="Arial" w:hAnsi="Arial"/>
                      <w:b/>
                      <w:sz w:val="16"/>
                    </w:rPr>
                    <w:t>A   WT</w:t>
                  </w:r>
                  <w:r>
                    <w:rPr>
                      <w:rFonts w:ascii="Arial" w:hAnsi="Arial"/>
                      <w:b/>
                      <w:sz w:val="16"/>
                    </w:rPr>
                    <w:t xml:space="preserve"> </w:t>
                  </w:r>
                  <w:r w:rsidRPr="00454426">
                    <w:rPr>
                      <w:rFonts w:ascii="Arial" w:hAnsi="Arial"/>
                      <w:b/>
                      <w:sz w:val="16"/>
                      <w:vertAlign w:val="superscript"/>
                    </w:rPr>
                    <w:t>a</w:t>
                  </w:r>
                </w:p>
              </w:txbxContent>
            </v:textbox>
            <w10:wrap type="square"/>
          </v:shape>
        </w:pict>
      </w:r>
      <w:r w:rsidR="00680590">
        <w:rPr>
          <w:rFonts w:ascii="Arial" w:hAnsi="Arial"/>
          <w:b/>
        </w:rPr>
        <w:t xml:space="preserve">             </w:t>
      </w:r>
      <w:r w:rsidR="0055562E">
        <w:rPr>
          <w:rFonts w:ascii="Arial" w:hAnsi="Arial"/>
          <w:b/>
          <w:noProof/>
        </w:rPr>
        <w:drawing>
          <wp:inline distT="0" distB="0" distL="0" distR="0">
            <wp:extent cx="4217670" cy="6908902"/>
            <wp:effectExtent l="2540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t="2821"/>
                    <a:stretch>
                      <a:fillRect/>
                    </a:stretch>
                  </pic:blipFill>
                  <pic:spPr bwMode="auto">
                    <a:xfrm>
                      <a:off x="0" y="0"/>
                      <a:ext cx="4217670" cy="6908902"/>
                    </a:xfrm>
                    <a:prstGeom prst="rect">
                      <a:avLst/>
                    </a:prstGeom>
                    <a:noFill/>
                    <a:ln w="9525">
                      <a:noFill/>
                      <a:miter lim="800000"/>
                      <a:headEnd/>
                      <a:tailEnd/>
                    </a:ln>
                  </pic:spPr>
                </pic:pic>
              </a:graphicData>
            </a:graphic>
          </wp:inline>
        </w:drawing>
      </w:r>
      <w:r w:rsidR="00680590">
        <w:rPr>
          <w:rFonts w:ascii="Arial" w:hAnsi="Arial"/>
          <w:b/>
        </w:rPr>
        <w:t xml:space="preserve">     </w:t>
      </w:r>
    </w:p>
    <w:p w:rsidR="00680590" w:rsidRPr="00680590" w:rsidRDefault="00680590" w:rsidP="00E67331">
      <w:pPr>
        <w:spacing w:line="480" w:lineRule="auto"/>
        <w:jc w:val="center"/>
        <w:rPr>
          <w:rFonts w:ascii="Arial" w:hAnsi="Arial"/>
        </w:rPr>
      </w:pPr>
      <w:r>
        <w:rPr>
          <w:rFonts w:ascii="Arial" w:hAnsi="Arial"/>
        </w:rPr>
        <w:t>Figure 3-2. Continued</w:t>
      </w:r>
    </w:p>
    <w:p w:rsidR="00680590" w:rsidRDefault="00680590" w:rsidP="0055562E">
      <w:pPr>
        <w:spacing w:line="480" w:lineRule="auto"/>
        <w:rPr>
          <w:rFonts w:ascii="Arial" w:hAnsi="Arial"/>
          <w:b/>
        </w:rPr>
      </w:pPr>
      <w:r>
        <w:rPr>
          <w:rFonts w:ascii="Arial" w:hAnsi="Arial"/>
          <w:b/>
        </w:rPr>
        <w:t xml:space="preserve">       </w:t>
      </w:r>
      <w:r>
        <w:rPr>
          <w:rFonts w:ascii="Arial" w:hAnsi="Arial"/>
          <w:b/>
          <w:noProof/>
        </w:rPr>
        <w:t xml:space="preserve">  </w:t>
      </w:r>
      <w:r w:rsidR="0055562E">
        <w:rPr>
          <w:rFonts w:ascii="Arial" w:hAnsi="Arial"/>
          <w:b/>
          <w:noProof/>
        </w:rPr>
        <w:drawing>
          <wp:inline distT="0" distB="0" distL="0" distR="0">
            <wp:extent cx="5486400" cy="7196767"/>
            <wp:effectExtent l="2540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srcRect/>
                    <a:stretch>
                      <a:fillRect/>
                    </a:stretch>
                  </pic:blipFill>
                  <pic:spPr bwMode="auto">
                    <a:xfrm>
                      <a:off x="0" y="0"/>
                      <a:ext cx="5486400" cy="7196767"/>
                    </a:xfrm>
                    <a:prstGeom prst="rect">
                      <a:avLst/>
                    </a:prstGeom>
                    <a:noFill/>
                    <a:ln w="9525">
                      <a:noFill/>
                      <a:miter lim="800000"/>
                      <a:headEnd/>
                      <a:tailEnd/>
                    </a:ln>
                  </pic:spPr>
                </pic:pic>
              </a:graphicData>
            </a:graphic>
          </wp:inline>
        </w:drawing>
      </w:r>
    </w:p>
    <w:p w:rsidR="0055562E" w:rsidRDefault="00680590" w:rsidP="00680590">
      <w:pPr>
        <w:spacing w:line="480" w:lineRule="auto"/>
        <w:jc w:val="center"/>
        <w:rPr>
          <w:rFonts w:ascii="Arial" w:hAnsi="Arial"/>
        </w:rPr>
      </w:pPr>
      <w:r>
        <w:rPr>
          <w:rFonts w:ascii="Arial" w:hAnsi="Arial"/>
        </w:rPr>
        <w:t>Figure 3-2. Continued</w:t>
      </w:r>
    </w:p>
    <w:p w:rsidR="00E67331" w:rsidRDefault="00E67331" w:rsidP="0055562E">
      <w:pPr>
        <w:spacing w:line="480" w:lineRule="auto"/>
        <w:rPr>
          <w:rFonts w:ascii="Arial" w:hAnsi="Arial"/>
        </w:rPr>
      </w:pPr>
    </w:p>
    <w:p w:rsidR="0055562E" w:rsidRPr="00535FE6" w:rsidRDefault="0055562E" w:rsidP="0055562E">
      <w:pPr>
        <w:spacing w:line="480" w:lineRule="auto"/>
        <w:rPr>
          <w:rFonts w:ascii="Arial" w:hAnsi="Arial"/>
        </w:rPr>
      </w:pPr>
      <w:r>
        <w:rPr>
          <w:rFonts w:ascii="Arial" w:hAnsi="Arial"/>
        </w:rPr>
        <w:t>Table 3-4</w:t>
      </w:r>
      <w:r w:rsidRPr="00535FE6">
        <w:rPr>
          <w:rFonts w:ascii="Arial" w:hAnsi="Arial"/>
        </w:rPr>
        <w:t>: Quantification of</w:t>
      </w:r>
      <w:r>
        <w:rPr>
          <w:rFonts w:ascii="Arial" w:hAnsi="Arial"/>
        </w:rPr>
        <w:t xml:space="preserve"> SC phenotype</w:t>
      </w:r>
      <w:r w:rsidRPr="00535FE6">
        <w:rPr>
          <w:rFonts w:ascii="Arial" w:hAnsi="Arial"/>
        </w:rPr>
        <w:t xml:space="preserve"> in </w:t>
      </w:r>
      <w:r w:rsidRPr="00535FE6">
        <w:rPr>
          <w:rFonts w:ascii="Arial" w:hAnsi="Arial"/>
          <w:i/>
        </w:rPr>
        <w:t>sun</w:t>
      </w:r>
      <w:r>
        <w:rPr>
          <w:rFonts w:ascii="Arial" w:hAnsi="Arial"/>
          <w:i/>
        </w:rPr>
        <w:t>n</w:t>
      </w:r>
      <w:r w:rsidRPr="00535FE6">
        <w:rPr>
          <w:rFonts w:ascii="Arial" w:hAnsi="Arial"/>
        </w:rPr>
        <w:t xml:space="preserve"> mutants</w:t>
      </w:r>
    </w:p>
    <w:p w:rsidR="0055562E" w:rsidRPr="00535FE6" w:rsidRDefault="00E67331" w:rsidP="0055562E">
      <w:pPr>
        <w:spacing w:line="480" w:lineRule="auto"/>
        <w:rPr>
          <w:rFonts w:ascii="Arial" w:hAnsi="Arial"/>
        </w:rPr>
      </w:pPr>
      <w:r>
        <w:rPr>
          <w:rFonts w:ascii="Arial" w:hAnsi="Arial"/>
          <w:noProof/>
        </w:rPr>
        <w:pict>
          <v:line id="_x0000_s1096" style="position:absolute;flip:y;z-index:251692544;mso-wrap-edited:f" from="0,8.4pt" to="5in,8.8pt" wrapcoords="-37 -2147483648 0 -2147483648 10837 -2147483648 10837 -2147483648 21562 -2147483648 21675 -2147483648 -37 -2147483648" strokeweight=".5pt">
            <v:fill o:detectmouseclick="t"/>
            <v:shadow opacity="22938f" offset="0"/>
            <w10:wrap type="tight"/>
          </v:line>
        </w:pict>
      </w:r>
    </w:p>
    <w:p w:rsidR="0055562E" w:rsidRPr="00535FE6" w:rsidRDefault="0055562E" w:rsidP="0055562E">
      <w:pPr>
        <w:spacing w:line="480" w:lineRule="auto"/>
        <w:rPr>
          <w:rFonts w:ascii="Arial" w:hAnsi="Arial"/>
        </w:rPr>
      </w:pPr>
      <w:r>
        <w:rPr>
          <w:rFonts w:ascii="Arial" w:hAnsi="Arial"/>
        </w:rPr>
        <w:t>SC</w:t>
      </w:r>
      <w:r w:rsidRPr="00535FE6">
        <w:rPr>
          <w:rFonts w:ascii="Arial" w:hAnsi="Arial"/>
        </w:rPr>
        <w:t xml:space="preserve"> Phenotype             </w:t>
      </w:r>
      <w:r>
        <w:rPr>
          <w:rFonts w:ascii="Arial" w:hAnsi="Arial"/>
        </w:rPr>
        <w:t xml:space="preserve">             </w:t>
      </w:r>
      <w:r w:rsidRPr="00535FE6">
        <w:rPr>
          <w:rFonts w:ascii="Arial" w:hAnsi="Arial"/>
        </w:rPr>
        <w:t xml:space="preserve"> </w:t>
      </w:r>
      <w:proofErr w:type="gramStart"/>
      <w:r w:rsidRPr="00535FE6">
        <w:rPr>
          <w:rFonts w:ascii="Arial" w:hAnsi="Arial"/>
          <w:i/>
        </w:rPr>
        <w:t>sunn</w:t>
      </w:r>
      <w:r w:rsidRPr="00535FE6">
        <w:rPr>
          <w:rFonts w:ascii="Arial" w:hAnsi="Arial"/>
          <w:i/>
          <w:vertAlign w:val="superscript"/>
        </w:rPr>
        <w:t>a</w:t>
      </w:r>
      <w:proofErr w:type="gramEnd"/>
      <w:r w:rsidRPr="00535FE6">
        <w:rPr>
          <w:rFonts w:ascii="Arial" w:hAnsi="Arial"/>
        </w:rPr>
        <w:t xml:space="preserve">       </w:t>
      </w:r>
      <w:r>
        <w:rPr>
          <w:rFonts w:ascii="Arial" w:hAnsi="Arial"/>
        </w:rPr>
        <w:t xml:space="preserve">  </w:t>
      </w:r>
      <w:r w:rsidRPr="00535FE6">
        <w:rPr>
          <w:rFonts w:ascii="Arial" w:hAnsi="Arial"/>
        </w:rPr>
        <w:t xml:space="preserve">     </w:t>
      </w:r>
      <w:r w:rsidRPr="00535FE6">
        <w:rPr>
          <w:rFonts w:ascii="Arial" w:hAnsi="Arial"/>
          <w:i/>
        </w:rPr>
        <w:t>sunn</w:t>
      </w:r>
      <w:r w:rsidRPr="00535FE6">
        <w:rPr>
          <w:rFonts w:ascii="Arial" w:hAnsi="Arial"/>
          <w:vertAlign w:val="superscript"/>
        </w:rPr>
        <w:t>b</w:t>
      </w:r>
      <w:r w:rsidRPr="00535FE6">
        <w:rPr>
          <w:rFonts w:ascii="Arial" w:hAnsi="Arial"/>
        </w:rPr>
        <w:t xml:space="preserve">           </w:t>
      </w:r>
      <w:r>
        <w:rPr>
          <w:rFonts w:ascii="Arial" w:hAnsi="Arial"/>
        </w:rPr>
        <w:t xml:space="preserve">   </w:t>
      </w:r>
      <w:r w:rsidRPr="00535FE6">
        <w:rPr>
          <w:rFonts w:ascii="Arial" w:hAnsi="Arial"/>
        </w:rPr>
        <w:t>WT</w:t>
      </w:r>
      <w:r w:rsidRPr="00910C9B">
        <w:rPr>
          <w:rFonts w:ascii="Arial" w:hAnsi="Arial"/>
          <w:vertAlign w:val="superscript"/>
        </w:rPr>
        <w:t>c</w:t>
      </w:r>
      <w:r w:rsidRPr="00535FE6">
        <w:rPr>
          <w:rFonts w:ascii="Arial" w:hAnsi="Arial"/>
        </w:rPr>
        <w:t xml:space="preserve">                     </w:t>
      </w:r>
    </w:p>
    <w:p w:rsidR="0055562E" w:rsidRPr="00535FE6" w:rsidRDefault="0021072F" w:rsidP="0055562E">
      <w:pPr>
        <w:spacing w:line="480" w:lineRule="auto"/>
        <w:rPr>
          <w:rFonts w:ascii="Arial" w:hAnsi="Arial"/>
          <w:b/>
        </w:rPr>
      </w:pPr>
      <w:r w:rsidRPr="0021072F">
        <w:rPr>
          <w:rFonts w:ascii="Arial" w:hAnsi="Arial"/>
          <w:noProof/>
        </w:rPr>
        <w:pict>
          <v:line id="_x0000_s1082" style="position:absolute;flip:y;z-index:251643392;mso-wrap-edited:f" from="0,6pt" to="5in,6.4pt" wrapcoords="-37 -2147483648 0 -2147483648 10837 -2147483648 10837 -2147483648 21562 -2147483648 21675 -2147483648 -37 -2147483648" strokeweight=".5pt">
            <v:fill o:detectmouseclick="t"/>
            <v:shadow opacity="22938f" offset="0"/>
            <w10:wrap type="tight"/>
          </v:line>
        </w:pict>
      </w:r>
    </w:p>
    <w:p w:rsidR="0055562E" w:rsidRDefault="0055562E" w:rsidP="0055562E">
      <w:pPr>
        <w:tabs>
          <w:tab w:val="decimal" w:pos="3780"/>
          <w:tab w:val="decimal" w:pos="5400"/>
          <w:tab w:val="decimal" w:pos="6840"/>
        </w:tabs>
        <w:spacing w:line="480" w:lineRule="auto"/>
        <w:rPr>
          <w:rFonts w:ascii="Arial" w:hAnsi="Arial"/>
          <w:b/>
        </w:rPr>
      </w:pPr>
      <w:r>
        <w:rPr>
          <w:rFonts w:ascii="Arial" w:hAnsi="Arial"/>
          <w:b/>
        </w:rPr>
        <w:t xml:space="preserve">Region 2A (Total)                    </w:t>
      </w:r>
      <w:r>
        <w:rPr>
          <w:rFonts w:ascii="Arial" w:hAnsi="Arial"/>
          <w:b/>
        </w:rPr>
        <w:tab/>
        <w:t xml:space="preserve"> 25                    </w:t>
      </w:r>
      <w:r>
        <w:rPr>
          <w:rFonts w:ascii="Arial" w:hAnsi="Arial"/>
          <w:b/>
        </w:rPr>
        <w:tab/>
        <w:t xml:space="preserve">50                </w:t>
      </w:r>
      <w:r>
        <w:rPr>
          <w:rFonts w:ascii="Arial" w:hAnsi="Arial"/>
          <w:b/>
        </w:rPr>
        <w:tab/>
        <w:t>30</w:t>
      </w:r>
    </w:p>
    <w:p w:rsidR="0055562E" w:rsidRDefault="0055562E" w:rsidP="0055562E">
      <w:pPr>
        <w:tabs>
          <w:tab w:val="decimal" w:pos="3780"/>
          <w:tab w:val="decimal" w:pos="5400"/>
          <w:tab w:val="decimal" w:pos="6840"/>
        </w:tabs>
        <w:spacing w:line="480" w:lineRule="auto"/>
        <w:rPr>
          <w:rFonts w:ascii="Arial" w:hAnsi="Arial"/>
        </w:rPr>
      </w:pPr>
      <w:r>
        <w:rPr>
          <w:rFonts w:ascii="Arial" w:hAnsi="Arial"/>
        </w:rPr>
        <w:t xml:space="preserve">Complete                                   </w:t>
      </w:r>
      <w:r>
        <w:rPr>
          <w:rFonts w:ascii="Arial" w:hAnsi="Arial"/>
        </w:rPr>
        <w:tab/>
        <w:t xml:space="preserve">22 (88)            </w:t>
      </w:r>
      <w:r>
        <w:rPr>
          <w:rFonts w:ascii="Arial" w:hAnsi="Arial"/>
        </w:rPr>
        <w:tab/>
        <w:t xml:space="preserve"> 50 (100)       </w:t>
      </w:r>
      <w:r>
        <w:rPr>
          <w:rFonts w:ascii="Arial" w:hAnsi="Arial"/>
        </w:rPr>
        <w:tab/>
        <w:t xml:space="preserve"> 30 (100)</w:t>
      </w:r>
    </w:p>
    <w:p w:rsidR="0055562E" w:rsidRDefault="0055562E" w:rsidP="0055562E">
      <w:pPr>
        <w:tabs>
          <w:tab w:val="decimal" w:pos="3780"/>
          <w:tab w:val="decimal" w:pos="5400"/>
          <w:tab w:val="decimal" w:pos="6840"/>
        </w:tabs>
        <w:spacing w:line="480" w:lineRule="auto"/>
        <w:rPr>
          <w:rFonts w:ascii="Arial" w:hAnsi="Arial"/>
        </w:rPr>
      </w:pPr>
      <w:r>
        <w:rPr>
          <w:rFonts w:ascii="Arial" w:hAnsi="Arial"/>
        </w:rPr>
        <w:t xml:space="preserve">Incomplete/Fragmented              </w:t>
      </w:r>
      <w:r>
        <w:rPr>
          <w:rFonts w:ascii="Arial" w:hAnsi="Arial"/>
        </w:rPr>
        <w:tab/>
        <w:t xml:space="preserve">3 (12)            </w:t>
      </w:r>
      <w:r>
        <w:rPr>
          <w:rFonts w:ascii="Arial" w:hAnsi="Arial"/>
        </w:rPr>
        <w:tab/>
        <w:t xml:space="preserve"> 0             </w:t>
      </w:r>
      <w:r>
        <w:rPr>
          <w:rFonts w:ascii="Arial" w:hAnsi="Arial"/>
        </w:rPr>
        <w:tab/>
        <w:t xml:space="preserve">    0</w:t>
      </w:r>
    </w:p>
    <w:p w:rsidR="0055562E" w:rsidRPr="00F10631" w:rsidRDefault="0055562E" w:rsidP="0055562E">
      <w:pPr>
        <w:tabs>
          <w:tab w:val="decimal" w:pos="3780"/>
          <w:tab w:val="decimal" w:pos="5400"/>
          <w:tab w:val="decimal" w:pos="6840"/>
        </w:tabs>
        <w:spacing w:line="480" w:lineRule="auto"/>
        <w:rPr>
          <w:rFonts w:ascii="Arial" w:hAnsi="Arial"/>
        </w:rPr>
      </w:pPr>
      <w:r>
        <w:rPr>
          <w:rFonts w:ascii="Arial" w:hAnsi="Arial"/>
        </w:rPr>
        <w:t xml:space="preserve">Spotty/None                                 </w:t>
      </w:r>
      <w:r>
        <w:rPr>
          <w:rFonts w:ascii="Arial" w:hAnsi="Arial"/>
        </w:rPr>
        <w:tab/>
        <w:t xml:space="preserve"> 0                     </w:t>
      </w:r>
      <w:r>
        <w:rPr>
          <w:rFonts w:ascii="Arial" w:hAnsi="Arial"/>
        </w:rPr>
        <w:tab/>
        <w:t xml:space="preserve"> 0                 </w:t>
      </w:r>
      <w:r>
        <w:rPr>
          <w:rFonts w:ascii="Arial" w:hAnsi="Arial"/>
        </w:rPr>
        <w:tab/>
        <w:t xml:space="preserve"> 0</w:t>
      </w:r>
    </w:p>
    <w:p w:rsidR="0055562E" w:rsidRPr="00535FE6" w:rsidRDefault="0055562E" w:rsidP="0055562E">
      <w:pPr>
        <w:tabs>
          <w:tab w:val="decimal" w:pos="3780"/>
          <w:tab w:val="decimal" w:pos="5400"/>
          <w:tab w:val="decimal" w:pos="6840"/>
        </w:tabs>
        <w:spacing w:line="480" w:lineRule="auto"/>
        <w:rPr>
          <w:rFonts w:ascii="Arial" w:hAnsi="Arial"/>
          <w:b/>
        </w:rPr>
      </w:pPr>
      <w:r w:rsidRPr="00535FE6">
        <w:rPr>
          <w:rFonts w:ascii="Arial" w:hAnsi="Arial"/>
          <w:b/>
        </w:rPr>
        <w:t xml:space="preserve">Region 2B  (Total)            </w:t>
      </w:r>
      <w:r>
        <w:rPr>
          <w:rFonts w:ascii="Arial" w:hAnsi="Arial"/>
          <w:b/>
        </w:rPr>
        <w:t xml:space="preserve">      </w:t>
      </w:r>
      <w:r>
        <w:rPr>
          <w:rFonts w:ascii="Arial" w:hAnsi="Arial"/>
          <w:b/>
        </w:rPr>
        <w:tab/>
        <w:t xml:space="preserve">26              </w:t>
      </w:r>
      <w:r>
        <w:rPr>
          <w:rFonts w:ascii="Arial" w:hAnsi="Arial"/>
          <w:b/>
        </w:rPr>
        <w:tab/>
        <w:t xml:space="preserve">14           </w:t>
      </w:r>
      <w:r>
        <w:rPr>
          <w:rFonts w:ascii="Arial" w:hAnsi="Arial"/>
          <w:b/>
        </w:rPr>
        <w:tab/>
        <w:t xml:space="preserve"> 9    </w:t>
      </w:r>
    </w:p>
    <w:p w:rsidR="0055562E" w:rsidRPr="00535FE6" w:rsidRDefault="0055562E" w:rsidP="0055562E">
      <w:pPr>
        <w:tabs>
          <w:tab w:val="decimal" w:pos="3780"/>
          <w:tab w:val="decimal" w:pos="5400"/>
          <w:tab w:val="decimal" w:pos="6840"/>
        </w:tabs>
        <w:spacing w:line="480" w:lineRule="auto"/>
        <w:rPr>
          <w:rFonts w:ascii="Arial" w:hAnsi="Arial"/>
        </w:rPr>
      </w:pPr>
      <w:r w:rsidRPr="00535FE6">
        <w:rPr>
          <w:rFonts w:ascii="Arial" w:hAnsi="Arial"/>
        </w:rPr>
        <w:t xml:space="preserve">Complete                           </w:t>
      </w:r>
      <w:r>
        <w:rPr>
          <w:rFonts w:ascii="Arial" w:hAnsi="Arial"/>
        </w:rPr>
        <w:t xml:space="preserve">        </w:t>
      </w:r>
      <w:r>
        <w:rPr>
          <w:rFonts w:ascii="Arial" w:hAnsi="Arial"/>
        </w:rPr>
        <w:tab/>
        <w:t xml:space="preserve"> 9  (34.6)       </w:t>
      </w:r>
      <w:r>
        <w:rPr>
          <w:rFonts w:ascii="Arial" w:hAnsi="Arial"/>
        </w:rPr>
        <w:tab/>
        <w:t xml:space="preserve">12 (85.7)       </w:t>
      </w:r>
      <w:r>
        <w:rPr>
          <w:rFonts w:ascii="Arial" w:hAnsi="Arial"/>
        </w:rPr>
        <w:tab/>
        <w:t>8 (89)</w:t>
      </w:r>
    </w:p>
    <w:p w:rsidR="0055562E" w:rsidRPr="00535FE6" w:rsidRDefault="0055562E" w:rsidP="0055562E">
      <w:pPr>
        <w:tabs>
          <w:tab w:val="decimal" w:pos="3780"/>
          <w:tab w:val="decimal" w:pos="5400"/>
          <w:tab w:val="decimal" w:pos="6840"/>
        </w:tabs>
        <w:spacing w:line="480" w:lineRule="auto"/>
        <w:rPr>
          <w:rFonts w:ascii="Arial" w:hAnsi="Arial"/>
        </w:rPr>
      </w:pPr>
      <w:r>
        <w:rPr>
          <w:rFonts w:ascii="Arial" w:hAnsi="Arial"/>
        </w:rPr>
        <w:t xml:space="preserve">Incomplete/Fragmented            </w:t>
      </w:r>
      <w:r>
        <w:rPr>
          <w:rFonts w:ascii="Arial" w:hAnsi="Arial"/>
        </w:rPr>
        <w:tab/>
        <w:t>17</w:t>
      </w:r>
      <w:r w:rsidRPr="00535FE6">
        <w:rPr>
          <w:rFonts w:ascii="Arial" w:hAnsi="Arial"/>
        </w:rPr>
        <w:t xml:space="preserve"> </w:t>
      </w:r>
      <w:r>
        <w:rPr>
          <w:rFonts w:ascii="Arial" w:hAnsi="Arial"/>
        </w:rPr>
        <w:t>(65.4)</w:t>
      </w:r>
      <w:r w:rsidRPr="00535FE6">
        <w:rPr>
          <w:rFonts w:ascii="Arial" w:hAnsi="Arial"/>
        </w:rPr>
        <w:t xml:space="preserve">  </w:t>
      </w:r>
      <w:r>
        <w:rPr>
          <w:rFonts w:ascii="Arial" w:hAnsi="Arial"/>
        </w:rPr>
        <w:t xml:space="preserve">    </w:t>
      </w:r>
      <w:r>
        <w:rPr>
          <w:rFonts w:ascii="Arial" w:hAnsi="Arial"/>
        </w:rPr>
        <w:tab/>
        <w:t xml:space="preserve">  2 (14.3</w:t>
      </w:r>
      <w:proofErr w:type="gramStart"/>
      <w:r>
        <w:rPr>
          <w:rFonts w:ascii="Arial" w:hAnsi="Arial"/>
        </w:rPr>
        <w:t>)</w:t>
      </w:r>
      <w:r w:rsidRPr="00535FE6">
        <w:rPr>
          <w:rFonts w:ascii="Arial" w:hAnsi="Arial"/>
        </w:rPr>
        <w:t xml:space="preserve">      </w:t>
      </w:r>
      <w:r>
        <w:rPr>
          <w:rFonts w:ascii="Arial" w:hAnsi="Arial"/>
        </w:rPr>
        <w:t xml:space="preserve">   1</w:t>
      </w:r>
      <w:proofErr w:type="gramEnd"/>
      <w:r>
        <w:rPr>
          <w:rFonts w:ascii="Arial" w:hAnsi="Arial"/>
        </w:rPr>
        <w:t xml:space="preserve"> (11)</w:t>
      </w:r>
    </w:p>
    <w:p w:rsidR="0055562E" w:rsidRPr="00F10631" w:rsidRDefault="0055562E" w:rsidP="0055562E">
      <w:pPr>
        <w:tabs>
          <w:tab w:val="decimal" w:pos="3780"/>
          <w:tab w:val="decimal" w:pos="5400"/>
          <w:tab w:val="decimal" w:pos="6840"/>
        </w:tabs>
        <w:spacing w:line="480" w:lineRule="auto"/>
        <w:rPr>
          <w:rFonts w:ascii="Arial" w:hAnsi="Arial"/>
        </w:rPr>
      </w:pPr>
      <w:r w:rsidRPr="00535FE6">
        <w:rPr>
          <w:rFonts w:ascii="Arial" w:hAnsi="Arial"/>
        </w:rPr>
        <w:t>Spotty</w:t>
      </w:r>
      <w:r>
        <w:rPr>
          <w:rFonts w:ascii="Arial" w:hAnsi="Arial"/>
        </w:rPr>
        <w:t>/None</w:t>
      </w:r>
      <w:r w:rsidRPr="00535FE6">
        <w:rPr>
          <w:rFonts w:ascii="Arial" w:hAnsi="Arial"/>
        </w:rPr>
        <w:t xml:space="preserve"> </w:t>
      </w:r>
      <w:r>
        <w:rPr>
          <w:rFonts w:ascii="Arial" w:hAnsi="Arial"/>
        </w:rPr>
        <w:t xml:space="preserve">                              </w:t>
      </w:r>
      <w:r>
        <w:rPr>
          <w:rFonts w:ascii="Arial" w:hAnsi="Arial"/>
        </w:rPr>
        <w:tab/>
      </w:r>
      <w:r w:rsidRPr="00535FE6">
        <w:rPr>
          <w:rFonts w:ascii="Arial" w:hAnsi="Arial"/>
        </w:rPr>
        <w:t xml:space="preserve"> </w:t>
      </w:r>
      <w:r>
        <w:rPr>
          <w:rFonts w:ascii="Arial" w:hAnsi="Arial"/>
        </w:rPr>
        <w:t xml:space="preserve">0                   </w:t>
      </w:r>
      <w:r>
        <w:rPr>
          <w:rFonts w:ascii="Arial" w:hAnsi="Arial"/>
        </w:rPr>
        <w:tab/>
        <w:t xml:space="preserve"> 0                </w:t>
      </w:r>
      <w:r>
        <w:rPr>
          <w:rFonts w:ascii="Arial" w:hAnsi="Arial"/>
        </w:rPr>
        <w:tab/>
        <w:t xml:space="preserve">  0</w:t>
      </w:r>
    </w:p>
    <w:p w:rsidR="0055562E" w:rsidRPr="00535FE6" w:rsidRDefault="0055562E" w:rsidP="0055562E">
      <w:pPr>
        <w:tabs>
          <w:tab w:val="decimal" w:pos="3780"/>
          <w:tab w:val="decimal" w:pos="5400"/>
          <w:tab w:val="decimal" w:pos="6840"/>
        </w:tabs>
        <w:spacing w:line="480" w:lineRule="auto"/>
        <w:rPr>
          <w:rFonts w:ascii="Arial" w:hAnsi="Arial"/>
          <w:b/>
        </w:rPr>
      </w:pPr>
      <w:r w:rsidRPr="00535FE6">
        <w:rPr>
          <w:rFonts w:ascii="Arial" w:hAnsi="Arial"/>
          <w:b/>
        </w:rPr>
        <w:t>Regi</w:t>
      </w:r>
      <w:r>
        <w:rPr>
          <w:rFonts w:ascii="Arial" w:hAnsi="Arial"/>
          <w:b/>
        </w:rPr>
        <w:t xml:space="preserve">on 3 (Total)                     </w:t>
      </w:r>
      <w:r>
        <w:rPr>
          <w:rFonts w:ascii="Arial" w:hAnsi="Arial"/>
          <w:b/>
        </w:rPr>
        <w:tab/>
        <w:t xml:space="preserve"> 17               </w:t>
      </w:r>
      <w:r>
        <w:rPr>
          <w:rFonts w:ascii="Arial" w:hAnsi="Arial"/>
          <w:b/>
        </w:rPr>
        <w:tab/>
        <w:t xml:space="preserve">   12</w:t>
      </w:r>
      <w:r w:rsidRPr="00535FE6">
        <w:rPr>
          <w:rFonts w:ascii="Arial" w:hAnsi="Arial"/>
          <w:b/>
        </w:rPr>
        <w:t xml:space="preserve">   </w:t>
      </w:r>
      <w:r>
        <w:rPr>
          <w:rFonts w:ascii="Arial" w:hAnsi="Arial"/>
          <w:b/>
        </w:rPr>
        <w:t xml:space="preserve">            </w:t>
      </w:r>
      <w:r>
        <w:rPr>
          <w:rFonts w:ascii="Arial" w:hAnsi="Arial"/>
          <w:b/>
        </w:rPr>
        <w:tab/>
        <w:t xml:space="preserve">  19</w:t>
      </w:r>
      <w:r w:rsidRPr="00535FE6">
        <w:rPr>
          <w:rFonts w:ascii="Arial" w:hAnsi="Arial"/>
          <w:b/>
        </w:rPr>
        <w:t xml:space="preserve">           </w:t>
      </w:r>
    </w:p>
    <w:p w:rsidR="0055562E" w:rsidRPr="00535FE6" w:rsidRDefault="0055562E" w:rsidP="0055562E">
      <w:pPr>
        <w:tabs>
          <w:tab w:val="decimal" w:pos="3780"/>
          <w:tab w:val="decimal" w:pos="5400"/>
          <w:tab w:val="decimal" w:pos="6840"/>
        </w:tabs>
        <w:spacing w:line="480" w:lineRule="auto"/>
        <w:rPr>
          <w:rFonts w:ascii="Arial" w:hAnsi="Arial"/>
        </w:rPr>
      </w:pPr>
      <w:r w:rsidRPr="00535FE6">
        <w:rPr>
          <w:rFonts w:ascii="Arial" w:hAnsi="Arial"/>
        </w:rPr>
        <w:t xml:space="preserve">Complete                            </w:t>
      </w:r>
      <w:r>
        <w:rPr>
          <w:rFonts w:ascii="Arial" w:hAnsi="Arial"/>
        </w:rPr>
        <w:t xml:space="preserve">           0                   </w:t>
      </w:r>
      <w:r>
        <w:rPr>
          <w:rFonts w:ascii="Arial" w:hAnsi="Arial"/>
        </w:rPr>
        <w:tab/>
        <w:t xml:space="preserve"> 2 (16.7)    </w:t>
      </w:r>
      <w:r>
        <w:rPr>
          <w:rFonts w:ascii="Arial" w:hAnsi="Arial"/>
        </w:rPr>
        <w:tab/>
        <w:t xml:space="preserve">  17 (89.5)</w:t>
      </w:r>
    </w:p>
    <w:p w:rsidR="0055562E" w:rsidRPr="00535FE6" w:rsidRDefault="0055562E" w:rsidP="0055562E">
      <w:pPr>
        <w:tabs>
          <w:tab w:val="decimal" w:pos="3780"/>
          <w:tab w:val="decimal" w:pos="5400"/>
          <w:tab w:val="decimal" w:pos="6840"/>
        </w:tabs>
        <w:spacing w:line="480" w:lineRule="auto"/>
        <w:rPr>
          <w:rFonts w:ascii="Arial" w:hAnsi="Arial"/>
        </w:rPr>
      </w:pPr>
      <w:r>
        <w:rPr>
          <w:rFonts w:ascii="Arial" w:hAnsi="Arial"/>
        </w:rPr>
        <w:t>Incomplete/Fragmented</w:t>
      </w:r>
      <w:r w:rsidRPr="00535FE6">
        <w:rPr>
          <w:rFonts w:ascii="Arial" w:hAnsi="Arial"/>
        </w:rPr>
        <w:t xml:space="preserve">       </w:t>
      </w:r>
      <w:r>
        <w:rPr>
          <w:rFonts w:ascii="Arial" w:hAnsi="Arial"/>
        </w:rPr>
        <w:t xml:space="preserve">       </w:t>
      </w:r>
      <w:r>
        <w:rPr>
          <w:rFonts w:ascii="Arial" w:hAnsi="Arial"/>
        </w:rPr>
        <w:tab/>
        <w:t xml:space="preserve">  8  (47)        </w:t>
      </w:r>
      <w:r>
        <w:rPr>
          <w:rFonts w:ascii="Arial" w:hAnsi="Arial"/>
        </w:rPr>
        <w:tab/>
        <w:t xml:space="preserve">  10  (83.3)    </w:t>
      </w:r>
      <w:r>
        <w:rPr>
          <w:rFonts w:ascii="Arial" w:hAnsi="Arial"/>
        </w:rPr>
        <w:tab/>
        <w:t xml:space="preserve">  2 (10.5)</w:t>
      </w:r>
    </w:p>
    <w:p w:rsidR="0055562E" w:rsidRDefault="0055562E" w:rsidP="0055562E">
      <w:pPr>
        <w:tabs>
          <w:tab w:val="decimal" w:pos="3780"/>
          <w:tab w:val="decimal" w:pos="5400"/>
          <w:tab w:val="decimal" w:pos="6840"/>
        </w:tabs>
        <w:spacing w:line="480" w:lineRule="auto"/>
        <w:rPr>
          <w:rFonts w:ascii="Arial" w:hAnsi="Arial"/>
          <w:b/>
        </w:rPr>
      </w:pPr>
      <w:r>
        <w:rPr>
          <w:rFonts w:ascii="Arial" w:hAnsi="Arial"/>
        </w:rPr>
        <w:t>Spotty/None</w:t>
      </w:r>
      <w:r w:rsidRPr="00535FE6">
        <w:rPr>
          <w:rFonts w:ascii="Arial" w:hAnsi="Arial"/>
        </w:rPr>
        <w:t xml:space="preserve">                               </w:t>
      </w:r>
      <w:r>
        <w:rPr>
          <w:rFonts w:ascii="Arial" w:hAnsi="Arial"/>
        </w:rPr>
        <w:tab/>
        <w:t xml:space="preserve">9  (53)      </w:t>
      </w:r>
      <w:r>
        <w:rPr>
          <w:rFonts w:ascii="Arial" w:hAnsi="Arial"/>
        </w:rPr>
        <w:tab/>
        <w:t xml:space="preserve">      0            </w:t>
      </w:r>
      <w:r>
        <w:rPr>
          <w:rFonts w:ascii="Arial" w:hAnsi="Arial"/>
        </w:rPr>
        <w:tab/>
        <w:t xml:space="preserve">      0</w:t>
      </w:r>
    </w:p>
    <w:p w:rsidR="0055562E" w:rsidRPr="00535FE6" w:rsidRDefault="0055562E" w:rsidP="0055562E">
      <w:pPr>
        <w:tabs>
          <w:tab w:val="decimal" w:pos="3780"/>
          <w:tab w:val="decimal" w:pos="5400"/>
          <w:tab w:val="decimal" w:pos="6840"/>
        </w:tabs>
        <w:spacing w:line="480" w:lineRule="auto"/>
        <w:rPr>
          <w:rFonts w:ascii="Arial" w:hAnsi="Arial"/>
          <w:b/>
        </w:rPr>
      </w:pPr>
      <w:r w:rsidRPr="00535FE6">
        <w:rPr>
          <w:rFonts w:ascii="Arial" w:hAnsi="Arial"/>
          <w:b/>
        </w:rPr>
        <w:t xml:space="preserve">Stage 2 (Total)              </w:t>
      </w:r>
      <w:r>
        <w:rPr>
          <w:rFonts w:ascii="Arial" w:hAnsi="Arial"/>
          <w:b/>
        </w:rPr>
        <w:t xml:space="preserve">           </w:t>
      </w:r>
      <w:r>
        <w:rPr>
          <w:rFonts w:ascii="Arial" w:hAnsi="Arial"/>
          <w:b/>
        </w:rPr>
        <w:tab/>
        <w:t xml:space="preserve">13                </w:t>
      </w:r>
      <w:r>
        <w:rPr>
          <w:rFonts w:ascii="Arial" w:hAnsi="Arial"/>
          <w:b/>
        </w:rPr>
        <w:tab/>
        <w:t xml:space="preserve">   12                 </w:t>
      </w:r>
      <w:r>
        <w:rPr>
          <w:rFonts w:ascii="Arial" w:hAnsi="Arial"/>
          <w:b/>
        </w:rPr>
        <w:tab/>
        <w:t xml:space="preserve"> 20</w:t>
      </w:r>
    </w:p>
    <w:p w:rsidR="0055562E" w:rsidRDefault="0055562E" w:rsidP="0055562E">
      <w:pPr>
        <w:tabs>
          <w:tab w:val="decimal" w:pos="3780"/>
          <w:tab w:val="decimal" w:pos="5400"/>
          <w:tab w:val="decimal" w:pos="6840"/>
        </w:tabs>
        <w:spacing w:line="480" w:lineRule="auto"/>
        <w:rPr>
          <w:rFonts w:ascii="Arial" w:hAnsi="Arial"/>
        </w:rPr>
      </w:pPr>
      <w:r w:rsidRPr="00535FE6">
        <w:rPr>
          <w:rFonts w:ascii="Arial" w:hAnsi="Arial"/>
        </w:rPr>
        <w:t xml:space="preserve">Complete                </w:t>
      </w:r>
      <w:r>
        <w:rPr>
          <w:rFonts w:ascii="Arial" w:hAnsi="Arial"/>
        </w:rPr>
        <w:t xml:space="preserve">                     </w:t>
      </w:r>
      <w:r>
        <w:rPr>
          <w:rFonts w:ascii="Arial" w:hAnsi="Arial"/>
        </w:rPr>
        <w:tab/>
        <w:t xml:space="preserve"> 3</w:t>
      </w:r>
      <w:r w:rsidRPr="00535FE6">
        <w:rPr>
          <w:rFonts w:ascii="Arial" w:hAnsi="Arial"/>
        </w:rPr>
        <w:t xml:space="preserve"> </w:t>
      </w:r>
      <w:r>
        <w:rPr>
          <w:rFonts w:ascii="Arial" w:hAnsi="Arial"/>
        </w:rPr>
        <w:t>(23)</w:t>
      </w:r>
      <w:r w:rsidRPr="00535FE6">
        <w:rPr>
          <w:rFonts w:ascii="Arial" w:hAnsi="Arial"/>
        </w:rPr>
        <w:t xml:space="preserve">     </w:t>
      </w:r>
      <w:r>
        <w:rPr>
          <w:rFonts w:ascii="Arial" w:hAnsi="Arial"/>
        </w:rPr>
        <w:t xml:space="preserve">        </w:t>
      </w:r>
      <w:r>
        <w:rPr>
          <w:rFonts w:ascii="Arial" w:hAnsi="Arial"/>
        </w:rPr>
        <w:tab/>
        <w:t xml:space="preserve"> 4</w:t>
      </w:r>
      <w:r w:rsidRPr="00535FE6">
        <w:rPr>
          <w:rFonts w:ascii="Arial" w:hAnsi="Arial"/>
        </w:rPr>
        <w:t xml:space="preserve"> </w:t>
      </w:r>
      <w:r>
        <w:rPr>
          <w:rFonts w:ascii="Arial" w:hAnsi="Arial"/>
        </w:rPr>
        <w:t xml:space="preserve">(33.3)       </w:t>
      </w:r>
      <w:r>
        <w:rPr>
          <w:rFonts w:ascii="Arial" w:hAnsi="Arial"/>
        </w:rPr>
        <w:tab/>
        <w:t>18 (90)</w:t>
      </w:r>
    </w:p>
    <w:p w:rsidR="0055562E" w:rsidRPr="00535FE6" w:rsidRDefault="0055562E" w:rsidP="0055562E">
      <w:pPr>
        <w:tabs>
          <w:tab w:val="decimal" w:pos="3780"/>
          <w:tab w:val="decimal" w:pos="5400"/>
          <w:tab w:val="decimal" w:pos="6840"/>
        </w:tabs>
        <w:spacing w:line="480" w:lineRule="auto"/>
        <w:rPr>
          <w:rFonts w:ascii="Arial" w:hAnsi="Arial"/>
        </w:rPr>
      </w:pPr>
      <w:r>
        <w:rPr>
          <w:rFonts w:ascii="Arial" w:hAnsi="Arial"/>
        </w:rPr>
        <w:t xml:space="preserve">Incomplete/Fragmented              </w:t>
      </w:r>
      <w:r>
        <w:rPr>
          <w:rFonts w:ascii="Arial" w:hAnsi="Arial"/>
        </w:rPr>
        <w:tab/>
        <w:t xml:space="preserve"> 3 (23)             </w:t>
      </w:r>
      <w:r>
        <w:rPr>
          <w:rFonts w:ascii="Arial" w:hAnsi="Arial"/>
        </w:rPr>
        <w:tab/>
        <w:t xml:space="preserve"> 5 (41.7)         </w:t>
      </w:r>
      <w:r>
        <w:rPr>
          <w:rFonts w:ascii="Arial" w:hAnsi="Arial"/>
        </w:rPr>
        <w:tab/>
        <w:t>2 (10)</w:t>
      </w:r>
    </w:p>
    <w:p w:rsidR="0055562E" w:rsidRPr="00535FE6" w:rsidRDefault="0055562E" w:rsidP="0055562E">
      <w:pPr>
        <w:tabs>
          <w:tab w:val="decimal" w:pos="3780"/>
          <w:tab w:val="decimal" w:pos="5400"/>
          <w:tab w:val="decimal" w:pos="6840"/>
        </w:tabs>
        <w:spacing w:line="480" w:lineRule="auto"/>
        <w:rPr>
          <w:rFonts w:ascii="Arial" w:hAnsi="Arial"/>
        </w:rPr>
      </w:pPr>
      <w:r>
        <w:rPr>
          <w:rFonts w:ascii="Arial" w:hAnsi="Arial"/>
        </w:rPr>
        <w:t>Spotty/None</w:t>
      </w:r>
      <w:r w:rsidRPr="00535FE6">
        <w:rPr>
          <w:rFonts w:ascii="Arial" w:hAnsi="Arial"/>
        </w:rPr>
        <w:t xml:space="preserve"> </w:t>
      </w:r>
      <w:r>
        <w:rPr>
          <w:rFonts w:ascii="Arial" w:hAnsi="Arial"/>
        </w:rPr>
        <w:t xml:space="preserve">                              </w:t>
      </w:r>
      <w:r>
        <w:rPr>
          <w:rFonts w:ascii="Arial" w:hAnsi="Arial"/>
        </w:rPr>
        <w:tab/>
        <w:t xml:space="preserve">  7 (53.8</w:t>
      </w:r>
      <w:proofErr w:type="gramStart"/>
      <w:r>
        <w:rPr>
          <w:rFonts w:ascii="Arial" w:hAnsi="Arial"/>
        </w:rPr>
        <w:t>)            3</w:t>
      </w:r>
      <w:proofErr w:type="gramEnd"/>
      <w:r>
        <w:rPr>
          <w:rFonts w:ascii="Arial" w:hAnsi="Arial"/>
        </w:rPr>
        <w:t xml:space="preserve"> (25)         </w:t>
      </w:r>
      <w:r>
        <w:rPr>
          <w:rFonts w:ascii="Arial" w:hAnsi="Arial"/>
        </w:rPr>
        <w:tab/>
        <w:t xml:space="preserve"> 0</w:t>
      </w:r>
    </w:p>
    <w:p w:rsidR="0055562E" w:rsidRDefault="0021072F" w:rsidP="0055562E">
      <w:pPr>
        <w:spacing w:line="480" w:lineRule="auto"/>
        <w:rPr>
          <w:rFonts w:ascii="Arial" w:hAnsi="Arial"/>
          <w:sz w:val="20"/>
        </w:rPr>
      </w:pPr>
      <w:r>
        <w:rPr>
          <w:rFonts w:ascii="Arial" w:hAnsi="Arial"/>
          <w:noProof/>
          <w:sz w:val="20"/>
        </w:rPr>
        <w:pict>
          <v:line id="_x0000_s1081" style="position:absolute;z-index:251642368;mso-wrap-edited:f" from="0,6.45pt" to="6in,6.45pt" wrapcoords="-37 -2147483648 0 -2147483648 10837 -2147483648 10837 -2147483648 21562 -2147483648 21675 -2147483648 -37 -2147483648" strokeweight=".5pt">
            <v:fill o:detectmouseclick="t"/>
            <v:shadow opacity="22938f" offset="0"/>
            <w10:wrap type="tight"/>
          </v:line>
        </w:pict>
      </w:r>
    </w:p>
    <w:p w:rsidR="0055562E" w:rsidRDefault="0055562E" w:rsidP="0055562E">
      <w:pPr>
        <w:spacing w:line="480" w:lineRule="auto"/>
        <w:rPr>
          <w:rFonts w:ascii="Arial" w:hAnsi="Arial"/>
        </w:rPr>
      </w:pPr>
      <w:r w:rsidRPr="00F1315F">
        <w:rPr>
          <w:rFonts w:ascii="Arial" w:hAnsi="Arial"/>
        </w:rPr>
        <w:t xml:space="preserve">Table entries are the numbers and percentages (parentheses) of oocyte/pro-oocytes with complete, fragmented, spotty and no </w:t>
      </w:r>
      <w:proofErr w:type="gramStart"/>
      <w:r w:rsidRPr="00F1315F">
        <w:rPr>
          <w:rFonts w:ascii="Arial" w:hAnsi="Arial"/>
        </w:rPr>
        <w:t>C(</w:t>
      </w:r>
      <w:proofErr w:type="gramEnd"/>
      <w:r w:rsidRPr="00F1315F">
        <w:rPr>
          <w:rFonts w:ascii="Arial" w:hAnsi="Arial"/>
        </w:rPr>
        <w:t xml:space="preserve">3)G staining in various stages of meiotic prophase. Table entries in the Region 2B and Region 3 and Stage 2 lines represent the total nuclei scored for that stage. </w:t>
      </w:r>
    </w:p>
    <w:p w:rsidR="0055562E" w:rsidRPr="00535DA6" w:rsidRDefault="0055562E" w:rsidP="0055562E">
      <w:pPr>
        <w:spacing w:line="480" w:lineRule="auto"/>
        <w:rPr>
          <w:rFonts w:ascii="Arial" w:hAnsi="Arial"/>
        </w:rPr>
      </w:pPr>
      <w:r w:rsidRPr="00F1315F">
        <w:rPr>
          <w:rFonts w:ascii="Arial" w:hAnsi="Arial"/>
        </w:rPr>
        <w:t xml:space="preserve">Note: there were somewhat fewer pro-oocytes with complete </w:t>
      </w:r>
      <w:proofErr w:type="gramStart"/>
      <w:r w:rsidRPr="00F1315F">
        <w:rPr>
          <w:rFonts w:ascii="Arial" w:hAnsi="Arial"/>
        </w:rPr>
        <w:t>C(</w:t>
      </w:r>
      <w:proofErr w:type="gramEnd"/>
      <w:r w:rsidRPr="00F1315F">
        <w:rPr>
          <w:rFonts w:ascii="Arial" w:hAnsi="Arial"/>
        </w:rPr>
        <w:t xml:space="preserve">3)G staining in region 2 in the </w:t>
      </w:r>
      <w:r w:rsidRPr="00F1315F">
        <w:rPr>
          <w:rFonts w:ascii="Arial" w:hAnsi="Arial"/>
          <w:i/>
        </w:rPr>
        <w:t>sun</w:t>
      </w:r>
      <w:r>
        <w:rPr>
          <w:rFonts w:ascii="Arial" w:hAnsi="Arial"/>
          <w:i/>
        </w:rPr>
        <w:t>n</w:t>
      </w:r>
      <w:r w:rsidRPr="00F1315F">
        <w:rPr>
          <w:rFonts w:ascii="Arial" w:hAnsi="Arial"/>
          <w:i/>
        </w:rPr>
        <w:t xml:space="preserve"> </w:t>
      </w:r>
      <w:r w:rsidRPr="00F1315F">
        <w:rPr>
          <w:rFonts w:ascii="Arial" w:hAnsi="Arial"/>
        </w:rPr>
        <w:t xml:space="preserve">mutants relative to the wildtype controls. In </w:t>
      </w:r>
      <w:r w:rsidRPr="00F1315F">
        <w:rPr>
          <w:rFonts w:ascii="Arial" w:hAnsi="Arial"/>
          <w:i/>
        </w:rPr>
        <w:t>su</w:t>
      </w:r>
      <w:r>
        <w:rPr>
          <w:rFonts w:ascii="Arial" w:hAnsi="Arial"/>
          <w:i/>
        </w:rPr>
        <w:t>n</w:t>
      </w:r>
      <w:r w:rsidRPr="00F1315F">
        <w:rPr>
          <w:rFonts w:ascii="Arial" w:hAnsi="Arial"/>
          <w:i/>
        </w:rPr>
        <w:t>n</w:t>
      </w:r>
      <w:r w:rsidRPr="00F1315F">
        <w:rPr>
          <w:rFonts w:ascii="Arial" w:hAnsi="Arial"/>
          <w:i/>
          <w:vertAlign w:val="superscript"/>
        </w:rPr>
        <w:t>a</w:t>
      </w:r>
      <w:r w:rsidRPr="00F1315F">
        <w:rPr>
          <w:rFonts w:ascii="Arial" w:hAnsi="Arial"/>
        </w:rPr>
        <w:t xml:space="preserve">, 2A and 2B cysts averaged 2.3 and 2.16 complete </w:t>
      </w:r>
      <w:proofErr w:type="gramStart"/>
      <w:r w:rsidRPr="00F1315F">
        <w:rPr>
          <w:rFonts w:ascii="Arial" w:hAnsi="Arial"/>
        </w:rPr>
        <w:t>C(</w:t>
      </w:r>
      <w:proofErr w:type="gramEnd"/>
      <w:r w:rsidRPr="00F1315F">
        <w:rPr>
          <w:rFonts w:ascii="Arial" w:hAnsi="Arial"/>
        </w:rPr>
        <w:t>3)G positiv</w:t>
      </w:r>
      <w:r>
        <w:rPr>
          <w:rFonts w:ascii="Arial" w:hAnsi="Arial"/>
        </w:rPr>
        <w:t>e cells per cyst, respectively. I</w:t>
      </w:r>
      <w:r w:rsidRPr="00F1315F">
        <w:rPr>
          <w:rFonts w:ascii="Arial" w:hAnsi="Arial"/>
        </w:rPr>
        <w:t xml:space="preserve">n </w:t>
      </w:r>
      <w:r w:rsidRPr="00F1315F">
        <w:rPr>
          <w:rFonts w:ascii="Arial" w:hAnsi="Arial"/>
          <w:i/>
        </w:rPr>
        <w:t>su</w:t>
      </w:r>
      <w:r>
        <w:rPr>
          <w:rFonts w:ascii="Arial" w:hAnsi="Arial"/>
          <w:i/>
        </w:rPr>
        <w:t>n</w:t>
      </w:r>
      <w:r w:rsidRPr="00F1315F">
        <w:rPr>
          <w:rFonts w:ascii="Arial" w:hAnsi="Arial"/>
          <w:i/>
        </w:rPr>
        <w:t>n</w:t>
      </w:r>
      <w:r>
        <w:rPr>
          <w:rFonts w:ascii="Arial" w:hAnsi="Arial"/>
          <w:i/>
          <w:vertAlign w:val="superscript"/>
        </w:rPr>
        <w:t>b</w:t>
      </w:r>
      <w:r>
        <w:rPr>
          <w:rFonts w:ascii="Arial" w:hAnsi="Arial"/>
        </w:rPr>
        <w:t>, 2A</w:t>
      </w:r>
      <w:r w:rsidRPr="00F1315F">
        <w:rPr>
          <w:rFonts w:ascii="Arial" w:hAnsi="Arial"/>
        </w:rPr>
        <w:t xml:space="preserve"> and 2B cysts averaged 2.27 and 1.15 complete </w:t>
      </w:r>
      <w:proofErr w:type="gramStart"/>
      <w:r w:rsidRPr="00F1315F">
        <w:rPr>
          <w:rFonts w:ascii="Arial" w:hAnsi="Arial"/>
        </w:rPr>
        <w:t>C(</w:t>
      </w:r>
      <w:proofErr w:type="gramEnd"/>
      <w:r w:rsidRPr="00F1315F">
        <w:rPr>
          <w:rFonts w:ascii="Arial" w:hAnsi="Arial"/>
        </w:rPr>
        <w:t>3)G positiv</w:t>
      </w:r>
      <w:r>
        <w:rPr>
          <w:rFonts w:ascii="Arial" w:hAnsi="Arial"/>
        </w:rPr>
        <w:t xml:space="preserve">e cells per cyst, respectively. In 2A and 2B cysts wildtype sibling controls averaged 3.1 and 2 complete </w:t>
      </w:r>
      <w:proofErr w:type="gramStart"/>
      <w:r>
        <w:rPr>
          <w:rFonts w:ascii="Arial" w:hAnsi="Arial"/>
        </w:rPr>
        <w:t>C(</w:t>
      </w:r>
      <w:proofErr w:type="gramEnd"/>
      <w:r>
        <w:rPr>
          <w:rFonts w:ascii="Arial" w:hAnsi="Arial"/>
        </w:rPr>
        <w:t xml:space="preserve">3)G positive cells per cyst respectively. </w:t>
      </w:r>
      <w:r w:rsidRPr="00F1315F">
        <w:rPr>
          <w:rFonts w:ascii="Arial" w:hAnsi="Arial"/>
        </w:rPr>
        <w:t xml:space="preserve">Also, </w:t>
      </w:r>
      <w:proofErr w:type="gramStart"/>
      <w:r w:rsidRPr="00F1315F">
        <w:rPr>
          <w:rFonts w:ascii="Arial" w:hAnsi="Arial"/>
          <w:i/>
        </w:rPr>
        <w:t>su</w:t>
      </w:r>
      <w:r>
        <w:rPr>
          <w:rFonts w:ascii="Arial" w:hAnsi="Arial"/>
          <w:i/>
        </w:rPr>
        <w:t>n</w:t>
      </w:r>
      <w:r w:rsidRPr="00F1315F">
        <w:rPr>
          <w:rFonts w:ascii="Arial" w:hAnsi="Arial"/>
          <w:i/>
        </w:rPr>
        <w:t>n</w:t>
      </w:r>
      <w:r w:rsidRPr="00F1315F">
        <w:rPr>
          <w:rFonts w:ascii="Arial" w:hAnsi="Arial"/>
          <w:i/>
          <w:vertAlign w:val="superscript"/>
        </w:rPr>
        <w:t>a</w:t>
      </w:r>
      <w:proofErr w:type="gramEnd"/>
      <w:r>
        <w:rPr>
          <w:rFonts w:ascii="Arial" w:hAnsi="Arial"/>
          <w:i/>
        </w:rPr>
        <w:t xml:space="preserve"> </w:t>
      </w:r>
      <w:r w:rsidRPr="00C84C85">
        <w:rPr>
          <w:rFonts w:ascii="Arial" w:hAnsi="Arial"/>
        </w:rPr>
        <w:t>and</w:t>
      </w:r>
      <w:r w:rsidRPr="00F1315F">
        <w:rPr>
          <w:rFonts w:ascii="Arial" w:hAnsi="Arial"/>
          <w:i/>
        </w:rPr>
        <w:t xml:space="preserve"> su</w:t>
      </w:r>
      <w:r>
        <w:rPr>
          <w:rFonts w:ascii="Arial" w:hAnsi="Arial"/>
          <w:i/>
        </w:rPr>
        <w:t>n</w:t>
      </w:r>
      <w:r w:rsidRPr="00F1315F">
        <w:rPr>
          <w:rFonts w:ascii="Arial" w:hAnsi="Arial"/>
          <w:i/>
        </w:rPr>
        <w:t>n</w:t>
      </w:r>
      <w:r>
        <w:rPr>
          <w:rFonts w:ascii="Arial" w:hAnsi="Arial"/>
          <w:i/>
          <w:vertAlign w:val="superscript"/>
        </w:rPr>
        <w:t>b</w:t>
      </w:r>
      <w:r w:rsidRPr="00F1315F">
        <w:rPr>
          <w:rFonts w:ascii="Arial" w:hAnsi="Arial"/>
        </w:rPr>
        <w:t xml:space="preserve"> mut</w:t>
      </w:r>
      <w:r>
        <w:rPr>
          <w:rFonts w:ascii="Arial" w:hAnsi="Arial"/>
        </w:rPr>
        <w:t xml:space="preserve">ants showed an average of 1.63 </w:t>
      </w:r>
      <w:r w:rsidRPr="00F1315F">
        <w:rPr>
          <w:rFonts w:ascii="Arial" w:hAnsi="Arial"/>
        </w:rPr>
        <w:t xml:space="preserve">and 1.83 region 2A cysts/germarium respectively compared to </w:t>
      </w:r>
      <w:r>
        <w:rPr>
          <w:rFonts w:ascii="Arial" w:hAnsi="Arial"/>
        </w:rPr>
        <w:t xml:space="preserve">2.4 region 2A cysts/ germarium </w:t>
      </w:r>
      <w:r w:rsidRPr="00F1315F">
        <w:rPr>
          <w:rFonts w:ascii="Arial" w:hAnsi="Arial"/>
        </w:rPr>
        <w:t>in</w:t>
      </w:r>
      <w:r>
        <w:rPr>
          <w:rFonts w:ascii="Arial" w:hAnsi="Arial"/>
        </w:rPr>
        <w:t xml:space="preserve"> wildtype sibling </w:t>
      </w:r>
      <w:r w:rsidRPr="00F1315F">
        <w:rPr>
          <w:rFonts w:ascii="Arial" w:hAnsi="Arial"/>
        </w:rPr>
        <w:t xml:space="preserve">controls respectively. </w:t>
      </w:r>
      <w:proofErr w:type="gramStart"/>
      <w:r w:rsidRPr="00F1315F">
        <w:rPr>
          <w:rFonts w:ascii="Arial" w:hAnsi="Arial"/>
          <w:vertAlign w:val="superscript"/>
        </w:rPr>
        <w:t>a</w:t>
      </w:r>
      <w:r w:rsidRPr="00F1315F">
        <w:rPr>
          <w:rFonts w:ascii="Arial" w:hAnsi="Arial"/>
          <w:i/>
        </w:rPr>
        <w:t>su</w:t>
      </w:r>
      <w:r>
        <w:rPr>
          <w:rFonts w:ascii="Arial" w:hAnsi="Arial"/>
          <w:i/>
        </w:rPr>
        <w:t>n</w:t>
      </w:r>
      <w:r w:rsidRPr="00F1315F">
        <w:rPr>
          <w:rFonts w:ascii="Arial" w:hAnsi="Arial"/>
          <w:i/>
        </w:rPr>
        <w:t>n</w:t>
      </w:r>
      <w:r w:rsidRPr="00F1315F">
        <w:rPr>
          <w:rFonts w:ascii="Arial" w:hAnsi="Arial"/>
          <w:i/>
          <w:vertAlign w:val="superscript"/>
        </w:rPr>
        <w:t>Z3</w:t>
      </w:r>
      <w:proofErr w:type="gramEnd"/>
      <w:r w:rsidRPr="00F1315F">
        <w:rPr>
          <w:rFonts w:ascii="Arial" w:hAnsi="Arial"/>
          <w:i/>
          <w:vertAlign w:val="superscript"/>
        </w:rPr>
        <w:t>-5839</w:t>
      </w:r>
      <w:r w:rsidRPr="00F1315F">
        <w:rPr>
          <w:rFonts w:ascii="Arial" w:hAnsi="Arial"/>
        </w:rPr>
        <w:t>/</w:t>
      </w:r>
      <w:r w:rsidRPr="00F1315F">
        <w:rPr>
          <w:rFonts w:ascii="Arial" w:hAnsi="Arial"/>
          <w:i/>
        </w:rPr>
        <w:t>Df</w:t>
      </w:r>
      <w:r>
        <w:rPr>
          <w:rFonts w:ascii="Arial" w:hAnsi="Arial"/>
          <w:i/>
        </w:rPr>
        <w:t xml:space="preserve"> (3L) ED4470</w:t>
      </w:r>
      <w:r w:rsidRPr="00F1315F">
        <w:rPr>
          <w:rFonts w:ascii="Arial" w:hAnsi="Arial"/>
          <w:i/>
        </w:rPr>
        <w:t xml:space="preserve">, </w:t>
      </w:r>
      <w:r>
        <w:rPr>
          <w:rFonts w:ascii="Arial" w:hAnsi="Arial"/>
          <w:i/>
          <w:vertAlign w:val="superscript"/>
        </w:rPr>
        <w:t>b</w:t>
      </w:r>
      <w:r w:rsidRPr="00F1315F">
        <w:rPr>
          <w:rFonts w:ascii="Arial" w:hAnsi="Arial"/>
          <w:i/>
        </w:rPr>
        <w:t>su</w:t>
      </w:r>
      <w:r>
        <w:rPr>
          <w:rFonts w:ascii="Arial" w:hAnsi="Arial"/>
          <w:i/>
        </w:rPr>
        <w:t>n</w:t>
      </w:r>
      <w:r w:rsidRPr="00F1315F">
        <w:rPr>
          <w:rFonts w:ascii="Arial" w:hAnsi="Arial"/>
          <w:i/>
        </w:rPr>
        <w:t>n</w:t>
      </w:r>
      <w:r w:rsidRPr="00F1315F">
        <w:rPr>
          <w:rFonts w:ascii="Arial" w:hAnsi="Arial"/>
          <w:i/>
          <w:vertAlign w:val="superscript"/>
        </w:rPr>
        <w:t>Z3-1956</w:t>
      </w:r>
      <w:r w:rsidRPr="00F1315F">
        <w:rPr>
          <w:rFonts w:ascii="Arial" w:hAnsi="Arial"/>
        </w:rPr>
        <w:t>/</w:t>
      </w:r>
      <w:r>
        <w:rPr>
          <w:rFonts w:ascii="Arial" w:hAnsi="Arial"/>
          <w:i/>
        </w:rPr>
        <w:t xml:space="preserve">Df (3L) ED4470, </w:t>
      </w:r>
      <w:r w:rsidRPr="00535DA6">
        <w:rPr>
          <w:rFonts w:ascii="Arial" w:hAnsi="Arial"/>
          <w:i/>
          <w:vertAlign w:val="superscript"/>
        </w:rPr>
        <w:t>c</w:t>
      </w:r>
      <w:r w:rsidRPr="002D602A">
        <w:rPr>
          <w:rFonts w:ascii="Arial" w:hAnsi="Arial"/>
        </w:rPr>
        <w:t>WT</w:t>
      </w:r>
      <w:r>
        <w:rPr>
          <w:rFonts w:ascii="Arial" w:hAnsi="Arial"/>
        </w:rPr>
        <w:t>(</w:t>
      </w:r>
      <w:r>
        <w:rPr>
          <w:rFonts w:ascii="Arial" w:hAnsi="Arial"/>
          <w:i/>
        </w:rPr>
        <w:t>w)</w:t>
      </w: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Default="0055562E" w:rsidP="0055562E">
      <w:pPr>
        <w:spacing w:line="480" w:lineRule="auto"/>
        <w:rPr>
          <w:rFonts w:ascii="Arial" w:hAnsi="Arial"/>
          <w:b/>
          <w:i/>
        </w:rPr>
      </w:pPr>
    </w:p>
    <w:p w:rsidR="009343FE" w:rsidRDefault="009343FE" w:rsidP="0055562E">
      <w:pPr>
        <w:spacing w:line="480" w:lineRule="auto"/>
        <w:rPr>
          <w:rFonts w:ascii="Arial" w:hAnsi="Arial"/>
          <w:b/>
          <w:i/>
        </w:rPr>
      </w:pPr>
    </w:p>
    <w:p w:rsidR="0055562E" w:rsidRDefault="0055562E" w:rsidP="0055562E">
      <w:pPr>
        <w:spacing w:line="480" w:lineRule="auto"/>
        <w:rPr>
          <w:rFonts w:ascii="Arial" w:hAnsi="Arial"/>
          <w:b/>
          <w:i/>
        </w:rPr>
      </w:pPr>
    </w:p>
    <w:p w:rsidR="0055562E" w:rsidRPr="009343FE" w:rsidRDefault="00722359" w:rsidP="00722359">
      <w:pPr>
        <w:spacing w:line="480" w:lineRule="auto"/>
        <w:rPr>
          <w:rFonts w:ascii="Arial" w:hAnsi="Arial"/>
          <w:b/>
        </w:rPr>
      </w:pPr>
      <w:r>
        <w:rPr>
          <w:rFonts w:ascii="Arial" w:hAnsi="Arial"/>
        </w:rPr>
        <w:t xml:space="preserve">In </w:t>
      </w:r>
      <w:r w:rsidRPr="00C9340A">
        <w:rPr>
          <w:rFonts w:ascii="Arial" w:hAnsi="Arial"/>
          <w:i/>
        </w:rPr>
        <w:t>spnA</w:t>
      </w:r>
      <w:r>
        <w:rPr>
          <w:rFonts w:ascii="Arial" w:hAnsi="Arial"/>
        </w:rPr>
        <w:t xml:space="preserve">, </w:t>
      </w:r>
      <w:r w:rsidRPr="00C9340A">
        <w:rPr>
          <w:rFonts w:ascii="Arial" w:hAnsi="Arial"/>
          <w:i/>
        </w:rPr>
        <w:t>spnB</w:t>
      </w:r>
      <w:r>
        <w:rPr>
          <w:rFonts w:ascii="Arial" w:hAnsi="Arial"/>
        </w:rPr>
        <w:t xml:space="preserve"> and </w:t>
      </w:r>
      <w:r w:rsidRPr="00C9340A">
        <w:rPr>
          <w:rFonts w:ascii="Arial" w:hAnsi="Arial"/>
          <w:i/>
        </w:rPr>
        <w:t>okr</w:t>
      </w:r>
      <w:r>
        <w:rPr>
          <w:rFonts w:ascii="Arial" w:hAnsi="Arial"/>
        </w:rPr>
        <w:t xml:space="preserve"> mutants in </w:t>
      </w:r>
      <w:r w:rsidRPr="00C9340A">
        <w:rPr>
          <w:rFonts w:ascii="Arial" w:hAnsi="Arial"/>
          <w:i/>
        </w:rPr>
        <w:t>Drosophila</w:t>
      </w:r>
      <w:r>
        <w:rPr>
          <w:rFonts w:ascii="Arial" w:hAnsi="Arial"/>
        </w:rPr>
        <w:t xml:space="preserve">, both DSB repair and crossing over is impaired </w:t>
      </w:r>
      <w:r>
        <w:rPr>
          <w:rFonts w:ascii="Arial" w:hAnsi="Arial"/>
        </w:rPr>
        <w:fldChar w:fldCharType="begin"/>
      </w:r>
      <w:r>
        <w:rPr>
          <w:rFonts w:ascii="Arial" w:hAnsi="Arial"/>
        </w:rPr>
        <w:instrText xml:space="preserve"> ADDIN EN.CITE &lt;EndNote&gt;&lt;Cite&gt;&lt;Author&gt;McKim&lt;/Author&gt;&lt;Year&gt;2002&lt;/Year&gt;&lt;RecNum&gt;58&lt;/RecNum&gt;&lt;DisplayText&gt;(M&lt;style face="smallcaps"&gt;c&lt;/style&gt;K&lt;style face="smallcaps"&gt;im&lt;/style&gt;&lt;style face="italic"&gt; et al.&lt;/style&gt; 2002)&lt;/DisplayText&gt;&lt;record&gt;&lt;rec-number&gt;58&lt;/rec-number&gt;&lt;foreign-keys&gt;&lt;key app="EN" db-id="t5axrvpxle9sdaeatdq5wsry9ept0f5ftrpz"&gt;58&lt;/key&gt;&lt;/foreign-keys&gt;&lt;ref-type name="Journal Article"&gt;17&lt;/ref-type&gt;&lt;contributors&gt;&lt;authors&gt;&lt;author&gt;McKim, K. S.&lt;/author&gt;&lt;author&gt;Jang, J. K.&lt;/author&gt;&lt;author&gt;Manheim, E. A.&lt;/author&gt;&lt;/authors&gt;&lt;/contributors&gt;&lt;auth-address&gt;Waksman Institute and Department of Genetics, Rutgers, The State University of New Jersey, Piscataway, New Jersey 08854-8020, USA. mckim@rci.rutgers.edu&lt;/auth-address&gt;&lt;titles&gt;&lt;title&gt;Meiotic recombination and chromosome segregation in Drosophila females&lt;/title&gt;&lt;secondary-title&gt;Annu Rev Genet&lt;/secondary-title&gt;&lt;alt-title&gt;Annual review of genetics&lt;/alt-title&gt;&lt;/titles&gt;&lt;periodical&gt;&lt;full-title&gt;Annu Rev Genet&lt;/full-title&gt;&lt;abbr-1&gt;Annual review of genetics&lt;/abbr-1&gt;&lt;/periodical&gt;&lt;alt-periodical&gt;&lt;full-title&gt;Annu Rev Genet&lt;/full-title&gt;&lt;abbr-1&gt;Annual review of genetics&lt;/abbr-1&gt;&lt;/alt-periodical&gt;&lt;pages&gt;205-32&lt;/pages&gt;&lt;volume&gt;36&lt;/volume&gt;&lt;edition&gt;2002/11/14&lt;/edition&gt;&lt;keywords&gt;&lt;keyword&gt;Animals&lt;/keyword&gt;&lt;keyword&gt;*Chromosomes&lt;/keyword&gt;&lt;keyword&gt;Drosophila/*genetics&lt;/keyword&gt;&lt;keyword&gt;Female&lt;/keyword&gt;&lt;keyword&gt;Meiosis/*genetics&lt;/keyword&gt;&lt;keyword&gt;Recombination, Genetic/*genetics&lt;/keyword&gt;&lt;/keywords&gt;&lt;dates&gt;&lt;year&gt;2002&lt;/year&gt;&lt;/dates&gt;&lt;isbn&gt;0066-4197 (Print)&amp;#xD;0066-4197 (Linking)&lt;/isbn&gt;&lt;accession-num&gt;12429692&lt;/accession-num&gt;&lt;work-type&gt;Research Support, Non-U.S. Gov&amp;apos;t&amp;#xD;Research Support, U.S. Gov&amp;apos;t, Non-P.H.S.&amp;#xD;Review&lt;/work-type&gt;&lt;urls&gt;&lt;related-urls&gt;&lt;url&gt;http://www.ncbi.nlm.nih.gov/pubmed/12429692&lt;/url&gt;&lt;/related-urls&gt;&lt;/urls&gt;&lt;electronic-resource-num&gt;10.1146/annurev.genet.36.041102.113929&lt;/electronic-resource-num&gt;&lt;language&gt;eng&lt;/language&gt;&lt;/record&gt;&lt;/Cite&gt;&lt;/EndNote&gt;</w:instrText>
      </w:r>
      <w:r>
        <w:rPr>
          <w:rFonts w:ascii="Arial" w:hAnsi="Arial"/>
        </w:rPr>
        <w:fldChar w:fldCharType="separate"/>
      </w:r>
      <w:r>
        <w:rPr>
          <w:rFonts w:ascii="Arial" w:hAnsi="Arial"/>
          <w:noProof/>
        </w:rPr>
        <w:t>(</w:t>
      </w:r>
      <w:hyperlink w:anchor="_ENREF_16" w:tooltip="McKim, 2002 #58" w:history="1">
        <w:r>
          <w:rPr>
            <w:rFonts w:ascii="Arial" w:hAnsi="Arial"/>
            <w:noProof/>
          </w:rPr>
          <w:t>M</w:t>
        </w:r>
        <w:r w:rsidRPr="00C9340A">
          <w:rPr>
            <w:rFonts w:ascii="Arial" w:hAnsi="Arial"/>
            <w:smallCaps/>
            <w:noProof/>
          </w:rPr>
          <w:t>c</w:t>
        </w:r>
        <w:r>
          <w:rPr>
            <w:rFonts w:ascii="Arial" w:hAnsi="Arial"/>
            <w:noProof/>
          </w:rPr>
          <w:t>K</w:t>
        </w:r>
        <w:r w:rsidRPr="00C9340A">
          <w:rPr>
            <w:rFonts w:ascii="Arial" w:hAnsi="Arial"/>
            <w:smallCaps/>
            <w:noProof/>
          </w:rPr>
          <w:t>im</w:t>
        </w:r>
        <w:r w:rsidRPr="00C9340A">
          <w:rPr>
            <w:rFonts w:ascii="Arial" w:hAnsi="Arial"/>
            <w:i/>
            <w:noProof/>
          </w:rPr>
          <w:t xml:space="preserve"> et al.</w:t>
        </w:r>
        <w:r>
          <w:rPr>
            <w:rFonts w:ascii="Arial" w:hAnsi="Arial"/>
            <w:noProof/>
          </w:rPr>
          <w:t xml:space="preserve"> 2002</w:t>
        </w:r>
      </w:hyperlink>
      <w:r>
        <w:rPr>
          <w:rFonts w:ascii="Arial" w:hAnsi="Arial"/>
          <w:noProof/>
        </w:rPr>
        <w:t>)</w:t>
      </w:r>
      <w:r>
        <w:rPr>
          <w:rFonts w:ascii="Arial" w:hAnsi="Arial"/>
        </w:rPr>
        <w:fldChar w:fldCharType="end"/>
      </w:r>
      <w:r>
        <w:rPr>
          <w:rFonts w:ascii="Arial" w:hAnsi="Arial"/>
        </w:rPr>
        <w:t xml:space="preserve">. </w:t>
      </w:r>
      <w:r w:rsidR="0055562E">
        <w:rPr>
          <w:rFonts w:ascii="Arial" w:hAnsi="Arial"/>
        </w:rPr>
        <w:t xml:space="preserve">Since </w:t>
      </w:r>
      <w:r w:rsidR="0055562E" w:rsidRPr="00C9340A">
        <w:rPr>
          <w:rFonts w:ascii="Arial" w:hAnsi="Arial"/>
          <w:i/>
        </w:rPr>
        <w:t>sunn</w:t>
      </w:r>
      <w:r w:rsidR="0055562E">
        <w:rPr>
          <w:rFonts w:ascii="Arial" w:hAnsi="Arial"/>
        </w:rPr>
        <w:t xml:space="preserve"> mutants show reduced recombination frequency, we investigated if </w:t>
      </w:r>
      <w:r w:rsidR="0055562E" w:rsidRPr="00C9340A">
        <w:rPr>
          <w:rFonts w:ascii="Arial" w:hAnsi="Arial"/>
          <w:i/>
        </w:rPr>
        <w:t>sunn</w:t>
      </w:r>
      <w:r w:rsidR="0055562E">
        <w:rPr>
          <w:rFonts w:ascii="Arial" w:hAnsi="Arial"/>
        </w:rPr>
        <w:t xml:space="preserve"> mutants are defective in DSB formation and repair. For this purpose, we utilized anti- </w:t>
      </w:r>
      <w:r w:rsidR="0055562E">
        <w:rPr>
          <w:rFonts w:ascii="Arial" w:hAnsi="Arial"/>
        </w:rPr>
        <w:sym w:font="Symbol" w:char="F067"/>
      </w:r>
      <w:r w:rsidR="0055562E">
        <w:rPr>
          <w:rFonts w:ascii="Arial" w:hAnsi="Arial"/>
        </w:rPr>
        <w:t>H2AV a</w:t>
      </w:r>
      <w:r w:rsidR="0055562E" w:rsidRPr="007C5EF1">
        <w:rPr>
          <w:rFonts w:ascii="Arial" w:hAnsi="Arial"/>
        </w:rPr>
        <w:t>nt</w:t>
      </w:r>
      <w:r w:rsidR="0055562E">
        <w:rPr>
          <w:rFonts w:ascii="Arial" w:hAnsi="Arial"/>
        </w:rPr>
        <w:t xml:space="preserve">ibody </w:t>
      </w:r>
      <w:proofErr w:type="gramStart"/>
      <w:r w:rsidR="0055562E">
        <w:rPr>
          <w:rFonts w:ascii="Arial" w:hAnsi="Arial"/>
        </w:rPr>
        <w:t>which</w:t>
      </w:r>
      <w:proofErr w:type="gramEnd"/>
      <w:r w:rsidR="0055562E">
        <w:rPr>
          <w:rFonts w:ascii="Arial" w:hAnsi="Arial"/>
        </w:rPr>
        <w:t xml:space="preserve"> recognizes phosphorylated </w:t>
      </w:r>
      <w:r w:rsidR="0055562E" w:rsidRPr="009072BD">
        <w:rPr>
          <w:rFonts w:ascii="Arial" w:hAnsi="Arial"/>
          <w:i/>
        </w:rPr>
        <w:t>Drosophila</w:t>
      </w:r>
      <w:r w:rsidR="0055562E" w:rsidRPr="007C5EF1">
        <w:rPr>
          <w:rFonts w:ascii="Arial" w:hAnsi="Arial"/>
        </w:rPr>
        <w:t xml:space="preserve"> H2Av</w:t>
      </w:r>
      <w:r w:rsidR="0055562E">
        <w:rPr>
          <w:rFonts w:ascii="Arial" w:hAnsi="Arial"/>
        </w:rPr>
        <w:t xml:space="preserve"> </w:t>
      </w:r>
      <w:r w:rsidR="0055562E" w:rsidRPr="007C5EF1">
        <w:rPr>
          <w:rFonts w:ascii="Arial" w:hAnsi="Arial"/>
        </w:rPr>
        <w:t xml:space="preserve">and </w:t>
      </w:r>
      <w:r w:rsidR="0055562E">
        <w:rPr>
          <w:rFonts w:ascii="Arial" w:hAnsi="Arial"/>
        </w:rPr>
        <w:t>it is a</w:t>
      </w:r>
      <w:r w:rsidR="0055562E" w:rsidRPr="007C5EF1">
        <w:rPr>
          <w:rFonts w:ascii="Arial" w:hAnsi="Arial"/>
        </w:rPr>
        <w:t xml:space="preserve"> us</w:t>
      </w:r>
      <w:r w:rsidR="0055562E">
        <w:rPr>
          <w:rFonts w:ascii="Arial" w:hAnsi="Arial"/>
        </w:rPr>
        <w:t>eful marker for identifying DSBs</w:t>
      </w:r>
      <w:r w:rsidR="0055562E" w:rsidRPr="007C5EF1">
        <w:rPr>
          <w:rFonts w:ascii="Arial" w:hAnsi="Arial"/>
        </w:rPr>
        <w:t xml:space="preserve"> during meiotic prophase</w:t>
      </w:r>
      <w:r w:rsidR="0055562E">
        <w:rPr>
          <w:rFonts w:ascii="Arial" w:hAnsi="Arial"/>
        </w:rPr>
        <w:t>. I</w:t>
      </w:r>
      <w:r w:rsidR="0055562E" w:rsidRPr="007C5EF1">
        <w:rPr>
          <w:rFonts w:ascii="Arial" w:hAnsi="Arial"/>
        </w:rPr>
        <w:t xml:space="preserve">mmunostaining using anti- </w:t>
      </w:r>
      <w:r w:rsidR="0055562E">
        <w:rPr>
          <w:rFonts w:ascii="Arial" w:hAnsi="Arial"/>
        </w:rPr>
        <w:sym w:font="Symbol" w:char="F067"/>
      </w:r>
      <w:r w:rsidR="0055562E">
        <w:rPr>
          <w:rFonts w:ascii="Arial" w:hAnsi="Arial"/>
        </w:rPr>
        <w:t xml:space="preserve">H2AV antibody and </w:t>
      </w:r>
      <w:r w:rsidR="0055562E" w:rsidRPr="007C5EF1">
        <w:rPr>
          <w:rFonts w:ascii="Arial" w:hAnsi="Arial"/>
        </w:rPr>
        <w:t>anti–ORB antibody</w:t>
      </w:r>
      <w:r w:rsidR="0055562E">
        <w:rPr>
          <w:rFonts w:ascii="Arial" w:hAnsi="Arial"/>
        </w:rPr>
        <w:t xml:space="preserve"> was performed on ovaries from </w:t>
      </w:r>
      <w:r w:rsidR="0055562E" w:rsidRPr="007E06DB">
        <w:rPr>
          <w:rFonts w:ascii="Arial" w:hAnsi="Arial"/>
          <w:i/>
        </w:rPr>
        <w:t>sunn</w:t>
      </w:r>
      <w:r w:rsidR="0055562E">
        <w:rPr>
          <w:rFonts w:ascii="Arial" w:hAnsi="Arial"/>
        </w:rPr>
        <w:t xml:space="preserve"> mutants and WT. In the WT controls, DSB formation in oocytes/pro-oocytes in region 2A and 2B (Figure 3-3) occurred normally. An average of 7.1 and 6.5 </w:t>
      </w:r>
      <w:r w:rsidR="0055562E">
        <w:rPr>
          <w:rFonts w:ascii="Arial" w:hAnsi="Arial"/>
        </w:rPr>
        <w:sym w:font="Symbol" w:char="F067"/>
      </w:r>
      <w:r w:rsidR="0055562E">
        <w:rPr>
          <w:rFonts w:ascii="Arial" w:hAnsi="Arial"/>
        </w:rPr>
        <w:t xml:space="preserve">H2Av foci were seen in regions 2A and 2B respectively (Table 3-5). As expected, by region 3 no </w:t>
      </w:r>
      <w:r w:rsidR="0055562E">
        <w:rPr>
          <w:rFonts w:ascii="Arial" w:hAnsi="Arial"/>
        </w:rPr>
        <w:sym w:font="Symbol" w:char="F067"/>
      </w:r>
      <w:r w:rsidR="0055562E">
        <w:rPr>
          <w:rFonts w:ascii="Arial" w:hAnsi="Arial"/>
        </w:rPr>
        <w:t xml:space="preserve">H2AV foci could be seen as all DSBs are usually repaired by this stage. In </w:t>
      </w:r>
      <w:r w:rsidR="0055562E">
        <w:rPr>
          <w:rFonts w:ascii="Arial" w:hAnsi="Arial"/>
          <w:i/>
        </w:rPr>
        <w:t>sunn</w:t>
      </w:r>
      <w:r w:rsidR="0055562E">
        <w:rPr>
          <w:rFonts w:ascii="Arial" w:hAnsi="Arial"/>
        </w:rPr>
        <w:t xml:space="preserve"> mutants, we found that DSBs are formed in region 2A and region 2B (Fig. 1B), but they show higher number of average H2Av foci per oocyte/pro-oocyte (8.3 and 9.6 foci in region 2A and 2B respectively) at both of these stages compared to WT. </w:t>
      </w:r>
      <w:r w:rsidR="0055562E" w:rsidRPr="007C5EF1">
        <w:rPr>
          <w:rFonts w:ascii="Arial" w:hAnsi="Arial"/>
        </w:rPr>
        <w:t xml:space="preserve">We also observed </w:t>
      </w:r>
      <w:r w:rsidR="0055562E">
        <w:rPr>
          <w:rFonts w:ascii="Arial" w:hAnsi="Arial"/>
        </w:rPr>
        <w:t>DSB foci</w:t>
      </w:r>
      <w:r w:rsidR="0055562E" w:rsidRPr="007C5EF1">
        <w:rPr>
          <w:rFonts w:ascii="Arial" w:hAnsi="Arial"/>
        </w:rPr>
        <w:t xml:space="preserve"> in region 3 and stage 2. However, region</w:t>
      </w:r>
      <w:r w:rsidR="0055562E">
        <w:rPr>
          <w:rFonts w:ascii="Arial" w:hAnsi="Arial"/>
        </w:rPr>
        <w:t xml:space="preserve"> 3 and stage 2 oocytes show an average of 3.8 and 2.1 </w:t>
      </w:r>
      <w:r w:rsidR="0055562E">
        <w:rPr>
          <w:rFonts w:ascii="Arial" w:hAnsi="Arial"/>
        </w:rPr>
        <w:sym w:font="Symbol" w:char="F067"/>
      </w:r>
      <w:r w:rsidR="0055562E">
        <w:rPr>
          <w:rFonts w:ascii="Arial" w:hAnsi="Arial"/>
        </w:rPr>
        <w:t xml:space="preserve">H2AV foci/oocyte respectively, whereas in WT no foci are seen in these stages (Table 3-5). This shows that DSB repair occurs on schedule in </w:t>
      </w:r>
      <w:r w:rsidR="0055562E" w:rsidRPr="002B42A2">
        <w:rPr>
          <w:rFonts w:ascii="Arial" w:hAnsi="Arial"/>
          <w:i/>
        </w:rPr>
        <w:t>sunn</w:t>
      </w:r>
      <w:r w:rsidR="0055562E">
        <w:rPr>
          <w:rFonts w:ascii="Arial" w:hAnsi="Arial"/>
        </w:rPr>
        <w:t xml:space="preserve"> mutants but due to unknown reason complete repair is not achieved by region 3. </w:t>
      </w:r>
    </w:p>
    <w:p w:rsidR="00722359" w:rsidRDefault="0055562E" w:rsidP="0055562E">
      <w:pPr>
        <w:spacing w:line="480" w:lineRule="auto"/>
        <w:ind w:firstLine="720"/>
        <w:rPr>
          <w:rFonts w:ascii="Arial" w:hAnsi="Arial"/>
        </w:rPr>
      </w:pPr>
      <w:r>
        <w:rPr>
          <w:rFonts w:ascii="Arial" w:hAnsi="Arial"/>
        </w:rPr>
        <w:t xml:space="preserve">When investigated for DSB foci, both </w:t>
      </w:r>
      <w:r w:rsidRPr="00C364A3">
        <w:rPr>
          <w:rFonts w:ascii="Arial" w:hAnsi="Arial"/>
          <w:i/>
        </w:rPr>
        <w:t>solo</w:t>
      </w:r>
      <w:r>
        <w:rPr>
          <w:rFonts w:ascii="Arial" w:hAnsi="Arial"/>
        </w:rPr>
        <w:t xml:space="preserve"> and </w:t>
      </w:r>
      <w:r w:rsidRPr="00C364A3">
        <w:rPr>
          <w:rFonts w:ascii="Arial" w:hAnsi="Arial"/>
          <w:i/>
        </w:rPr>
        <w:t xml:space="preserve">ord </w:t>
      </w:r>
      <w:r>
        <w:rPr>
          <w:rFonts w:ascii="Arial" w:hAnsi="Arial"/>
        </w:rPr>
        <w:t xml:space="preserve">show different results. </w:t>
      </w:r>
      <w:proofErr w:type="gramStart"/>
      <w:r w:rsidRPr="001938D1">
        <w:rPr>
          <w:rFonts w:ascii="Arial" w:hAnsi="Arial"/>
          <w:i/>
        </w:rPr>
        <w:t>solo</w:t>
      </w:r>
      <w:proofErr w:type="gramEnd"/>
      <w:r>
        <w:rPr>
          <w:rFonts w:ascii="Arial" w:hAnsi="Arial"/>
        </w:rPr>
        <w:t xml:space="preserve"> mutants do not completely repair their DSB foci by region 3 and as high as 6.8 </w:t>
      </w:r>
      <w:r>
        <w:rPr>
          <w:rFonts w:ascii="Arial" w:hAnsi="Arial"/>
        </w:rPr>
        <w:sym w:font="Symbol" w:char="F067"/>
      </w:r>
      <w:r>
        <w:rPr>
          <w:rFonts w:ascii="Arial" w:hAnsi="Arial"/>
        </w:rPr>
        <w:t xml:space="preserve">H2AV are observed but these are completely repaired and none are present in stage 2. </w:t>
      </w:r>
      <w:proofErr w:type="gramStart"/>
      <w:r w:rsidRPr="002B42A2">
        <w:rPr>
          <w:rFonts w:ascii="Arial" w:hAnsi="Arial"/>
          <w:i/>
        </w:rPr>
        <w:t>ord</w:t>
      </w:r>
      <w:proofErr w:type="gramEnd"/>
      <w:r>
        <w:rPr>
          <w:rFonts w:ascii="Arial" w:hAnsi="Arial"/>
        </w:rPr>
        <w:t xml:space="preserve"> mutants, do not show DSB foci in region 3 therefore in these mutants DSBs are repaired on schedule. The significance for the delay in DSB repair is not understood but in cohesin mutants in </w:t>
      </w:r>
      <w:r w:rsidRPr="00352A2B">
        <w:rPr>
          <w:rFonts w:ascii="Arial" w:hAnsi="Arial"/>
          <w:i/>
        </w:rPr>
        <w:t>S. cerevisiae</w:t>
      </w:r>
      <w:r>
        <w:rPr>
          <w:rFonts w:ascii="Arial" w:hAnsi="Arial"/>
        </w:rPr>
        <w:t xml:space="preserve"> DSBs are not repaired properly </w: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 </w:instrTex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bjwvc3R5bGU+PHN0eWxlIGZhY2U9Iml0YWxpYyI+IGV0IGFsLjwvc3R5bGU+IDE5OTkpPC9EaXNw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Y2FsPjxwYWdlcz45MS0xMDM8L3BhZ2VzPjx2b2x1bWU+OTg8L3ZvbHVtZT48bnVtYmVyPjE8L251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8" w:tooltip="Klein, 1999 #4" w:history="1">
        <w:r>
          <w:rPr>
            <w:rFonts w:ascii="Arial" w:hAnsi="Arial"/>
            <w:noProof/>
          </w:rPr>
          <w:t>K</w:t>
        </w:r>
        <w:r w:rsidRPr="003D285F">
          <w:rPr>
            <w:rFonts w:ascii="Arial" w:hAnsi="Arial"/>
            <w:smallCaps/>
            <w:noProof/>
          </w:rPr>
          <w:t>lein</w:t>
        </w:r>
        <w:r w:rsidRPr="003D285F">
          <w:rPr>
            <w:rFonts w:ascii="Arial" w:hAnsi="Arial"/>
            <w:i/>
            <w:noProof/>
          </w:rPr>
          <w:t xml:space="preserve"> et al.</w:t>
        </w:r>
        <w:r>
          <w:rPr>
            <w:rFonts w:ascii="Arial" w:hAnsi="Arial"/>
            <w:noProof/>
          </w:rPr>
          <w:t xml:space="preserve"> 1999</w:t>
        </w:r>
      </w:hyperlink>
      <w:r>
        <w:rPr>
          <w:rFonts w:ascii="Arial" w:hAnsi="Arial"/>
          <w:noProof/>
        </w:rPr>
        <w:t>)</w:t>
      </w:r>
      <w:r w:rsidR="0021072F">
        <w:rPr>
          <w:rFonts w:ascii="Arial" w:hAnsi="Arial"/>
        </w:rPr>
        <w:fldChar w:fldCharType="end"/>
      </w:r>
      <w:r>
        <w:rPr>
          <w:rFonts w:ascii="Arial" w:hAnsi="Arial"/>
        </w:rPr>
        <w:t xml:space="preserve">. </w:t>
      </w:r>
    </w:p>
    <w:p w:rsidR="0055562E" w:rsidRDefault="0055562E" w:rsidP="0055562E">
      <w:pPr>
        <w:spacing w:line="480" w:lineRule="auto"/>
        <w:rPr>
          <w:rFonts w:ascii="Arial" w:hAnsi="Arial"/>
          <w:b/>
        </w:rPr>
      </w:pPr>
      <w:r>
        <w:rPr>
          <w:rFonts w:ascii="Arial" w:hAnsi="Arial"/>
          <w:b/>
          <w:noProof/>
        </w:rPr>
        <w:drawing>
          <wp:inline distT="0" distB="0" distL="0" distR="0">
            <wp:extent cx="5486400" cy="3958674"/>
            <wp:effectExtent l="2540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5486400" cy="3958674"/>
                    </a:xfrm>
                    <a:prstGeom prst="rect">
                      <a:avLst/>
                    </a:prstGeom>
                    <a:noFill/>
                    <a:ln w="9525">
                      <a:noFill/>
                      <a:miter lim="800000"/>
                      <a:headEnd/>
                      <a:tailEnd/>
                    </a:ln>
                  </pic:spPr>
                </pic:pic>
              </a:graphicData>
            </a:graphic>
          </wp:inline>
        </w:drawing>
      </w:r>
    </w:p>
    <w:p w:rsidR="0055562E" w:rsidRDefault="0055562E" w:rsidP="0055562E">
      <w:pPr>
        <w:spacing w:line="480" w:lineRule="auto"/>
        <w:rPr>
          <w:rFonts w:ascii="Arial" w:hAnsi="Arial"/>
          <w:b/>
        </w:rPr>
      </w:pPr>
    </w:p>
    <w:p w:rsidR="0055562E" w:rsidRPr="00375B4A" w:rsidRDefault="0055562E" w:rsidP="0055562E">
      <w:pPr>
        <w:spacing w:line="480" w:lineRule="auto"/>
        <w:rPr>
          <w:rFonts w:ascii="Arial" w:hAnsi="Arial"/>
        </w:rPr>
      </w:pPr>
      <w:r w:rsidRPr="00436BE5">
        <w:rPr>
          <w:rFonts w:ascii="Arial" w:hAnsi="Arial"/>
        </w:rPr>
        <w:t>Figure 3-3:</w:t>
      </w:r>
      <w:r w:rsidRPr="00375B4A">
        <w:rPr>
          <w:rFonts w:ascii="Arial" w:hAnsi="Arial"/>
        </w:rPr>
        <w:t xml:space="preserve"> </w:t>
      </w:r>
      <w:r>
        <w:rPr>
          <w:rFonts w:ascii="Arial" w:hAnsi="Arial"/>
        </w:rPr>
        <w:t>DSBs</w:t>
      </w:r>
      <w:r w:rsidRPr="00375B4A">
        <w:rPr>
          <w:rFonts w:ascii="Arial" w:hAnsi="Arial"/>
        </w:rPr>
        <w:t xml:space="preserve"> in </w:t>
      </w:r>
      <w:r w:rsidRPr="00375B4A">
        <w:rPr>
          <w:rFonts w:ascii="Arial" w:hAnsi="Arial"/>
          <w:i/>
        </w:rPr>
        <w:t>Drosophila</w:t>
      </w:r>
      <w:r w:rsidRPr="00375B4A">
        <w:rPr>
          <w:rFonts w:ascii="Arial" w:hAnsi="Arial"/>
        </w:rPr>
        <w:t xml:space="preserve"> germarium in </w:t>
      </w:r>
      <w:r>
        <w:rPr>
          <w:rFonts w:ascii="Arial" w:hAnsi="Arial"/>
        </w:rPr>
        <w:t>WT</w:t>
      </w:r>
      <w:r w:rsidRPr="00375B4A">
        <w:rPr>
          <w:rFonts w:ascii="Arial" w:hAnsi="Arial"/>
        </w:rPr>
        <w:t xml:space="preserve"> and </w:t>
      </w:r>
      <w:r w:rsidRPr="00375B4A">
        <w:rPr>
          <w:rFonts w:ascii="Arial" w:hAnsi="Arial"/>
          <w:i/>
        </w:rPr>
        <w:t>su</w:t>
      </w:r>
      <w:r>
        <w:rPr>
          <w:rFonts w:ascii="Arial" w:hAnsi="Arial"/>
          <w:i/>
        </w:rPr>
        <w:t>n</w:t>
      </w:r>
      <w:r w:rsidRPr="00375B4A">
        <w:rPr>
          <w:rFonts w:ascii="Arial" w:hAnsi="Arial"/>
          <w:i/>
        </w:rPr>
        <w:t>n</w:t>
      </w:r>
      <w:r>
        <w:rPr>
          <w:rFonts w:ascii="Arial" w:hAnsi="Arial"/>
        </w:rPr>
        <w:t xml:space="preserve"> mutants. </w:t>
      </w:r>
      <w:r w:rsidRPr="00375B4A">
        <w:rPr>
          <w:rFonts w:ascii="Arial" w:hAnsi="Arial"/>
        </w:rPr>
        <w:t>Immunostaining was performed using anti-</w:t>
      </w:r>
      <w:r w:rsidRPr="00375B4A">
        <w:rPr>
          <w:rFonts w:ascii="Arial" w:hAnsi="Arial"/>
        </w:rPr>
        <w:sym w:font="Symbol" w:char="F067"/>
      </w:r>
      <w:r w:rsidRPr="00375B4A">
        <w:rPr>
          <w:rFonts w:ascii="Arial" w:hAnsi="Arial"/>
        </w:rPr>
        <w:t>-H2Av and anti-ORB antibody</w:t>
      </w:r>
      <w:r>
        <w:rPr>
          <w:rFonts w:ascii="Arial" w:hAnsi="Arial"/>
        </w:rPr>
        <w:t xml:space="preserve">. </w:t>
      </w:r>
      <w:r w:rsidRPr="00375B4A">
        <w:rPr>
          <w:rFonts w:ascii="Arial" w:hAnsi="Arial"/>
        </w:rPr>
        <w:t xml:space="preserve">(A) </w:t>
      </w:r>
      <w:r>
        <w:rPr>
          <w:rFonts w:ascii="Arial" w:hAnsi="Arial"/>
        </w:rPr>
        <w:t xml:space="preserve">WT= </w:t>
      </w:r>
      <w:r w:rsidRPr="00375B4A">
        <w:rPr>
          <w:rFonts w:ascii="Arial" w:hAnsi="Arial"/>
        </w:rPr>
        <w:t xml:space="preserve">Wildtype </w:t>
      </w:r>
      <w:r>
        <w:rPr>
          <w:rFonts w:ascii="Arial" w:hAnsi="Arial"/>
        </w:rPr>
        <w:t xml:space="preserve">control </w:t>
      </w:r>
      <w:r w:rsidRPr="00375B4A">
        <w:rPr>
          <w:rFonts w:ascii="Arial" w:hAnsi="Arial"/>
        </w:rPr>
        <w:t>(</w:t>
      </w:r>
      <w:r w:rsidRPr="00375B4A">
        <w:rPr>
          <w:rFonts w:ascii="Arial" w:hAnsi="Arial"/>
          <w:i/>
        </w:rPr>
        <w:t>Df/TM3, Sb</w:t>
      </w:r>
      <w:r w:rsidRPr="00375B4A">
        <w:rPr>
          <w:rFonts w:ascii="Arial" w:hAnsi="Arial"/>
        </w:rPr>
        <w:t xml:space="preserve">). </w:t>
      </w:r>
      <w:r w:rsidRPr="00375B4A">
        <w:rPr>
          <w:rFonts w:ascii="Arial" w:hAnsi="Arial"/>
        </w:rPr>
        <w:sym w:font="Symbol" w:char="F067"/>
      </w:r>
      <w:r w:rsidRPr="00375B4A">
        <w:rPr>
          <w:rFonts w:ascii="Arial" w:hAnsi="Arial"/>
        </w:rPr>
        <w:t xml:space="preserve">-H2Av foci were present in pro-oocytes and oocytes (identified by ORB staining) </w:t>
      </w:r>
      <w:r>
        <w:rPr>
          <w:rFonts w:ascii="Arial" w:hAnsi="Arial"/>
        </w:rPr>
        <w:t>in</w:t>
      </w:r>
      <w:r w:rsidRPr="00375B4A">
        <w:rPr>
          <w:rFonts w:ascii="Arial" w:hAnsi="Arial"/>
        </w:rPr>
        <w:t xml:space="preserve"> regions 2A, 2B. In region 3, no </w:t>
      </w:r>
      <w:r w:rsidRPr="00375B4A">
        <w:rPr>
          <w:rFonts w:ascii="Arial" w:hAnsi="Arial"/>
        </w:rPr>
        <w:sym w:font="Symbol" w:char="F067"/>
      </w:r>
      <w:r w:rsidRPr="00375B4A">
        <w:rPr>
          <w:rFonts w:ascii="Arial" w:hAnsi="Arial"/>
        </w:rPr>
        <w:t>-H2Av foci were seen (white arrow)</w:t>
      </w:r>
      <w:r>
        <w:rPr>
          <w:rFonts w:ascii="Arial" w:hAnsi="Arial"/>
        </w:rPr>
        <w:t xml:space="preserve"> in WT controls</w:t>
      </w:r>
      <w:r w:rsidRPr="00375B4A">
        <w:rPr>
          <w:rFonts w:ascii="Arial" w:hAnsi="Arial"/>
        </w:rPr>
        <w:t xml:space="preserve">. (B) </w:t>
      </w:r>
      <w:proofErr w:type="gramStart"/>
      <w:r w:rsidRPr="00375B4A">
        <w:rPr>
          <w:rFonts w:ascii="Arial" w:hAnsi="Arial"/>
          <w:i/>
        </w:rPr>
        <w:t>su</w:t>
      </w:r>
      <w:r>
        <w:rPr>
          <w:rFonts w:ascii="Arial" w:hAnsi="Arial"/>
          <w:i/>
        </w:rPr>
        <w:t>n</w:t>
      </w:r>
      <w:r w:rsidRPr="00375B4A">
        <w:rPr>
          <w:rFonts w:ascii="Arial" w:hAnsi="Arial"/>
          <w:i/>
        </w:rPr>
        <w:t>n</w:t>
      </w:r>
      <w:proofErr w:type="gramEnd"/>
      <w:r w:rsidRPr="00375B4A">
        <w:rPr>
          <w:rFonts w:ascii="Arial" w:hAnsi="Arial"/>
        </w:rPr>
        <w:t xml:space="preserve"> </w:t>
      </w:r>
      <w:r>
        <w:rPr>
          <w:rFonts w:ascii="Arial" w:hAnsi="Arial"/>
        </w:rPr>
        <w:t xml:space="preserve">= </w:t>
      </w:r>
      <w:r w:rsidRPr="00375B4A">
        <w:rPr>
          <w:rFonts w:ascii="Arial" w:hAnsi="Arial"/>
          <w:i/>
        </w:rPr>
        <w:t>sun</w:t>
      </w:r>
      <w:r>
        <w:rPr>
          <w:rFonts w:ascii="Arial" w:hAnsi="Arial"/>
          <w:i/>
        </w:rPr>
        <w:t>n</w:t>
      </w:r>
      <w:r w:rsidRPr="00375B4A">
        <w:rPr>
          <w:rFonts w:ascii="Arial" w:hAnsi="Arial"/>
          <w:i/>
        </w:rPr>
        <w:t xml:space="preserve"> </w:t>
      </w:r>
      <w:r w:rsidRPr="00375B4A">
        <w:rPr>
          <w:rFonts w:ascii="Arial" w:hAnsi="Arial"/>
          <w:i/>
          <w:vertAlign w:val="superscript"/>
        </w:rPr>
        <w:t>Z3-5839</w:t>
      </w:r>
      <w:r w:rsidRPr="00840F40">
        <w:rPr>
          <w:rFonts w:ascii="Arial" w:hAnsi="Arial"/>
          <w:i/>
        </w:rPr>
        <w:t>/Df (3L) ED4470</w:t>
      </w:r>
      <w:r>
        <w:rPr>
          <w:rFonts w:ascii="Arial" w:hAnsi="Arial"/>
        </w:rPr>
        <w:t>.</w:t>
      </w:r>
      <w:r w:rsidRPr="00375B4A">
        <w:rPr>
          <w:rFonts w:ascii="Arial" w:hAnsi="Arial"/>
        </w:rPr>
        <w:t xml:space="preserve"> Pro-ocytes and oocytes in regions 2A, 2B and 3 showed</w:t>
      </w:r>
      <w:r>
        <w:rPr>
          <w:rFonts w:ascii="Arial" w:hAnsi="Arial"/>
        </w:rPr>
        <w:t xml:space="preserve"> multiple </w:t>
      </w:r>
      <w:r w:rsidRPr="00375B4A">
        <w:rPr>
          <w:rFonts w:ascii="Arial" w:hAnsi="Arial"/>
        </w:rPr>
        <w:sym w:font="Symbol" w:char="F067"/>
      </w:r>
      <w:r w:rsidRPr="00375B4A">
        <w:rPr>
          <w:rFonts w:ascii="Arial" w:hAnsi="Arial"/>
        </w:rPr>
        <w:t xml:space="preserve">-H2Av foci (white arrow). By region 3, </w:t>
      </w:r>
      <w:r w:rsidRPr="00375B4A">
        <w:rPr>
          <w:rFonts w:ascii="Arial" w:hAnsi="Arial"/>
        </w:rPr>
        <w:sym w:font="Symbol" w:char="F067"/>
      </w:r>
      <w:r w:rsidRPr="00375B4A">
        <w:rPr>
          <w:rFonts w:ascii="Arial" w:hAnsi="Arial"/>
        </w:rPr>
        <w:t>-H2Av foci are reduced significantly but do not di</w:t>
      </w:r>
      <w:r>
        <w:rPr>
          <w:rFonts w:ascii="Arial" w:hAnsi="Arial"/>
        </w:rPr>
        <w:t>sappear completely (See Table 3-5 for quantification).</w:t>
      </w:r>
    </w:p>
    <w:p w:rsidR="00B96884" w:rsidRDefault="00B96884" w:rsidP="0055562E">
      <w:pPr>
        <w:spacing w:line="480" w:lineRule="auto"/>
        <w:rPr>
          <w:rFonts w:ascii="Arial" w:hAnsi="Arial"/>
        </w:rPr>
      </w:pPr>
    </w:p>
    <w:p w:rsidR="00680590" w:rsidRDefault="00680590" w:rsidP="0055562E">
      <w:pPr>
        <w:spacing w:line="480" w:lineRule="auto"/>
        <w:rPr>
          <w:rFonts w:ascii="Arial" w:hAnsi="Arial"/>
        </w:rPr>
      </w:pPr>
    </w:p>
    <w:p w:rsidR="0055562E" w:rsidRDefault="0055562E" w:rsidP="0055562E">
      <w:pPr>
        <w:spacing w:line="480" w:lineRule="auto"/>
        <w:rPr>
          <w:rFonts w:ascii="Arial" w:hAnsi="Arial"/>
        </w:rPr>
      </w:pPr>
    </w:p>
    <w:p w:rsidR="0055562E" w:rsidRPr="00CE355A" w:rsidRDefault="0055562E" w:rsidP="0055562E">
      <w:pPr>
        <w:spacing w:line="480" w:lineRule="auto"/>
        <w:rPr>
          <w:rFonts w:ascii="Arial" w:hAnsi="Arial"/>
        </w:rPr>
      </w:pPr>
      <w:r>
        <w:rPr>
          <w:rFonts w:ascii="Arial" w:hAnsi="Arial"/>
        </w:rPr>
        <w:t>Table 3-5</w:t>
      </w:r>
      <w:r w:rsidRPr="00CE355A">
        <w:rPr>
          <w:rFonts w:ascii="Arial" w:hAnsi="Arial"/>
        </w:rPr>
        <w:t xml:space="preserve">: </w:t>
      </w:r>
      <w:r w:rsidRPr="00CE355A">
        <w:rPr>
          <w:rFonts w:ascii="Arial" w:hAnsi="Arial"/>
        </w:rPr>
        <w:sym w:font="Symbol" w:char="F067"/>
      </w:r>
      <w:r w:rsidRPr="00CE355A">
        <w:rPr>
          <w:rFonts w:ascii="Arial" w:hAnsi="Arial"/>
        </w:rPr>
        <w:t xml:space="preserve">-H2AV foci in </w:t>
      </w:r>
      <w:r>
        <w:rPr>
          <w:rFonts w:ascii="Arial" w:hAnsi="Arial"/>
        </w:rPr>
        <w:t>WT</w:t>
      </w:r>
      <w:r w:rsidRPr="00CE355A">
        <w:rPr>
          <w:rFonts w:ascii="Arial" w:hAnsi="Arial"/>
        </w:rPr>
        <w:t xml:space="preserve"> and </w:t>
      </w:r>
      <w:r w:rsidRPr="00CE355A">
        <w:rPr>
          <w:rFonts w:ascii="Arial" w:hAnsi="Arial"/>
          <w:i/>
        </w:rPr>
        <w:t>su</w:t>
      </w:r>
      <w:r>
        <w:rPr>
          <w:rFonts w:ascii="Arial" w:hAnsi="Arial"/>
          <w:i/>
        </w:rPr>
        <w:t>n</w:t>
      </w:r>
      <w:r w:rsidRPr="00CE355A">
        <w:rPr>
          <w:rFonts w:ascii="Arial" w:hAnsi="Arial"/>
          <w:i/>
        </w:rPr>
        <w:t>n</w:t>
      </w:r>
      <w:r w:rsidRPr="00CE355A">
        <w:rPr>
          <w:rFonts w:ascii="Arial" w:hAnsi="Arial"/>
        </w:rPr>
        <w:t xml:space="preserve"> mutant oocytes</w:t>
      </w:r>
    </w:p>
    <w:p w:rsidR="0055562E" w:rsidRPr="00CE355A" w:rsidRDefault="0021072F" w:rsidP="0055562E">
      <w:pPr>
        <w:rPr>
          <w:rFonts w:ascii="Arial" w:hAnsi="Arial"/>
        </w:rPr>
      </w:pPr>
      <w:r>
        <w:rPr>
          <w:rFonts w:ascii="Arial" w:hAnsi="Arial"/>
          <w:noProof/>
        </w:rPr>
        <w:pict>
          <v:line id="_x0000_s1085" style="position:absolute;z-index:251646464;mso-wrap-edited:f" from="0,21.95pt" to="6in,21.95pt" wrapcoords="-37 -2147483648 0 -2147483648 10837 -2147483648 10837 -2147483648 21562 -2147483648 21675 -2147483648 -37 -2147483648" strokeweight=".25pt">
            <v:fill o:detectmouseclick="t"/>
            <v:shadow opacity="22938f" offset="0"/>
            <w10:wrap type="tight"/>
          </v:line>
        </w:pict>
      </w:r>
    </w:p>
    <w:p w:rsidR="0055562E" w:rsidRPr="00CE355A" w:rsidRDefault="0055562E" w:rsidP="0055562E">
      <w:pPr>
        <w:rPr>
          <w:rFonts w:ascii="Arial" w:hAnsi="Arial"/>
        </w:rPr>
      </w:pPr>
      <w:r>
        <w:rPr>
          <w:rFonts w:ascii="Arial" w:hAnsi="Arial"/>
        </w:rPr>
        <w:tab/>
      </w:r>
      <w:r>
        <w:rPr>
          <w:rFonts w:ascii="Arial" w:hAnsi="Arial"/>
        </w:rPr>
        <w:tab/>
      </w:r>
      <w:r>
        <w:rPr>
          <w:rFonts w:ascii="Arial" w:hAnsi="Arial"/>
        </w:rPr>
        <w:tab/>
      </w:r>
      <w:r>
        <w:rPr>
          <w:rFonts w:ascii="Arial" w:hAnsi="Arial"/>
        </w:rPr>
        <w:tab/>
        <w:t xml:space="preserve">                     </w:t>
      </w:r>
      <w:r w:rsidRPr="00CE355A">
        <w:rPr>
          <w:rFonts w:ascii="Arial" w:hAnsi="Arial"/>
        </w:rPr>
        <w:t>Oocyte Stage</w:t>
      </w:r>
    </w:p>
    <w:p w:rsidR="0055562E" w:rsidRPr="00CE355A" w:rsidRDefault="0055562E" w:rsidP="0055562E">
      <w:pPr>
        <w:rPr>
          <w:rFonts w:ascii="Arial" w:hAnsi="Arial"/>
          <w:i/>
        </w:rPr>
      </w:pPr>
      <w:r w:rsidRPr="00CE355A">
        <w:rPr>
          <w:rFonts w:ascii="Arial" w:hAnsi="Arial"/>
        </w:rPr>
        <w:tab/>
      </w:r>
      <w:r w:rsidRPr="00CE355A">
        <w:rPr>
          <w:rFonts w:ascii="Arial" w:hAnsi="Arial"/>
        </w:rPr>
        <w:tab/>
      </w:r>
      <w:r w:rsidRPr="00CE355A">
        <w:rPr>
          <w:rFonts w:ascii="Arial" w:hAnsi="Arial"/>
        </w:rPr>
        <w:tab/>
      </w:r>
      <w:r w:rsidRPr="00CE355A">
        <w:rPr>
          <w:rFonts w:ascii="Arial" w:hAnsi="Arial"/>
        </w:rPr>
        <w:tab/>
      </w:r>
    </w:p>
    <w:p w:rsidR="0055562E" w:rsidRPr="00CE355A" w:rsidRDefault="0021072F" w:rsidP="0055562E">
      <w:pPr>
        <w:rPr>
          <w:rFonts w:ascii="Arial" w:hAnsi="Arial"/>
        </w:rPr>
      </w:pPr>
      <w:r>
        <w:rPr>
          <w:rFonts w:ascii="Arial" w:hAnsi="Arial"/>
          <w:noProof/>
        </w:rPr>
        <w:pict>
          <v:line id="_x0000_s1083" style="position:absolute;z-index:251644416;mso-wrap-edited:f" from="0,21pt" to="6in,21pt" wrapcoords="-37 -2147483648 0 -2147483648 10837 -2147483648 10837 -2147483648 21562 -2147483648 21675 -2147483648 -37 -2147483648" strokeweight=".25pt">
            <v:fill o:detectmouseclick="t"/>
            <v:shadow opacity="22938f" offset="0"/>
            <w10:wrap type="tight"/>
          </v:line>
        </w:pict>
      </w:r>
      <w:r w:rsidR="0055562E" w:rsidRPr="00CE355A">
        <w:rPr>
          <w:rFonts w:ascii="Arial" w:hAnsi="Arial"/>
        </w:rPr>
        <w:t>Gen</w:t>
      </w:r>
      <w:r w:rsidR="0055562E">
        <w:rPr>
          <w:rFonts w:ascii="Arial" w:hAnsi="Arial"/>
        </w:rPr>
        <w:t>otype</w:t>
      </w:r>
      <w:r w:rsidR="0055562E">
        <w:rPr>
          <w:rFonts w:ascii="Arial" w:hAnsi="Arial"/>
        </w:rPr>
        <w:tab/>
        <w:t xml:space="preserve">     Region 2A</w:t>
      </w:r>
      <w:r w:rsidR="0055562E">
        <w:rPr>
          <w:rFonts w:ascii="Arial" w:hAnsi="Arial"/>
        </w:rPr>
        <w:tab/>
        <w:t xml:space="preserve">     Region 2B          </w:t>
      </w:r>
      <w:r w:rsidR="0055562E" w:rsidRPr="00CE355A">
        <w:rPr>
          <w:rFonts w:ascii="Arial" w:hAnsi="Arial"/>
        </w:rPr>
        <w:t>Region 3</w:t>
      </w:r>
      <w:r w:rsidR="0055562E" w:rsidRPr="00CE355A">
        <w:rPr>
          <w:rFonts w:ascii="Arial" w:hAnsi="Arial"/>
        </w:rPr>
        <w:tab/>
      </w:r>
      <w:r w:rsidR="0055562E">
        <w:rPr>
          <w:rFonts w:ascii="Arial" w:hAnsi="Arial"/>
        </w:rPr>
        <w:t xml:space="preserve">    Stage 2              </w:t>
      </w:r>
      <w:r w:rsidR="0055562E" w:rsidRPr="00CE355A">
        <w:rPr>
          <w:rFonts w:ascii="Arial" w:hAnsi="Arial"/>
        </w:rPr>
        <w:tab/>
      </w:r>
    </w:p>
    <w:p w:rsidR="0055562E" w:rsidRPr="00CE355A" w:rsidRDefault="0055562E" w:rsidP="0055562E">
      <w:pPr>
        <w:rPr>
          <w:rFonts w:ascii="Arial" w:hAnsi="Arial"/>
        </w:rPr>
      </w:pPr>
    </w:p>
    <w:p w:rsidR="0055562E" w:rsidRPr="00CE355A" w:rsidRDefault="0055562E" w:rsidP="0055562E">
      <w:pPr>
        <w:rPr>
          <w:rFonts w:ascii="Arial" w:hAnsi="Arial"/>
        </w:rPr>
      </w:pPr>
    </w:p>
    <w:p w:rsidR="0055562E" w:rsidRPr="00CE355A" w:rsidRDefault="0055562E" w:rsidP="0055562E">
      <w:pPr>
        <w:tabs>
          <w:tab w:val="decimal" w:pos="1980"/>
          <w:tab w:val="decimal" w:pos="2520"/>
          <w:tab w:val="decimal" w:pos="4140"/>
          <w:tab w:val="decimal" w:pos="6300"/>
          <w:tab w:val="decimal" w:pos="7560"/>
        </w:tabs>
        <w:rPr>
          <w:rFonts w:ascii="Arial" w:hAnsi="Arial"/>
        </w:rPr>
      </w:pPr>
      <w:r>
        <w:rPr>
          <w:rFonts w:ascii="Arial" w:hAnsi="Arial"/>
        </w:rPr>
        <w:t>WT</w:t>
      </w:r>
      <w:r w:rsidRPr="00CE355A">
        <w:rPr>
          <w:rFonts w:ascii="Arial" w:hAnsi="Arial"/>
          <w:vertAlign w:val="superscript"/>
        </w:rPr>
        <w:t xml:space="preserve">a </w:t>
      </w:r>
      <w:r>
        <w:rPr>
          <w:rFonts w:ascii="Arial" w:hAnsi="Arial"/>
        </w:rPr>
        <w:t xml:space="preserve">   </w:t>
      </w:r>
      <w:r>
        <w:rPr>
          <w:rFonts w:ascii="Arial" w:hAnsi="Arial"/>
        </w:rPr>
        <w:tab/>
        <w:t xml:space="preserve">7.1 (N=15)               </w:t>
      </w:r>
      <w:r>
        <w:rPr>
          <w:rFonts w:ascii="Arial" w:hAnsi="Arial"/>
        </w:rPr>
        <w:tab/>
        <w:t>6.5 (N=13</w:t>
      </w:r>
      <w:proofErr w:type="gramStart"/>
      <w:r>
        <w:rPr>
          <w:rFonts w:ascii="Arial" w:hAnsi="Arial"/>
        </w:rPr>
        <w:t>)         0.5</w:t>
      </w:r>
      <w:proofErr w:type="gramEnd"/>
      <w:r>
        <w:rPr>
          <w:rFonts w:ascii="Arial" w:hAnsi="Arial"/>
        </w:rPr>
        <w:t xml:space="preserve"> (N=8)        </w:t>
      </w:r>
      <w:r w:rsidRPr="00CE355A">
        <w:rPr>
          <w:rFonts w:ascii="Arial" w:hAnsi="Arial"/>
        </w:rPr>
        <w:t xml:space="preserve"> </w:t>
      </w:r>
      <w:r>
        <w:rPr>
          <w:rFonts w:ascii="Arial" w:hAnsi="Arial"/>
        </w:rPr>
        <w:t xml:space="preserve"> </w:t>
      </w:r>
      <w:r w:rsidRPr="00CE355A">
        <w:rPr>
          <w:rFonts w:ascii="Arial" w:hAnsi="Arial"/>
        </w:rPr>
        <w:t>0.43 (N=7)</w:t>
      </w:r>
    </w:p>
    <w:p w:rsidR="0055562E" w:rsidRPr="00CE355A" w:rsidRDefault="0055562E" w:rsidP="0055562E">
      <w:pPr>
        <w:rPr>
          <w:rFonts w:ascii="Arial" w:hAnsi="Arial"/>
          <w:i/>
        </w:rPr>
      </w:pPr>
    </w:p>
    <w:p w:rsidR="0055562E" w:rsidRPr="00CE355A" w:rsidRDefault="0055562E" w:rsidP="0055562E">
      <w:pPr>
        <w:tabs>
          <w:tab w:val="decimal" w:pos="1980"/>
          <w:tab w:val="decimal" w:pos="4140"/>
          <w:tab w:val="decimal" w:pos="6480"/>
          <w:tab w:val="decimal" w:pos="7560"/>
        </w:tabs>
        <w:rPr>
          <w:rFonts w:ascii="Arial" w:hAnsi="Arial"/>
        </w:rPr>
      </w:pPr>
      <w:proofErr w:type="gramStart"/>
      <w:r w:rsidRPr="00CE355A">
        <w:rPr>
          <w:rFonts w:ascii="Arial" w:hAnsi="Arial"/>
          <w:i/>
        </w:rPr>
        <w:t>sun</w:t>
      </w:r>
      <w:r>
        <w:rPr>
          <w:rFonts w:ascii="Arial" w:hAnsi="Arial"/>
          <w:i/>
        </w:rPr>
        <w:t>n</w:t>
      </w:r>
      <w:r w:rsidRPr="00CE355A">
        <w:rPr>
          <w:rFonts w:ascii="Arial" w:hAnsi="Arial"/>
          <w:i/>
          <w:vertAlign w:val="superscript"/>
        </w:rPr>
        <w:t>b</w:t>
      </w:r>
      <w:proofErr w:type="gramEnd"/>
      <w:r w:rsidRPr="00CE355A">
        <w:rPr>
          <w:rFonts w:ascii="Arial" w:hAnsi="Arial"/>
          <w:i/>
        </w:rPr>
        <w:t xml:space="preserve">           </w:t>
      </w:r>
      <w:r w:rsidRPr="00CE355A">
        <w:rPr>
          <w:rFonts w:ascii="Arial" w:hAnsi="Arial"/>
        </w:rPr>
        <w:t xml:space="preserve">  </w:t>
      </w:r>
      <w:r>
        <w:rPr>
          <w:rFonts w:ascii="Arial" w:hAnsi="Arial"/>
        </w:rPr>
        <w:t xml:space="preserve">     </w:t>
      </w:r>
      <w:r>
        <w:rPr>
          <w:rFonts w:ascii="Arial" w:hAnsi="Arial"/>
        </w:rPr>
        <w:tab/>
      </w:r>
      <w:r w:rsidRPr="00CE355A">
        <w:rPr>
          <w:rFonts w:ascii="Arial" w:hAnsi="Arial"/>
        </w:rPr>
        <w:t>8.3 (N=9)</w:t>
      </w:r>
      <w:r>
        <w:rPr>
          <w:rFonts w:ascii="Arial" w:hAnsi="Arial"/>
        </w:rPr>
        <w:t xml:space="preserve">                 9.6 (N=18)         3.8 (N=11)</w:t>
      </w:r>
      <w:r>
        <w:rPr>
          <w:rFonts w:ascii="Arial" w:hAnsi="Arial"/>
        </w:rPr>
        <w:tab/>
      </w:r>
      <w:r w:rsidRPr="00CE355A">
        <w:rPr>
          <w:rFonts w:ascii="Arial" w:hAnsi="Arial"/>
        </w:rPr>
        <w:t>2.1 (N=9)</w:t>
      </w:r>
    </w:p>
    <w:p w:rsidR="0055562E" w:rsidRPr="007C5EF1" w:rsidRDefault="0021072F" w:rsidP="0055562E">
      <w:pPr>
        <w:rPr>
          <w:rFonts w:ascii="Arial" w:hAnsi="Arial"/>
          <w:sz w:val="20"/>
        </w:rPr>
      </w:pPr>
      <w:r>
        <w:rPr>
          <w:rFonts w:ascii="Arial" w:hAnsi="Arial"/>
          <w:noProof/>
          <w:sz w:val="20"/>
        </w:rPr>
        <w:pict>
          <v:line id="_x0000_s1084" style="position:absolute;z-index:251645440;mso-wrap-edited:f" from="0,2.5pt" to="6in,2.5pt" wrapcoords="-37 -2147483648 0 -2147483648 10837 -2147483648 10837 -2147483648 21562 -2147483648 21675 -2147483648 -37 -2147483648" strokeweight=".5pt">
            <v:fill o:detectmouseclick="t"/>
            <v:shadow opacity="22938f" offset="0"/>
            <w10:wrap type="tight"/>
          </v:line>
        </w:pict>
      </w:r>
      <w:r w:rsidR="0055562E" w:rsidRPr="007C5EF1">
        <w:rPr>
          <w:rFonts w:ascii="Arial" w:hAnsi="Arial"/>
          <w:sz w:val="20"/>
        </w:rPr>
        <w:t xml:space="preserve"> </w:t>
      </w:r>
    </w:p>
    <w:p w:rsidR="0055562E" w:rsidRPr="00375B4A" w:rsidRDefault="0055562E" w:rsidP="0055562E">
      <w:pPr>
        <w:spacing w:line="480" w:lineRule="auto"/>
        <w:rPr>
          <w:rFonts w:ascii="Arial" w:hAnsi="Arial"/>
        </w:rPr>
      </w:pPr>
      <w:r>
        <w:rPr>
          <w:rFonts w:ascii="Arial" w:hAnsi="Arial"/>
        </w:rPr>
        <w:t>Table entries in the “WT</w:t>
      </w:r>
      <w:r w:rsidRPr="00375B4A">
        <w:rPr>
          <w:rFonts w:ascii="Arial" w:hAnsi="Arial"/>
        </w:rPr>
        <w:t>” and “</w:t>
      </w:r>
      <w:r w:rsidRPr="00375B4A">
        <w:rPr>
          <w:rFonts w:ascii="Arial" w:hAnsi="Arial"/>
          <w:i/>
        </w:rPr>
        <w:t>su</w:t>
      </w:r>
      <w:r>
        <w:rPr>
          <w:rFonts w:ascii="Arial" w:hAnsi="Arial"/>
          <w:i/>
        </w:rPr>
        <w:t>n</w:t>
      </w:r>
      <w:r w:rsidRPr="00375B4A">
        <w:rPr>
          <w:rFonts w:ascii="Arial" w:hAnsi="Arial"/>
          <w:i/>
        </w:rPr>
        <w:t>n</w:t>
      </w:r>
      <w:r w:rsidRPr="00375B4A">
        <w:rPr>
          <w:rFonts w:ascii="Arial" w:hAnsi="Arial"/>
        </w:rPr>
        <w:t xml:space="preserve">” lines are mean </w:t>
      </w:r>
      <w:r w:rsidRPr="00375B4A">
        <w:rPr>
          <w:rFonts w:ascii="Arial" w:hAnsi="Arial"/>
        </w:rPr>
        <w:sym w:font="Symbol" w:char="F067"/>
      </w:r>
      <w:r w:rsidRPr="00375B4A">
        <w:rPr>
          <w:rFonts w:ascii="Arial" w:hAnsi="Arial"/>
        </w:rPr>
        <w:t xml:space="preserve">-H2AV foci per oocyte/pro-oocyte. N indicates the total number of oocytes /pro-oocytes counted in the indicated region of the ovariole.  </w:t>
      </w:r>
      <w:proofErr w:type="gramStart"/>
      <w:r w:rsidRPr="00375B4A">
        <w:rPr>
          <w:rFonts w:ascii="Arial" w:hAnsi="Arial"/>
          <w:vertAlign w:val="superscript"/>
        </w:rPr>
        <w:t>a</w:t>
      </w:r>
      <w:r w:rsidRPr="00375B4A">
        <w:rPr>
          <w:rFonts w:ascii="Arial" w:hAnsi="Arial"/>
          <w:i/>
        </w:rPr>
        <w:t>Df</w:t>
      </w:r>
      <w:proofErr w:type="gramEnd"/>
      <w:r w:rsidRPr="00375B4A">
        <w:rPr>
          <w:rFonts w:ascii="Arial" w:hAnsi="Arial"/>
          <w:i/>
        </w:rPr>
        <w:t>/ TM3, Sb</w:t>
      </w:r>
      <w:r w:rsidRPr="00375B4A">
        <w:rPr>
          <w:rFonts w:ascii="Arial" w:hAnsi="Arial"/>
        </w:rPr>
        <w:t xml:space="preserve">. </w:t>
      </w:r>
      <w:r w:rsidRPr="00375B4A">
        <w:rPr>
          <w:rFonts w:ascii="Arial" w:hAnsi="Arial"/>
          <w:vertAlign w:val="superscript"/>
        </w:rPr>
        <w:t>b</w:t>
      </w:r>
      <w:r w:rsidRPr="00375B4A">
        <w:rPr>
          <w:rFonts w:ascii="Arial" w:hAnsi="Arial"/>
          <w:i/>
        </w:rPr>
        <w:t>su</w:t>
      </w:r>
      <w:r>
        <w:rPr>
          <w:rFonts w:ascii="Arial" w:hAnsi="Arial"/>
          <w:i/>
        </w:rPr>
        <w:t>n</w:t>
      </w:r>
      <w:r w:rsidRPr="00375B4A">
        <w:rPr>
          <w:rFonts w:ascii="Arial" w:hAnsi="Arial"/>
          <w:i/>
        </w:rPr>
        <w:t>n</w:t>
      </w:r>
      <w:r w:rsidRPr="00375B4A">
        <w:rPr>
          <w:rFonts w:ascii="Arial" w:hAnsi="Arial"/>
          <w:i/>
          <w:vertAlign w:val="superscript"/>
        </w:rPr>
        <w:t>Z3-5839</w:t>
      </w:r>
      <w:r w:rsidRPr="00375B4A">
        <w:rPr>
          <w:rFonts w:ascii="Arial" w:hAnsi="Arial"/>
        </w:rPr>
        <w:t>/</w:t>
      </w:r>
      <w:r w:rsidRPr="00375B4A">
        <w:rPr>
          <w:rFonts w:ascii="Arial" w:hAnsi="Arial"/>
          <w:i/>
        </w:rPr>
        <w:t xml:space="preserve">Df </w:t>
      </w: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722359" w:rsidRDefault="00722359" w:rsidP="0055562E">
      <w:pPr>
        <w:spacing w:line="480" w:lineRule="auto"/>
        <w:rPr>
          <w:rFonts w:ascii="Arial" w:hAnsi="Arial"/>
        </w:rPr>
      </w:pPr>
    </w:p>
    <w:p w:rsidR="00722359" w:rsidRDefault="00722359" w:rsidP="0055562E">
      <w:pPr>
        <w:spacing w:line="480" w:lineRule="auto"/>
        <w:rPr>
          <w:rFonts w:ascii="Arial" w:hAnsi="Arial"/>
        </w:rPr>
      </w:pPr>
    </w:p>
    <w:p w:rsidR="00722359" w:rsidRDefault="00722359" w:rsidP="0055562E">
      <w:pPr>
        <w:spacing w:line="480" w:lineRule="auto"/>
        <w:rPr>
          <w:rFonts w:ascii="Arial" w:hAnsi="Arial"/>
        </w:rPr>
      </w:pPr>
    </w:p>
    <w:p w:rsidR="00722359" w:rsidRDefault="00722359" w:rsidP="0055562E">
      <w:pPr>
        <w:spacing w:line="480" w:lineRule="auto"/>
        <w:rPr>
          <w:rFonts w:ascii="Arial" w:hAnsi="Arial"/>
        </w:rPr>
      </w:pPr>
    </w:p>
    <w:p w:rsidR="00722359" w:rsidRDefault="00722359" w:rsidP="00722359">
      <w:pPr>
        <w:spacing w:line="480" w:lineRule="auto"/>
        <w:rPr>
          <w:rFonts w:ascii="Arial" w:hAnsi="Arial"/>
        </w:rPr>
      </w:pPr>
      <w:r>
        <w:rPr>
          <w:rFonts w:ascii="Arial" w:hAnsi="Arial"/>
        </w:rPr>
        <w:t xml:space="preserve">The extent of consequence of DSB repair delay in </w:t>
      </w:r>
      <w:r w:rsidRPr="003D285F">
        <w:rPr>
          <w:rFonts w:ascii="Arial" w:hAnsi="Arial"/>
          <w:i/>
        </w:rPr>
        <w:t>sunn</w:t>
      </w:r>
      <w:r>
        <w:rPr>
          <w:rFonts w:ascii="Arial" w:hAnsi="Arial"/>
        </w:rPr>
        <w:t xml:space="preserve"> mutant on the recombination phenotype is not understood. </w:t>
      </w:r>
    </w:p>
    <w:p w:rsidR="00722359" w:rsidRDefault="00722359" w:rsidP="00057609">
      <w:pPr>
        <w:spacing w:line="480" w:lineRule="auto"/>
        <w:ind w:firstLine="720"/>
        <w:rPr>
          <w:rFonts w:ascii="Arial" w:hAnsi="Arial"/>
        </w:rPr>
      </w:pPr>
      <w:r w:rsidRPr="00886F1E">
        <w:rPr>
          <w:rFonts w:ascii="Arial" w:hAnsi="Arial"/>
          <w:b/>
        </w:rPr>
        <w:t>SU</w:t>
      </w:r>
      <w:r>
        <w:rPr>
          <w:rFonts w:ascii="Arial" w:hAnsi="Arial"/>
          <w:b/>
        </w:rPr>
        <w:t>N</w:t>
      </w:r>
      <w:r w:rsidRPr="00886F1E">
        <w:rPr>
          <w:rFonts w:ascii="Arial" w:hAnsi="Arial"/>
          <w:b/>
        </w:rPr>
        <w:t>N c</w:t>
      </w:r>
      <w:r>
        <w:rPr>
          <w:rFonts w:ascii="Arial" w:hAnsi="Arial"/>
          <w:b/>
        </w:rPr>
        <w:t xml:space="preserve">o-localizes with </w:t>
      </w:r>
      <w:proofErr w:type="gramStart"/>
      <w:r>
        <w:rPr>
          <w:rFonts w:ascii="Arial" w:hAnsi="Arial"/>
          <w:b/>
        </w:rPr>
        <w:t>C(</w:t>
      </w:r>
      <w:proofErr w:type="gramEnd"/>
      <w:r>
        <w:rPr>
          <w:rFonts w:ascii="Arial" w:hAnsi="Arial"/>
          <w:b/>
        </w:rPr>
        <w:t>3)G  in oocytes</w:t>
      </w:r>
      <w:r w:rsidR="009C3849">
        <w:rPr>
          <w:rFonts w:ascii="Arial" w:hAnsi="Arial"/>
          <w:b/>
        </w:rPr>
        <w:t xml:space="preserve">: </w:t>
      </w:r>
      <w:r>
        <w:rPr>
          <w:rFonts w:ascii="Arial" w:hAnsi="Arial"/>
        </w:rPr>
        <w:t xml:space="preserve">SUNN localizes to the centromeres in spermatocytes and oocytes. Centromeric localization is observed until metaphase I in spermatocytes and at least until stage 3 in oocytes </w:t>
      </w:r>
      <w:r>
        <w:rPr>
          <w:rFonts w:ascii="Arial" w:hAnsi="Arial"/>
        </w:rPr>
        <w:fldChar w:fldCharType="begin"/>
      </w:r>
      <w:r>
        <w:rPr>
          <w:rFonts w:ascii="Arial" w:hAnsi="Arial"/>
        </w:rPr>
        <w:instrText xml:space="preserve"> ADDIN EN.CITE &lt;EndNote&gt;&lt;Cite&gt;&lt;Author&gt;Krishnan&lt;/Author&gt;&lt;Year&gt;2014&lt;/Year&gt;&lt;RecNum&gt;136&lt;/RecNum&gt;&lt;DisplayText&gt;(K&lt;style face="smallcaps"&gt;rishnan&lt;/style&gt;&lt;style face="italic"&gt; et al.&lt;/style&gt; 2014)&lt;/DisplayText&gt;&lt;record&gt;&lt;rec-number&gt;136&lt;/rec-number&gt;&lt;foreign-keys&gt;&lt;key app="EN" db-id="t5axrvpxle9sdaeatdq5wsry9ept0f5ftrpz"&gt;136&lt;/key&gt;&lt;/foreign-keys&gt;&lt;ref-type name="Journal Article"&gt;17&lt;/ref-type&gt;&lt;contributors&gt;&lt;authors&gt;&lt;author&gt;Krishnan, B.&lt;/author&gt;&lt;author&gt;Thomas, S. E.&lt;/author&gt;&lt;author&gt;Yan, R.&lt;/author&gt;&lt;author&gt;Yamada, H.&lt;/author&gt;&lt;author&gt;Zhulin, I. B.&lt;/author&gt;&lt;author&gt;McKee, B. D.&lt;/author&gt;&lt;/authors&gt;&lt;/contributors&gt;&lt;auth-address&gt;University of Tennessee;&amp;#xD;University of Tennessee; Hainan University.&amp;#xD;University of Tennessee; bdmckee@utk.edu.&lt;/auth-address&gt;&lt;titles&gt;&lt;title&gt;Sisters Unbound Is Required for Meiotic Centromeric Cohesion in Drosophila melanogaster&lt;/title&gt;&lt;secondary-title&gt;Genetics&lt;/secondary-title&gt;&lt;alt-title&gt;Genetics&lt;/alt-title&gt;&lt;/titles&gt;&lt;periodical&gt;&lt;full-title&gt;Genetics&lt;/full-title&gt;&lt;abbr-1&gt;Genetics&lt;/abbr-1&gt;&lt;/periodical&gt;&lt;alt-periodical&gt;&lt;full-title&gt;Genetics&lt;/full-title&gt;&lt;abbr-1&gt;Genetics&lt;/abbr-1&gt;&lt;/alt-periodical&gt;&lt;edition&gt;2014/09/07&lt;/edition&gt;&lt;dates&gt;&lt;year&gt;2014&lt;/year&gt;&lt;pub-dates&gt;&lt;date&gt;Sep 5&lt;/date&gt;&lt;/pub-dates&gt;&lt;/dates&gt;&lt;isbn&gt;1943-2631 (Electronic)&amp;#xD;0016-6731 (Linking)&lt;/isbn&gt;&lt;accession-num&gt;25194162&lt;/accession-num&gt;&lt;urls&gt;&lt;related-urls&gt;&lt;url&gt;http://www.ncbi.nlm.nih.gov/pubmed/25194162&lt;/url&gt;&lt;/related-urls&gt;&lt;/urls&gt;&lt;electronic-resource-num&gt;10.1534/genetics.114.166009&lt;/electronic-resource-num&gt;&lt;language&gt;Eng&lt;/language&gt;&lt;/record&gt;&lt;/Cite&gt;&lt;/EndNote&gt;</w:instrText>
      </w:r>
      <w:r>
        <w:rPr>
          <w:rFonts w:ascii="Arial" w:hAnsi="Arial"/>
        </w:rPr>
        <w:fldChar w:fldCharType="separate"/>
      </w:r>
      <w:r>
        <w:rPr>
          <w:rFonts w:ascii="Arial" w:hAnsi="Arial"/>
          <w:noProof/>
        </w:rPr>
        <w:t>(</w:t>
      </w:r>
      <w:hyperlink w:anchor="_ENREF_9" w:tooltip="Krishnan, 2014 #136" w:history="1">
        <w:r>
          <w:rPr>
            <w:rFonts w:ascii="Arial" w:hAnsi="Arial"/>
            <w:noProof/>
          </w:rPr>
          <w:t>K</w:t>
        </w:r>
        <w:r w:rsidRPr="004F4AC4">
          <w:rPr>
            <w:rFonts w:ascii="Arial" w:hAnsi="Arial"/>
            <w:smallCaps/>
            <w:noProof/>
          </w:rPr>
          <w:t>rishnan</w:t>
        </w:r>
        <w:r w:rsidRPr="004F4AC4">
          <w:rPr>
            <w:rFonts w:ascii="Arial" w:hAnsi="Arial"/>
            <w:i/>
            <w:noProof/>
          </w:rPr>
          <w:t xml:space="preserve"> et al.</w:t>
        </w:r>
        <w:r>
          <w:rPr>
            <w:rFonts w:ascii="Arial" w:hAnsi="Arial"/>
            <w:noProof/>
          </w:rPr>
          <w:t xml:space="preserve"> 2014</w:t>
        </w:r>
      </w:hyperlink>
      <w:r>
        <w:rPr>
          <w:rFonts w:ascii="Arial" w:hAnsi="Arial"/>
          <w:noProof/>
        </w:rPr>
        <w:t>)</w:t>
      </w:r>
      <w:r>
        <w:rPr>
          <w:rFonts w:ascii="Arial" w:hAnsi="Arial"/>
        </w:rPr>
        <w:fldChar w:fldCharType="end"/>
      </w:r>
      <w:r>
        <w:rPr>
          <w:rFonts w:ascii="Arial" w:hAnsi="Arial"/>
        </w:rPr>
        <w:t>. SUNN also exhibits diffuse DNA localization in germ cells throughout the germarium in whole mount preparations. To further evaluate this pattern, chromosome spreads of germ cells from germaria were immunostained with anti-</w:t>
      </w:r>
      <w:proofErr w:type="gramStart"/>
      <w:r>
        <w:rPr>
          <w:rFonts w:ascii="Arial" w:hAnsi="Arial"/>
        </w:rPr>
        <w:t>C(</w:t>
      </w:r>
      <w:proofErr w:type="gramEnd"/>
      <w:r>
        <w:rPr>
          <w:rFonts w:ascii="Arial" w:hAnsi="Arial"/>
        </w:rPr>
        <w:t xml:space="preserve">3)G and anti-GFP antibodies. In these spreads, SUNN exhibited localization to chromosome arms both in </w:t>
      </w:r>
      <w:proofErr w:type="gramStart"/>
      <w:r>
        <w:rPr>
          <w:rFonts w:ascii="Arial" w:hAnsi="Arial"/>
        </w:rPr>
        <w:t>C(</w:t>
      </w:r>
      <w:proofErr w:type="gramEnd"/>
      <w:r>
        <w:rPr>
          <w:rFonts w:ascii="Arial" w:hAnsi="Arial"/>
        </w:rPr>
        <w:t xml:space="preserve">3)G-positive cells, which are oocytes or pro-oocytes, and in C(3)G-negative which are nurse cells. In </w:t>
      </w:r>
      <w:proofErr w:type="gramStart"/>
      <w:r>
        <w:rPr>
          <w:rFonts w:ascii="Arial" w:hAnsi="Arial"/>
        </w:rPr>
        <w:t>C(</w:t>
      </w:r>
      <w:proofErr w:type="gramEnd"/>
      <w:r>
        <w:rPr>
          <w:rFonts w:ascii="Arial" w:hAnsi="Arial"/>
        </w:rPr>
        <w:t xml:space="preserve">3)G-positive cells, in addition to bright foci that likely represent centromere-region staining, SUNN::Venus exhibited linear structures which co-localized with C(3)G except in a few small stretches (Figure 3-4A, B). </w:t>
      </w:r>
      <w:r w:rsidRPr="00C73716">
        <w:rPr>
          <w:rFonts w:ascii="Arial" w:hAnsi="Arial"/>
        </w:rPr>
        <w:t xml:space="preserve">Similar localization patterns were previously reported for ORD and SOLO cohesion </w:t>
      </w:r>
      <w:r w:rsidR="00057609">
        <w:rPr>
          <w:rFonts w:ascii="Arial" w:hAnsi="Arial"/>
        </w:rPr>
        <w:t xml:space="preserve">proteins </w:t>
      </w:r>
      <w:r>
        <w:rPr>
          <w:rFonts w:ascii="Arial" w:hAnsi="Arial"/>
        </w:rPr>
        <w:t>and the SC lateral elements</w:t>
      </w:r>
      <w:r w:rsidRPr="00C73716">
        <w:rPr>
          <w:rFonts w:ascii="Arial" w:hAnsi="Arial"/>
        </w:rPr>
        <w:t xml:space="preserve">. </w:t>
      </w:r>
      <w:r>
        <w:rPr>
          <w:rFonts w:ascii="Arial" w:hAnsi="Arial"/>
        </w:rPr>
        <w:t xml:space="preserve">This localization pattern is consistent with the evidence presented above for roles of SUNN in synapsis and recombination </w:t>
      </w:r>
      <w:r w:rsidRPr="00C73716">
        <w:rPr>
          <w:rFonts w:ascii="Arial" w:hAnsi="Arial"/>
        </w:rPr>
        <w:t xml:space="preserve">in females during meiosis </w:t>
      </w:r>
      <w:r w:rsidRPr="00C73716">
        <w:rPr>
          <w:rFonts w:ascii="Arial" w:hAnsi="Arial"/>
        </w:rPr>
        <w:fldChar w:fldCharType="begin">
          <w:fldData xml:space="preserve">PEVuZE5vdGU+PENpdGU+PEF1dGhvcj5LaGV0YW5pPC9BdXRob3I+PFllYXI+MjAwNzwvWWVhcj48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ZXM+MzEyMy0zNzwvcGFnZXM+PHZvbHVtZT4xMjA8L3ZvbHVtZT48bnVtYmVyPlB0IDE3PC9udW1i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</w:fldData>
        </w:fldChar>
      </w:r>
      <w:r>
        <w:rPr>
          <w:rFonts w:ascii="Arial" w:hAnsi="Arial"/>
        </w:rPr>
        <w:instrText xml:space="preserve"> ADDIN EN.CITE </w:instrText>
      </w:r>
      <w:r>
        <w:rPr>
          <w:rFonts w:ascii="Arial" w:hAnsi="Arial"/>
        </w:rPr>
        <w:fldChar w:fldCharType="begin">
          <w:fldData xml:space="preserve">PEVuZE5vdGU+PENpdGU+PEF1dGhvcj5LaGV0YW5pPC9BdXRob3I+PFllYXI+MjAwNzwvWWVhcj48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ZXM+MzEyMy0zNzwvcGFnZXM+PHZvbHVtZT4xMjA8L3ZvbHVtZT48bnVtYmVyPlB0IDE3PC9udW1i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</w:fldData>
        </w:fldChar>
      </w:r>
      <w:r>
        <w:rPr>
          <w:rFonts w:ascii="Arial" w:hAnsi="Arial"/>
        </w:rPr>
        <w:instrText xml:space="preserve"> ADDIN EN.CITE.DATA </w:instrText>
      </w:r>
      <w:r w:rsidRPr="0021072F">
        <w:rPr>
          <w:rFonts w:ascii="Arial" w:hAnsi="Arial"/>
        </w:rPr>
      </w:r>
      <w:r>
        <w:rPr>
          <w:rFonts w:ascii="Arial" w:hAnsi="Arial"/>
        </w:rPr>
        <w:fldChar w:fldCharType="end"/>
      </w:r>
      <w:r w:rsidRPr="0021072F">
        <w:rPr>
          <w:rFonts w:ascii="Arial" w:hAnsi="Arial"/>
        </w:rPr>
      </w:r>
      <w:r w:rsidRPr="00C73716">
        <w:rPr>
          <w:rFonts w:ascii="Arial" w:hAnsi="Arial"/>
        </w:rPr>
        <w:fldChar w:fldCharType="separate"/>
      </w:r>
      <w:r>
        <w:rPr>
          <w:rFonts w:ascii="Arial" w:hAnsi="Arial"/>
          <w:noProof/>
        </w:rPr>
        <w:t>(</w:t>
      </w:r>
      <w:hyperlink w:anchor="_ENREF_7" w:tooltip="Khetani, 2007 #139" w:history="1">
        <w:r>
          <w:rPr>
            <w:rFonts w:ascii="Arial" w:hAnsi="Arial"/>
            <w:noProof/>
          </w:rPr>
          <w:t>K</w:t>
        </w:r>
        <w:r w:rsidRPr="00F45A6F">
          <w:rPr>
            <w:rFonts w:ascii="Arial" w:hAnsi="Arial"/>
            <w:smallCaps/>
            <w:noProof/>
          </w:rPr>
          <w:t>hetani</w:t>
        </w:r>
        <w:r>
          <w:rPr>
            <w:rFonts w:ascii="Arial" w:hAnsi="Arial"/>
            <w:noProof/>
          </w:rPr>
          <w:t xml:space="preserve"> and B</w:t>
        </w:r>
        <w:r w:rsidRPr="00F45A6F">
          <w:rPr>
            <w:rFonts w:ascii="Arial" w:hAnsi="Arial"/>
            <w:smallCaps/>
            <w:noProof/>
          </w:rPr>
          <w:t>ickel</w:t>
        </w:r>
        <w:r>
          <w:rPr>
            <w:rFonts w:ascii="Arial" w:hAnsi="Arial"/>
            <w:noProof/>
          </w:rPr>
          <w:t xml:space="preserve"> 2007</w:t>
        </w:r>
      </w:hyperlink>
      <w:r>
        <w:rPr>
          <w:rFonts w:ascii="Arial" w:hAnsi="Arial"/>
          <w:noProof/>
        </w:rPr>
        <w:t xml:space="preserve">; </w:t>
      </w:r>
      <w:hyperlink w:anchor="_ENREF_34" w:tooltip="Yan, 2013 #64" w:history="1">
        <w:r>
          <w:rPr>
            <w:rFonts w:ascii="Arial" w:hAnsi="Arial"/>
            <w:noProof/>
          </w:rPr>
          <w:t>Y</w:t>
        </w:r>
        <w:r w:rsidRPr="00F45A6F">
          <w:rPr>
            <w:rFonts w:ascii="Arial" w:hAnsi="Arial"/>
            <w:smallCaps/>
            <w:noProof/>
          </w:rPr>
          <w:t>an</w:t>
        </w:r>
        <w:r>
          <w:rPr>
            <w:rFonts w:ascii="Arial" w:hAnsi="Arial"/>
            <w:noProof/>
          </w:rPr>
          <w:t xml:space="preserve"> and M</w:t>
        </w:r>
        <w:r w:rsidRPr="00F45A6F">
          <w:rPr>
            <w:rFonts w:ascii="Arial" w:hAnsi="Arial"/>
            <w:smallCaps/>
            <w:noProof/>
          </w:rPr>
          <w:t>c</w:t>
        </w:r>
        <w:r>
          <w:rPr>
            <w:rFonts w:ascii="Arial" w:hAnsi="Arial"/>
            <w:noProof/>
          </w:rPr>
          <w:t>K</w:t>
        </w:r>
        <w:r w:rsidRPr="00F45A6F">
          <w:rPr>
            <w:rFonts w:ascii="Arial" w:hAnsi="Arial"/>
            <w:smallCaps/>
            <w:noProof/>
          </w:rPr>
          <w:t>ee</w:t>
        </w:r>
        <w:r>
          <w:rPr>
            <w:rFonts w:ascii="Arial" w:hAnsi="Arial"/>
            <w:noProof/>
          </w:rPr>
          <w:t xml:space="preserve"> 2013</w:t>
        </w:r>
      </w:hyperlink>
      <w:r>
        <w:rPr>
          <w:rFonts w:ascii="Arial" w:hAnsi="Arial"/>
          <w:noProof/>
        </w:rPr>
        <w:t>)</w:t>
      </w:r>
      <w:r w:rsidRPr="00C73716">
        <w:rPr>
          <w:rFonts w:ascii="Arial" w:hAnsi="Arial"/>
        </w:rPr>
        <w:fldChar w:fldCharType="end"/>
      </w:r>
      <w:r>
        <w:rPr>
          <w:rFonts w:ascii="Arial" w:hAnsi="Arial"/>
        </w:rPr>
        <w:t xml:space="preserve"> and are thought to represent staining along chromosome arms.</w:t>
      </w:r>
    </w:p>
    <w:p w:rsidR="00722359" w:rsidRDefault="00722359" w:rsidP="0055562E">
      <w:pPr>
        <w:spacing w:line="480" w:lineRule="auto"/>
        <w:rPr>
          <w:rFonts w:ascii="Arial" w:hAnsi="Arial"/>
        </w:rPr>
      </w:pPr>
    </w:p>
    <w:p w:rsidR="00722359" w:rsidRDefault="00722359"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spacing w:line="480" w:lineRule="auto"/>
        <w:rPr>
          <w:rFonts w:ascii="Arial" w:hAnsi="Arial"/>
        </w:rPr>
      </w:pPr>
    </w:p>
    <w:p w:rsidR="0055562E" w:rsidRDefault="0055562E" w:rsidP="0055562E">
      <w:pPr>
        <w:rPr>
          <w:rFonts w:ascii="Arial" w:hAnsi="Arial"/>
        </w:rPr>
      </w:pPr>
    </w:p>
    <w:p w:rsidR="00722359" w:rsidRDefault="0055562E" w:rsidP="00722359">
      <w:pPr>
        <w:spacing w:line="480" w:lineRule="auto"/>
        <w:rPr>
          <w:rFonts w:ascii="Arial" w:hAnsi="Arial"/>
        </w:rPr>
      </w:pPr>
      <w:r w:rsidRPr="00410F33">
        <w:rPr>
          <w:rFonts w:ascii="Arial" w:hAnsi="Arial"/>
          <w:noProof/>
        </w:rPr>
        <w:drawing>
          <wp:inline distT="0" distB="0" distL="0" distR="0">
            <wp:extent cx="5232400" cy="3657600"/>
            <wp:effectExtent l="25400" t="0" r="0" b="0"/>
            <wp:docPr id="93" name="O 9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86400" cy="3826933"/>
                      <a:chOff x="1828800" y="1515533"/>
                      <a:chExt cx="5486400" cy="3826933"/>
                    </a:xfrm>
                  </a:grpSpPr>
                  <a:pic>
                    <a:nvPicPr>
                      <a:cNvPr id="2" name="Picture 1"/>
                      <a:cNvPicPr/>
                    </a:nvPicPr>
                    <ve:AlternateContent xmlns:ma="http://schemas.microsoft.com/office/mac/drawingml/2008/main">
                      <ve:Choice Requires="ma">
                        <a:blipFill>
                          <a:blip r:embed="rId37"/>
                          <a:srcRect t="49213"/>
                          <a:stretch>
                            <a:fillRect/>
                          </a:stretch>
                        </a:blipFill>
                      </ve:Choice>
                      <mc:Fallback xmlns:ma="http://schemas.microsoft.com/office/mac/drawingml/2008/main"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lc="http://schemas.openxmlformats.org/drawingml/2006/lockedCanvas" xmlns:mv="urn:schemas-microsoft-com:mac:vml" xmlns:ve="http://schemas.openxmlformats.org/markup-compatibility/2006" xmlns:mo="http://schemas.microsoft.com/office/mac/office/2008/main" xmlns:arto="http://schemas.microsoft.com/office/word/2006/arto">
                        <a:blipFill>
                          <a:blip r:embed="rId38"/>
                          <a:srcRect t="49213"/>
                          <a:stretch>
                            <a:fillRect/>
                          </a:stretch>
                        </a:blipFill>
                      </mc:Fallback>
                    </ve:AlternateContent>
                    <a:spPr bwMode="auto">
                      <a:xfrm>
                        <a:off x="1828800" y="1515533"/>
                        <a:ext cx="5486400" cy="3826933"/>
                      </a:xfrm>
                      <a:prstGeom prst="rect">
                        <a:avLst/>
                      </a:prstGeom>
                      <a:solidFill>
                        <a:schemeClr val="bg1"/>
                      </a:solidFill>
                      <a:ln w="9525">
                        <a:noFill/>
                        <a:miter lim="800000"/>
                        <a:headEnd/>
                        <a:tailEnd/>
                      </a:ln>
                    </a:spPr>
                  </a:pic>
                  <a:sp>
                    <a:nvSpPr>
                      <a:cNvPr id="3" name="TextBox 2"/>
                      <a:cNvSpPr txBox="1"/>
                    </a:nvSpPr>
                    <a:spPr>
                      <a:xfrm>
                        <a:off x="1828800" y="1515533"/>
                        <a:ext cx="406400" cy="276999"/>
                      </a:xfrm>
                      <a:prstGeom prst="rect">
                        <a:avLst/>
                      </a:prstGeom>
                      <a:solidFill>
                        <a:schemeClr val="bg1"/>
                      </a:solidFill>
                      <a:ln>
                        <a:noFill/>
                      </a:ln>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b="1" dirty="0" smtClean="0">
                              <a:latin typeface="Arial"/>
                              <a:cs typeface="Arial"/>
                            </a:rPr>
                            <a:t>A</a:t>
                          </a:r>
                          <a:endParaRPr lang="en-US" sz="1200" b="1" dirty="0">
                            <a:latin typeface="Arial"/>
                            <a:cs typeface="Arial"/>
                          </a:endParaRPr>
                        </a:p>
                      </a:txBody>
                      <a:useSpRect/>
                    </a:txSp>
                  </a:sp>
                  <a:sp>
                    <a:nvSpPr>
                      <a:cNvPr id="4" name="TextBox 3"/>
                      <a:cNvSpPr txBox="1"/>
                    </a:nvSpPr>
                    <a:spPr>
                      <a:xfrm>
                        <a:off x="1828800" y="4165600"/>
                        <a:ext cx="406400" cy="276999"/>
                      </a:xfrm>
                      <a:prstGeom prst="rect">
                        <a:avLst/>
                      </a:prstGeom>
                      <a:solidFill>
                        <a:schemeClr val="bg1"/>
                      </a:solidFill>
                      <a:ln>
                        <a:noFill/>
                      </a:ln>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b="1" dirty="0" smtClean="0">
                              <a:latin typeface="Arial"/>
                              <a:cs typeface="Arial"/>
                            </a:rPr>
                            <a:t>B</a:t>
                          </a:r>
                          <a:endParaRPr lang="en-US" sz="1200" b="1" dirty="0">
                            <a:latin typeface="Arial"/>
                            <a:cs typeface="Arial"/>
                          </a:endParaRPr>
                        </a:p>
                      </a:txBody>
                      <a:useSpRect/>
                    </a:txSp>
                  </a:sp>
                </lc:lockedCanvas>
              </a:graphicData>
            </a:graphic>
          </wp:inline>
        </w:drawing>
      </w:r>
      <w:r>
        <w:rPr>
          <w:rFonts w:ascii="Arial" w:hAnsi="Arial"/>
        </w:rPr>
        <w:tab/>
      </w:r>
      <w:r>
        <w:rPr>
          <w:rFonts w:ascii="Arial" w:hAnsi="Arial"/>
        </w:rPr>
        <w:br/>
      </w:r>
      <w:r w:rsidRPr="00DA5A27">
        <w:rPr>
          <w:rFonts w:ascii="Arial" w:hAnsi="Arial"/>
        </w:rPr>
        <w:t>Figure 3-4:</w:t>
      </w:r>
      <w:r w:rsidRPr="00F92D4B">
        <w:rPr>
          <w:rFonts w:ascii="Arial" w:hAnsi="Arial"/>
        </w:rPr>
        <w:t xml:space="preserve"> Co</w:t>
      </w:r>
      <w:r>
        <w:rPr>
          <w:rFonts w:ascii="Arial" w:hAnsi="Arial"/>
        </w:rPr>
        <w:t>-</w:t>
      </w:r>
      <w:r w:rsidRPr="00F92D4B">
        <w:rPr>
          <w:rFonts w:ascii="Arial" w:hAnsi="Arial"/>
        </w:rPr>
        <w:t>localization of SU</w:t>
      </w:r>
      <w:r>
        <w:rPr>
          <w:rFonts w:ascii="Arial" w:hAnsi="Arial"/>
        </w:rPr>
        <w:t>N</w:t>
      </w:r>
      <w:r w:rsidRPr="00F92D4B">
        <w:rPr>
          <w:rFonts w:ascii="Arial" w:hAnsi="Arial"/>
        </w:rPr>
        <w:t>N</w:t>
      </w:r>
      <w:proofErr w:type="gramStart"/>
      <w:r w:rsidRPr="00F92D4B">
        <w:rPr>
          <w:rFonts w:ascii="Arial" w:hAnsi="Arial"/>
        </w:rPr>
        <w:t>::</w:t>
      </w:r>
      <w:proofErr w:type="gramEnd"/>
      <w:r w:rsidRPr="00F92D4B">
        <w:rPr>
          <w:rFonts w:ascii="Arial" w:hAnsi="Arial"/>
        </w:rPr>
        <w:t>Venus and C(3)G in pro-oocytes</w:t>
      </w:r>
      <w:r>
        <w:rPr>
          <w:rFonts w:ascii="Arial" w:hAnsi="Arial"/>
        </w:rPr>
        <w:t>/</w:t>
      </w:r>
      <w:r w:rsidRPr="00F92D4B">
        <w:rPr>
          <w:rFonts w:ascii="Arial" w:hAnsi="Arial"/>
        </w:rPr>
        <w:t xml:space="preserve">oocytes.  </w:t>
      </w:r>
      <w:proofErr w:type="gramStart"/>
      <w:r>
        <w:rPr>
          <w:rFonts w:ascii="Arial" w:hAnsi="Arial"/>
        </w:rPr>
        <w:t>and</w:t>
      </w:r>
      <w:proofErr w:type="gramEnd"/>
      <w:r>
        <w:rPr>
          <w:rFonts w:ascii="Arial" w:hAnsi="Arial"/>
        </w:rPr>
        <w:t xml:space="preserve"> nurse cells. </w:t>
      </w:r>
      <w:r w:rsidRPr="00F92D4B">
        <w:rPr>
          <w:rFonts w:ascii="Arial" w:hAnsi="Arial"/>
        </w:rPr>
        <w:t xml:space="preserve">Chromosome spread of germarium from </w:t>
      </w:r>
      <w:r w:rsidRPr="00F92D4B">
        <w:rPr>
          <w:rFonts w:ascii="Arial" w:hAnsi="Arial"/>
          <w:i/>
        </w:rPr>
        <w:t>UASp-SU</w:t>
      </w:r>
      <w:r>
        <w:rPr>
          <w:rFonts w:ascii="Arial" w:hAnsi="Arial"/>
          <w:i/>
        </w:rPr>
        <w:t>N</w:t>
      </w:r>
      <w:r w:rsidRPr="00F92D4B">
        <w:rPr>
          <w:rFonts w:ascii="Arial" w:hAnsi="Arial"/>
          <w:i/>
        </w:rPr>
        <w:t>N</w:t>
      </w:r>
      <w:proofErr w:type="gramStart"/>
      <w:r w:rsidRPr="00F92D4B">
        <w:rPr>
          <w:rFonts w:ascii="Arial" w:hAnsi="Arial"/>
          <w:i/>
        </w:rPr>
        <w:t>::</w:t>
      </w:r>
      <w:proofErr w:type="gramEnd"/>
      <w:r w:rsidRPr="00F92D4B">
        <w:rPr>
          <w:rFonts w:ascii="Arial" w:hAnsi="Arial"/>
          <w:i/>
        </w:rPr>
        <w:t xml:space="preserve">Venus; sun </w:t>
      </w:r>
      <w:r w:rsidRPr="00F92D4B">
        <w:rPr>
          <w:rFonts w:ascii="Arial" w:hAnsi="Arial"/>
          <w:i/>
          <w:vertAlign w:val="superscript"/>
        </w:rPr>
        <w:t>Z3-5839</w:t>
      </w:r>
      <w:r w:rsidRPr="00F92D4B">
        <w:rPr>
          <w:rFonts w:ascii="Arial" w:hAnsi="Arial"/>
          <w:i/>
        </w:rPr>
        <w:t xml:space="preserve"> /Df, nos-GAL4::VP16 </w:t>
      </w:r>
      <w:r w:rsidRPr="00F92D4B">
        <w:rPr>
          <w:rFonts w:ascii="Arial" w:hAnsi="Arial"/>
        </w:rPr>
        <w:t xml:space="preserve">females immunostained with anti-GFP and anti-C(3)G antibodies. </w:t>
      </w:r>
      <w:r>
        <w:rPr>
          <w:rFonts w:ascii="Arial" w:hAnsi="Arial"/>
        </w:rPr>
        <w:t xml:space="preserve">(A) </w:t>
      </w:r>
      <w:r w:rsidRPr="00F92D4B">
        <w:rPr>
          <w:rFonts w:ascii="Arial" w:hAnsi="Arial"/>
        </w:rPr>
        <w:t>SU</w:t>
      </w:r>
      <w:r>
        <w:rPr>
          <w:rFonts w:ascii="Arial" w:hAnsi="Arial"/>
        </w:rPr>
        <w:t>N</w:t>
      </w:r>
      <w:r w:rsidRPr="00F92D4B">
        <w:rPr>
          <w:rFonts w:ascii="Arial" w:hAnsi="Arial"/>
        </w:rPr>
        <w:t>N</w:t>
      </w:r>
      <w:proofErr w:type="gramStart"/>
      <w:r w:rsidRPr="00F92D4B">
        <w:rPr>
          <w:rFonts w:ascii="Arial" w:hAnsi="Arial"/>
        </w:rPr>
        <w:t>:Venus</w:t>
      </w:r>
      <w:proofErr w:type="gramEnd"/>
      <w:r w:rsidRPr="00F92D4B">
        <w:rPr>
          <w:rFonts w:ascii="Arial" w:hAnsi="Arial"/>
        </w:rPr>
        <w:t xml:space="preserve"> formed linear structures in both C(3)G-positive pro-oocytes/oocytes, where it co-localized with C(3)G linear structures (red arrowhead) and C(3)G negative cells, likely nurse cells (red arrow). (C) SUN linear structures co-localizes with </w:t>
      </w:r>
      <w:proofErr w:type="gramStart"/>
      <w:r w:rsidRPr="00F92D4B">
        <w:rPr>
          <w:rFonts w:ascii="Arial" w:hAnsi="Arial"/>
        </w:rPr>
        <w:t>C(</w:t>
      </w:r>
      <w:proofErr w:type="gramEnd"/>
      <w:r w:rsidRPr="00F92D4B">
        <w:rPr>
          <w:rFonts w:ascii="Arial" w:hAnsi="Arial"/>
        </w:rPr>
        <w:t>3)G linear structures.</w:t>
      </w:r>
      <w:r>
        <w:rPr>
          <w:rFonts w:ascii="Arial" w:hAnsi="Arial"/>
        </w:rPr>
        <w:t xml:space="preserve"> (B)</w:t>
      </w:r>
      <w:r w:rsidRPr="00F92D4B">
        <w:rPr>
          <w:rFonts w:ascii="Arial" w:hAnsi="Arial"/>
        </w:rPr>
        <w:t xml:space="preserve"> Magnified image of pro-oocyte/oocyte (red arrowhead) shows SUN</w:t>
      </w:r>
      <w:r>
        <w:rPr>
          <w:rFonts w:ascii="Arial" w:hAnsi="Arial"/>
        </w:rPr>
        <w:t>N</w:t>
      </w:r>
      <w:proofErr w:type="gramStart"/>
      <w:r w:rsidRPr="00F92D4B">
        <w:rPr>
          <w:rFonts w:ascii="Arial" w:hAnsi="Arial"/>
        </w:rPr>
        <w:t>:Venus</w:t>
      </w:r>
      <w:proofErr w:type="gramEnd"/>
      <w:r w:rsidRPr="00F92D4B">
        <w:rPr>
          <w:rFonts w:ascii="Arial" w:hAnsi="Arial"/>
        </w:rPr>
        <w:t xml:space="preserve"> forming linear thread like structures and large foci. These structures mostly co-localize with </w:t>
      </w:r>
      <w:proofErr w:type="gramStart"/>
      <w:r w:rsidRPr="00F92D4B">
        <w:rPr>
          <w:rFonts w:ascii="Arial" w:hAnsi="Arial"/>
        </w:rPr>
        <w:t>C(</w:t>
      </w:r>
      <w:proofErr w:type="gramEnd"/>
      <w:r w:rsidRPr="00F92D4B">
        <w:rPr>
          <w:rFonts w:ascii="Arial" w:hAnsi="Arial"/>
        </w:rPr>
        <w:t>3)G, barring few stretches. Large foci likely represents centromeric SU</w:t>
      </w:r>
      <w:r>
        <w:rPr>
          <w:rFonts w:ascii="Arial" w:hAnsi="Arial"/>
        </w:rPr>
        <w:t>N</w:t>
      </w:r>
      <w:r w:rsidRPr="00F92D4B">
        <w:rPr>
          <w:rFonts w:ascii="Arial" w:hAnsi="Arial"/>
        </w:rPr>
        <w:t>N</w:t>
      </w:r>
      <w:proofErr w:type="gramStart"/>
      <w:r w:rsidRPr="00F92D4B">
        <w:rPr>
          <w:rFonts w:ascii="Arial" w:hAnsi="Arial"/>
        </w:rPr>
        <w:t>:Venus</w:t>
      </w:r>
      <w:proofErr w:type="gramEnd"/>
      <w:r w:rsidRPr="00F92D4B">
        <w:rPr>
          <w:rFonts w:ascii="Arial" w:hAnsi="Arial"/>
        </w:rPr>
        <w:t xml:space="preserve">, which also co-localizes with C(3)G. (A) and (B) scale bars = 5 </w:t>
      </w:r>
      <w:r w:rsidRPr="00F92D4B">
        <w:rPr>
          <w:rFonts w:ascii="Arial" w:hAnsi="Arial"/>
        </w:rPr>
        <w:sym w:font="Symbol" w:char="F06D"/>
      </w:r>
      <w:r w:rsidRPr="00F92D4B">
        <w:rPr>
          <w:rFonts w:ascii="Arial" w:hAnsi="Arial"/>
        </w:rPr>
        <w:t xml:space="preserve">M, (C) scale bar = 1 </w:t>
      </w:r>
      <w:r w:rsidRPr="00F92D4B">
        <w:rPr>
          <w:rFonts w:ascii="Arial" w:hAnsi="Arial"/>
        </w:rPr>
        <w:sym w:font="Symbol" w:char="F06D"/>
      </w:r>
      <w:r w:rsidRPr="00F92D4B">
        <w:rPr>
          <w:rFonts w:ascii="Arial" w:hAnsi="Arial"/>
        </w:rPr>
        <w:t>M.</w:t>
      </w:r>
    </w:p>
    <w:p w:rsidR="00057609" w:rsidRDefault="00057609" w:rsidP="00722359">
      <w:pPr>
        <w:spacing w:line="480" w:lineRule="auto"/>
        <w:jc w:val="center"/>
        <w:rPr>
          <w:rFonts w:ascii="Arial" w:hAnsi="Arial"/>
          <w:b/>
        </w:rPr>
      </w:pPr>
    </w:p>
    <w:p w:rsidR="0055562E" w:rsidRPr="00722359" w:rsidRDefault="0055562E" w:rsidP="00722359">
      <w:pPr>
        <w:spacing w:line="480" w:lineRule="auto"/>
        <w:jc w:val="center"/>
        <w:rPr>
          <w:rFonts w:ascii="Arial" w:hAnsi="Arial"/>
        </w:rPr>
      </w:pPr>
      <w:r w:rsidRPr="001F0A26">
        <w:rPr>
          <w:rFonts w:ascii="Arial" w:hAnsi="Arial"/>
          <w:b/>
        </w:rPr>
        <w:t>DISCUSSION</w:t>
      </w:r>
    </w:p>
    <w:p w:rsidR="0055562E" w:rsidRPr="00722359" w:rsidRDefault="0055562E" w:rsidP="00722359">
      <w:pPr>
        <w:spacing w:line="480" w:lineRule="auto"/>
        <w:ind w:firstLine="720"/>
        <w:rPr>
          <w:rFonts w:ascii="Arial" w:hAnsi="Arial"/>
          <w:b/>
        </w:rPr>
      </w:pPr>
      <w:r>
        <w:rPr>
          <w:rFonts w:ascii="Arial" w:hAnsi="Arial"/>
          <w:b/>
        </w:rPr>
        <w:t xml:space="preserve">SUNN co-localizes with </w:t>
      </w:r>
      <w:proofErr w:type="gramStart"/>
      <w:r>
        <w:rPr>
          <w:rFonts w:ascii="Arial" w:hAnsi="Arial"/>
          <w:b/>
        </w:rPr>
        <w:t>C(</w:t>
      </w:r>
      <w:proofErr w:type="gramEnd"/>
      <w:r>
        <w:rPr>
          <w:rFonts w:ascii="Arial" w:hAnsi="Arial"/>
          <w:b/>
        </w:rPr>
        <w:t>3)G and is required for SC stability</w:t>
      </w:r>
      <w:r w:rsidR="00722359">
        <w:rPr>
          <w:rFonts w:ascii="Arial" w:hAnsi="Arial"/>
          <w:b/>
        </w:rPr>
        <w:t xml:space="preserve">: </w:t>
      </w:r>
      <w:r>
        <w:rPr>
          <w:rFonts w:ascii="Arial" w:hAnsi="Arial"/>
        </w:rPr>
        <w:t xml:space="preserve">SUNN localizes to chromosome arms and forms thread-like structures in oocytes and nurse cells and in oocytes SUNN co-localizes with C(3)G. This localization of SUNN to chromosome arms in both oocytes and nurse cells is similar to ORD, SOLO and SMC1 localization </w:t>
      </w:r>
      <w:r w:rsidR="0021072F">
        <w:rPr>
          <w:rFonts w:ascii="Arial" w:hAnsi="Arial"/>
        </w:rPr>
        <w:fldChar w:fldCharType="begin">
          <w:fldData xml:space="preserve">PEVuZE5vdGU+PENpdGU+PEF1dGhvcj5LaGV0YW5pPC9BdXRob3I+PFllYXI+MjAwNzwvWWVhcj48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ZXM+MzEyMy0zNzwvcGFnZXM+PHZvbHVtZT4xMjA8L3ZvbHVtZT48bnVtYmVyPlB0IDE3PC9udW1i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</w:fldData>
        </w:fldChar>
      </w:r>
      <w:r>
        <w:rPr>
          <w:rFonts w:ascii="Arial" w:hAnsi="Arial"/>
        </w:rPr>
        <w:instrText xml:space="preserve"> ADDIN EN.CITE </w:instrText>
      </w:r>
      <w:r w:rsidR="0021072F">
        <w:rPr>
          <w:rFonts w:ascii="Arial" w:hAnsi="Arial"/>
        </w:rPr>
        <w:fldChar w:fldCharType="begin">
          <w:fldData xml:space="preserve">PEVuZE5vdGU+PENpdGU+PEF1dGhvcj5LaGV0YW5pPC9BdXRob3I+PFllYXI+MjAwNzwvWWVhcj48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7" w:tooltip="Khetani, 2007 #139" w:history="1">
        <w:r>
          <w:rPr>
            <w:rFonts w:ascii="Arial" w:hAnsi="Arial"/>
            <w:noProof/>
          </w:rPr>
          <w:t>K</w:t>
        </w:r>
        <w:r w:rsidRPr="001B778C">
          <w:rPr>
            <w:rFonts w:ascii="Arial" w:hAnsi="Arial"/>
            <w:smallCaps/>
            <w:noProof/>
          </w:rPr>
          <w:t>hetani</w:t>
        </w:r>
        <w:r>
          <w:rPr>
            <w:rFonts w:ascii="Arial" w:hAnsi="Arial"/>
            <w:noProof/>
          </w:rPr>
          <w:t xml:space="preserve"> and B</w:t>
        </w:r>
        <w:r w:rsidRPr="001B778C">
          <w:rPr>
            <w:rFonts w:ascii="Arial" w:hAnsi="Arial"/>
            <w:smallCaps/>
            <w:noProof/>
          </w:rPr>
          <w:t>ickel</w:t>
        </w:r>
        <w:r>
          <w:rPr>
            <w:rFonts w:ascii="Arial" w:hAnsi="Arial"/>
            <w:noProof/>
          </w:rPr>
          <w:t xml:space="preserve"> 2007</w:t>
        </w:r>
      </w:hyperlink>
      <w:r>
        <w:rPr>
          <w:rFonts w:ascii="Arial" w:hAnsi="Arial"/>
          <w:noProof/>
        </w:rPr>
        <w:t xml:space="preserve">; </w:t>
      </w:r>
      <w:hyperlink w:anchor="_ENREF_34" w:tooltip="Yan, 2013 #64" w:history="1">
        <w:r>
          <w:rPr>
            <w:rFonts w:ascii="Arial" w:hAnsi="Arial"/>
            <w:noProof/>
          </w:rPr>
          <w:t>Y</w:t>
        </w:r>
        <w:r w:rsidRPr="001B778C">
          <w:rPr>
            <w:rFonts w:ascii="Arial" w:hAnsi="Arial"/>
            <w:smallCaps/>
            <w:noProof/>
          </w:rPr>
          <w:t>an</w:t>
        </w:r>
        <w:r>
          <w:rPr>
            <w:rFonts w:ascii="Arial" w:hAnsi="Arial"/>
            <w:noProof/>
          </w:rPr>
          <w:t xml:space="preserve"> and M</w:t>
        </w:r>
        <w:r w:rsidRPr="001B778C">
          <w:rPr>
            <w:rFonts w:ascii="Arial" w:hAnsi="Arial"/>
            <w:smallCaps/>
            <w:noProof/>
          </w:rPr>
          <w:t>c</w:t>
        </w:r>
        <w:r>
          <w:rPr>
            <w:rFonts w:ascii="Arial" w:hAnsi="Arial"/>
            <w:noProof/>
          </w:rPr>
          <w:t>K</w:t>
        </w:r>
        <w:r w:rsidRPr="001B778C">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This pattern might reflect the SUNN’s role at chromosome core in nurse cells and oocytes. Partial evidence for this is that in </w:t>
      </w:r>
      <w:r w:rsidRPr="001F1A50">
        <w:rPr>
          <w:rFonts w:ascii="Arial" w:hAnsi="Arial"/>
          <w:i/>
        </w:rPr>
        <w:t>sunn</w:t>
      </w:r>
      <w:r>
        <w:rPr>
          <w:rFonts w:ascii="Arial" w:hAnsi="Arial"/>
        </w:rPr>
        <w:t xml:space="preserve"> mutants, SMC1 does not localize to the centromeres and forms weak diffused structures on chromosome arms in oocytes </w:t>
      </w:r>
      <w:r w:rsidR="0021072F">
        <w:rPr>
          <w:rFonts w:ascii="Arial" w:hAnsi="Arial"/>
        </w:rPr>
        <w:fldChar w:fldCharType="begin"/>
      </w:r>
      <w:r>
        <w:rPr>
          <w:rFonts w:ascii="Arial" w:hAnsi="Arial"/>
        </w:rPr>
        <w:instrText xml:space="preserve"> ADDIN EN.CITE &lt;EndNote&gt;&lt;Cite&gt;&lt;Author&gt;Krishnan&lt;/Author&gt;&lt;Year&gt;2014&lt;/Year&gt;&lt;RecNum&gt;136&lt;/RecNum&gt;&lt;DisplayText&gt;(K&lt;style face="smallcaps"&gt;rishnan&lt;/style&gt;&lt;style face="italic"&gt; et al.&lt;/style&gt; 2014)&lt;/DisplayText&gt;&lt;record&gt;&lt;rec-number&gt;136&lt;/rec-number&gt;&lt;foreign-keys&gt;&lt;key app="EN" db-id="t5axrvpxle9sdaeatdq5wsry9ept0f5ftrpz"&gt;136&lt;/key&gt;&lt;/foreign-keys&gt;&lt;ref-type name="Journal Article"&gt;17&lt;/ref-type&gt;&lt;contributors&gt;&lt;authors&gt;&lt;author&gt;Krishnan, B.&lt;/author&gt;&lt;author&gt;Thomas, S. E.&lt;/author&gt;&lt;author&gt;Yan, R.&lt;/author&gt;&lt;author&gt;Yamada, H.&lt;/author&gt;&lt;author&gt;Zhulin, I. B.&lt;/author&gt;&lt;author&gt;McKee, B. D.&lt;/author&gt;&lt;/authors&gt;&lt;/contributors&gt;&lt;auth-address&gt;University of Tennessee;&amp;#xD;University of Tennessee; Hainan University.&amp;#xD;University of Tennessee; bdmckee@utk.edu.&lt;/auth-address&gt;&lt;titles&gt;&lt;title&gt;Sisters Unbound Is Required for Meiotic Centromeric Cohesion in Drosophila melanogaster&lt;/title&gt;&lt;secondary-title&gt;Genetics&lt;/secondary-title&gt;&lt;alt-title&gt;Genetics&lt;/alt-title&gt;&lt;/titles&gt;&lt;periodical&gt;&lt;full-title&gt;Genetics&lt;/full-title&gt;&lt;abbr-1&gt;Genetics&lt;/abbr-1&gt;&lt;/periodical&gt;&lt;alt-periodical&gt;&lt;full-title&gt;Genetics&lt;/full-title&gt;&lt;abbr-1&gt;Genetics&lt;/abbr-1&gt;&lt;/alt-periodical&gt;&lt;edition&gt;2014/09/07&lt;/edition&gt;&lt;dates&gt;&lt;year&gt;2014&lt;/year&gt;&lt;pub-dates&gt;&lt;date&gt;Sep 5&lt;/date&gt;&lt;/pub-dates&gt;&lt;/dates&gt;&lt;isbn&gt;1943-2631 (Electronic)&amp;#xD;0016-6731 (Linking)&lt;/isbn&gt;&lt;accession-num&gt;25194162&lt;/accession-num&gt;&lt;urls&gt;&lt;related-urls&gt;&lt;url&gt;http://www.ncbi.nlm.nih.gov/pubmed/25194162&lt;/url&gt;&lt;/related-urls&gt;&lt;/urls&gt;&lt;electronic-resource-num&gt;10.1534/genetics.114.166009&lt;/electronic-resource-num&gt;&lt;language&gt;Eng&lt;/language&gt;&lt;/record&gt;&lt;/Cite&gt;&lt;/EndNote&gt;</w:instrText>
      </w:r>
      <w:r w:rsidR="0021072F">
        <w:rPr>
          <w:rFonts w:ascii="Arial" w:hAnsi="Arial"/>
        </w:rPr>
        <w:fldChar w:fldCharType="separate"/>
      </w:r>
      <w:r>
        <w:rPr>
          <w:rFonts w:ascii="Arial" w:hAnsi="Arial"/>
          <w:noProof/>
        </w:rPr>
        <w:t>(</w:t>
      </w:r>
      <w:hyperlink w:anchor="_ENREF_9" w:tooltip="Krishnan, 2014 #136" w:history="1">
        <w:r>
          <w:rPr>
            <w:rFonts w:ascii="Arial" w:hAnsi="Arial"/>
            <w:noProof/>
          </w:rPr>
          <w:t>K</w:t>
        </w:r>
        <w:r w:rsidRPr="001C37E9">
          <w:rPr>
            <w:rFonts w:ascii="Arial" w:hAnsi="Arial"/>
            <w:smallCaps/>
            <w:noProof/>
          </w:rPr>
          <w:t>rishnan</w:t>
        </w:r>
        <w:r w:rsidRPr="001C37E9">
          <w:rPr>
            <w:rFonts w:ascii="Arial" w:hAnsi="Arial"/>
            <w:i/>
            <w:noProof/>
          </w:rPr>
          <w:t xml:space="preserve"> et al.</w:t>
        </w:r>
        <w:r>
          <w:rPr>
            <w:rFonts w:ascii="Arial" w:hAnsi="Arial"/>
            <w:noProof/>
          </w:rPr>
          <w:t xml:space="preserve"> 2014</w:t>
        </w:r>
      </w:hyperlink>
      <w:r>
        <w:rPr>
          <w:rFonts w:ascii="Arial" w:hAnsi="Arial"/>
          <w:noProof/>
        </w:rPr>
        <w:t>)</w:t>
      </w:r>
      <w:r w:rsidR="0021072F">
        <w:rPr>
          <w:rFonts w:ascii="Arial" w:hAnsi="Arial"/>
        </w:rPr>
        <w:fldChar w:fldCharType="end"/>
      </w:r>
      <w:r>
        <w:rPr>
          <w:rFonts w:ascii="Arial" w:hAnsi="Arial"/>
        </w:rPr>
        <w:t xml:space="preserve">. Similarly, in the absence of </w:t>
      </w:r>
      <w:r w:rsidRPr="001A6BB4">
        <w:rPr>
          <w:rFonts w:ascii="Arial" w:hAnsi="Arial"/>
          <w:i/>
        </w:rPr>
        <w:t>sunn</w:t>
      </w:r>
      <w:r>
        <w:rPr>
          <w:rFonts w:ascii="Arial" w:hAnsi="Arial"/>
        </w:rPr>
        <w:t xml:space="preserve">, SOLO does not localize to the centromeres in both spermatocytes and oocytes (data not shown). The arm localization of SOLO is greatly diminished in </w:t>
      </w:r>
      <w:r w:rsidRPr="00C364A3">
        <w:rPr>
          <w:rFonts w:ascii="Arial" w:hAnsi="Arial"/>
          <w:i/>
        </w:rPr>
        <w:t>sunn</w:t>
      </w:r>
      <w:r>
        <w:rPr>
          <w:rFonts w:ascii="Arial" w:hAnsi="Arial"/>
        </w:rPr>
        <w:t xml:space="preserve"> mutants (data not shown) but chromosome spreads of oocytes of </w:t>
      </w:r>
      <w:r w:rsidRPr="009872D2">
        <w:rPr>
          <w:rFonts w:ascii="Arial" w:hAnsi="Arial"/>
          <w:i/>
        </w:rPr>
        <w:t>sunn</w:t>
      </w:r>
      <w:r>
        <w:rPr>
          <w:rFonts w:ascii="Arial" w:hAnsi="Arial"/>
        </w:rPr>
        <w:t xml:space="preserve"> mutants needs to be performed to detect the extent of this loss from chromosome arms. SMC1 is a cohesin and possibly a part of the chromosome </w:t>
      </w:r>
      <w:proofErr w:type="gramStart"/>
      <w:r>
        <w:rPr>
          <w:rFonts w:ascii="Arial" w:hAnsi="Arial"/>
        </w:rPr>
        <w:t>core,</w:t>
      </w:r>
      <w:proofErr w:type="gramEnd"/>
      <w:r>
        <w:rPr>
          <w:rFonts w:ascii="Arial" w:hAnsi="Arial"/>
        </w:rPr>
        <w:t xml:space="preserve"> therefore it is necessary for proper assembly of AE/LE. Chromosome core is formed along sister chromatid axis during prophase I upon which AE/LE assemble of the SC assemble. Significant weakening of SMC1 from chromosome arms in </w:t>
      </w:r>
      <w:r w:rsidRPr="00C25057">
        <w:rPr>
          <w:rFonts w:ascii="Arial" w:hAnsi="Arial"/>
          <w:i/>
        </w:rPr>
        <w:t>sunn</w:t>
      </w:r>
      <w:r>
        <w:rPr>
          <w:rFonts w:ascii="Arial" w:hAnsi="Arial"/>
        </w:rPr>
        <w:t xml:space="preserve"> mutants shows it requires SUNN’s function to stabilize chromosome core. Also, SUNN’s similar localization pattern as SMC1 suggests that they co-localize and reside together at chromosome arms. Whether they directly interact and form a complex needs to be determined by performing immuno-precipitation experiments. More evidence of SUNN as a chromosome core component could be determined by examining co-localization of SUNN with SMC1, ORD and SOLO and testing its arm localization in </w:t>
      </w:r>
      <w:r w:rsidRPr="009872D2">
        <w:rPr>
          <w:rFonts w:ascii="Arial" w:hAnsi="Arial"/>
          <w:i/>
        </w:rPr>
        <w:t>smc1</w:t>
      </w:r>
      <w:r>
        <w:rPr>
          <w:rFonts w:ascii="Arial" w:hAnsi="Arial"/>
        </w:rPr>
        <w:t xml:space="preserve">, </w:t>
      </w:r>
      <w:r w:rsidRPr="009872D2">
        <w:rPr>
          <w:rFonts w:ascii="Arial" w:hAnsi="Arial"/>
          <w:i/>
        </w:rPr>
        <w:t>solo</w:t>
      </w:r>
      <w:r>
        <w:rPr>
          <w:rFonts w:ascii="Arial" w:hAnsi="Arial"/>
        </w:rPr>
        <w:t xml:space="preserve">, </w:t>
      </w:r>
      <w:proofErr w:type="gramStart"/>
      <w:r w:rsidRPr="009872D2">
        <w:rPr>
          <w:rFonts w:ascii="Arial" w:hAnsi="Arial"/>
          <w:i/>
        </w:rPr>
        <w:t>ord</w:t>
      </w:r>
      <w:proofErr w:type="gramEnd"/>
      <w:r>
        <w:rPr>
          <w:rFonts w:ascii="Arial" w:hAnsi="Arial"/>
        </w:rPr>
        <w:t xml:space="preserve"> mutants.</w:t>
      </w:r>
    </w:p>
    <w:p w:rsidR="0055562E" w:rsidRDefault="0055562E" w:rsidP="0055562E">
      <w:pPr>
        <w:spacing w:line="480" w:lineRule="auto"/>
        <w:ind w:firstLine="720"/>
        <w:rPr>
          <w:rFonts w:ascii="Arial" w:hAnsi="Arial"/>
        </w:rPr>
      </w:pPr>
      <w:r>
        <w:rPr>
          <w:rFonts w:ascii="Arial" w:hAnsi="Arial"/>
        </w:rPr>
        <w:t xml:space="preserve">Additional evidence of SUNN’s role as a chromosome core component comes from its requirement for stable SC formation. In </w:t>
      </w:r>
      <w:r w:rsidRPr="001A6BB4">
        <w:rPr>
          <w:rFonts w:ascii="Arial" w:hAnsi="Arial"/>
          <w:i/>
        </w:rPr>
        <w:t>sunn</w:t>
      </w:r>
      <w:r>
        <w:rPr>
          <w:rFonts w:ascii="Arial" w:hAnsi="Arial"/>
          <w:i/>
        </w:rPr>
        <w:t xml:space="preserve"> </w:t>
      </w:r>
      <w:r>
        <w:rPr>
          <w:rFonts w:ascii="Arial" w:hAnsi="Arial"/>
        </w:rPr>
        <w:t xml:space="preserve">mutants, SC disintegrates prematurely by region 3 (in 65-75% of oocytes), which corresponds to mid-pachytene. Most region 2A oocytes in </w:t>
      </w:r>
      <w:r w:rsidRPr="00401219">
        <w:rPr>
          <w:rFonts w:ascii="Arial" w:hAnsi="Arial"/>
          <w:i/>
        </w:rPr>
        <w:t>sunn</w:t>
      </w:r>
      <w:r>
        <w:rPr>
          <w:rFonts w:ascii="Arial" w:hAnsi="Arial"/>
        </w:rPr>
        <w:t xml:space="preserve"> mutants show normal SC. Although formation of SC appears normal and linear structures of </w:t>
      </w:r>
      <w:proofErr w:type="gramStart"/>
      <w:r>
        <w:rPr>
          <w:rFonts w:ascii="Arial" w:hAnsi="Arial"/>
        </w:rPr>
        <w:t>C(</w:t>
      </w:r>
      <w:proofErr w:type="gramEnd"/>
      <w:r>
        <w:rPr>
          <w:rFonts w:ascii="Arial" w:hAnsi="Arial"/>
        </w:rPr>
        <w:t xml:space="preserve">3)G are obtained for region 2A and 2B, no zygotene like stage was isolated for </w:t>
      </w:r>
      <w:r w:rsidRPr="00B97AA8">
        <w:rPr>
          <w:rFonts w:ascii="Arial" w:hAnsi="Arial"/>
          <w:i/>
        </w:rPr>
        <w:t>sunn</w:t>
      </w:r>
      <w:r>
        <w:rPr>
          <w:rFonts w:ascii="Arial" w:hAnsi="Arial"/>
        </w:rPr>
        <w:t xml:space="preserve"> mutants. We directly observe appearance of thread-like structures in region 2A cysts (Figure 3-2D). This is also observed in </w:t>
      </w:r>
      <w:r w:rsidRPr="00401219">
        <w:rPr>
          <w:rFonts w:ascii="Arial" w:hAnsi="Arial"/>
          <w:i/>
        </w:rPr>
        <w:t>ord</w:t>
      </w:r>
      <w:r>
        <w:rPr>
          <w:rFonts w:ascii="Arial" w:hAnsi="Arial"/>
        </w:rPr>
        <w:t xml:space="preserve"> mutants, where zygotene stage oocytes are not found </w:t>
      </w:r>
      <w:r w:rsidR="0021072F">
        <w:rPr>
          <w:rFonts w:ascii="Arial" w:hAnsi="Arial"/>
        </w:rPr>
        <w:fldChar w:fldCharType="begin">
          <w:fldData xml:space="preserve">PEVuZE5vdGU+PENpdGU+PEF1dGhvcj5UYW5uZXRpPC9BdXRob3I+PFllYXI+MjAxMTwvWWVhcj48
UmVjTnVtPjI0PC9SZWNOdW0+PERpc3BsYXlUZXh0PihUPHN0eWxlIGZhY2U9InNtYWxsY2FwcyI+
YW5uZXRpPC9zdHlsZT48c3R5bGUgZmFjZT0iaXRhbGljIj4gZXQgYWwuPC9zdHlsZT4gMjAxMSk8
L0Rpc3BsYXlUZXh0PjxyZWNvcmQ+PHJlYy1udW1iZXI+MjQ8L3JlYy1udW1iZXI+PGZvcmVpZ24t
a2V5cz48a2V5IGFwcD0iRU4iIGRiLWlkPSJ0NWF4cnZweGxlOXNkYWVhdGRxNXdzcnk5ZXB0MGY1
ZnRycHoiPjI0PC9rZXk+PC9mb3JlaWduLWtleXM+PHJlZi10eXBlIG5hbWU9IkpvdXJuYWwgQXJ0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PEVuZE5vdGU+PENpdGU+PEF1dGhvcj5UYW5uZXRpPC9BdXRob3I+PFllYXI+MjAxMTwvWWVhcj48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8" w:tooltip="Tanneti, 2011 #21" w:history="1">
        <w:r>
          <w:rPr>
            <w:rFonts w:ascii="Arial" w:hAnsi="Arial"/>
            <w:noProof/>
          </w:rPr>
          <w:t>T</w:t>
        </w:r>
        <w:r w:rsidRPr="000C23B6">
          <w:rPr>
            <w:rFonts w:ascii="Arial" w:hAnsi="Arial"/>
            <w:smallCaps/>
            <w:noProof/>
          </w:rPr>
          <w:t>anneti</w:t>
        </w:r>
        <w:r w:rsidRPr="000C23B6">
          <w:rPr>
            <w:rFonts w:ascii="Arial" w:hAnsi="Arial"/>
            <w:i/>
            <w:noProof/>
          </w:rPr>
          <w:t xml:space="preserve"> et al.</w:t>
        </w:r>
        <w:r>
          <w:rPr>
            <w:rFonts w:ascii="Arial" w:hAnsi="Arial"/>
            <w:noProof/>
          </w:rPr>
          <w:t xml:space="preserve"> 2011</w:t>
        </w:r>
      </w:hyperlink>
      <w:r>
        <w:rPr>
          <w:rFonts w:ascii="Arial" w:hAnsi="Arial"/>
          <w:noProof/>
        </w:rPr>
        <w:t>)</w:t>
      </w:r>
      <w:r w:rsidR="0021072F">
        <w:rPr>
          <w:rFonts w:ascii="Arial" w:hAnsi="Arial"/>
        </w:rPr>
        <w:fldChar w:fldCharType="end"/>
      </w:r>
      <w:r>
        <w:rPr>
          <w:rFonts w:ascii="Arial" w:hAnsi="Arial"/>
        </w:rPr>
        <w:t xml:space="preserve">. In addition, </w:t>
      </w:r>
      <w:r w:rsidRPr="006579ED">
        <w:rPr>
          <w:rFonts w:ascii="Arial" w:hAnsi="Arial"/>
          <w:i/>
        </w:rPr>
        <w:t>sunn</w:t>
      </w:r>
      <w:r>
        <w:rPr>
          <w:rFonts w:ascii="Arial" w:hAnsi="Arial"/>
        </w:rPr>
        <w:t xml:space="preserve"> mutants are defective in centromeric clustering, which is hypothesized to be required for chromosomal loading of SC components and SC initiation. These findings show that although normal SC linear structures are seen in </w:t>
      </w:r>
      <w:r w:rsidRPr="006579ED">
        <w:rPr>
          <w:rFonts w:ascii="Arial" w:hAnsi="Arial"/>
          <w:i/>
        </w:rPr>
        <w:t>sunn</w:t>
      </w:r>
      <w:r>
        <w:rPr>
          <w:rFonts w:ascii="Arial" w:hAnsi="Arial"/>
        </w:rPr>
        <w:t xml:space="preserve"> mutants there are </w:t>
      </w:r>
      <w:proofErr w:type="gramStart"/>
      <w:r>
        <w:rPr>
          <w:rFonts w:ascii="Arial" w:hAnsi="Arial"/>
        </w:rPr>
        <w:t>processes which</w:t>
      </w:r>
      <w:proofErr w:type="gramEnd"/>
      <w:r>
        <w:rPr>
          <w:rFonts w:ascii="Arial" w:hAnsi="Arial"/>
        </w:rPr>
        <w:t xml:space="preserve"> occur at initial stages of SC formation in WT but are defective in </w:t>
      </w:r>
      <w:r w:rsidRPr="006579ED">
        <w:rPr>
          <w:rFonts w:ascii="Arial" w:hAnsi="Arial"/>
          <w:i/>
        </w:rPr>
        <w:t>sunn</w:t>
      </w:r>
      <w:r>
        <w:rPr>
          <w:rFonts w:ascii="Arial" w:hAnsi="Arial"/>
        </w:rPr>
        <w:t xml:space="preserve"> mutants. Also, in </w:t>
      </w:r>
      <w:r w:rsidRPr="004E0D4A">
        <w:rPr>
          <w:rFonts w:ascii="Arial" w:hAnsi="Arial"/>
          <w:i/>
        </w:rPr>
        <w:t>sunn</w:t>
      </w:r>
      <w:r>
        <w:rPr>
          <w:rFonts w:ascii="Arial" w:hAnsi="Arial"/>
        </w:rPr>
        <w:t xml:space="preserve"> mutants, there is reduced association of </w:t>
      </w:r>
      <w:proofErr w:type="gramStart"/>
      <w:r>
        <w:rPr>
          <w:rFonts w:ascii="Arial" w:hAnsi="Arial"/>
        </w:rPr>
        <w:t>C(</w:t>
      </w:r>
      <w:proofErr w:type="gramEnd"/>
      <w:r>
        <w:rPr>
          <w:rFonts w:ascii="Arial" w:hAnsi="Arial"/>
        </w:rPr>
        <w:t xml:space="preserve">3)G at centromeres (data not shown) in region 2A and throughout the germaria. Even though </w:t>
      </w:r>
      <w:r w:rsidRPr="002C131C">
        <w:rPr>
          <w:rFonts w:ascii="Arial" w:hAnsi="Arial"/>
          <w:i/>
        </w:rPr>
        <w:t>ord</w:t>
      </w:r>
      <w:r>
        <w:rPr>
          <w:rFonts w:ascii="Arial" w:hAnsi="Arial"/>
        </w:rPr>
        <w:t xml:space="preserve"> mutants show normal looking SC structures in immunofluorescence experiments at region 2A and 2B, transmission electron micrographs revealed that </w:t>
      </w:r>
      <w:r w:rsidRPr="00127563">
        <w:rPr>
          <w:rFonts w:ascii="Arial" w:hAnsi="Arial"/>
          <w:i/>
        </w:rPr>
        <w:t>ord</w:t>
      </w:r>
      <w:r>
        <w:rPr>
          <w:rFonts w:ascii="Arial" w:hAnsi="Arial"/>
        </w:rPr>
        <w:t xml:space="preserve"> mutants never form proper SC </w: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YmJlcjwvc3R5bGU+PHN0eWxlIGZhY2U9Iml0YWxpYyI+IGV0IGFsLjwvc3R5bGU+IDIwMDQpPC9E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YmJlcjwvc3R5bGU+PHN0eWxlIGZhY2U9Iml0YWxpYyI+IGV0IGFsLjwvc3R5bGU+IDIwMDQpPC9E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3" w:tooltip="Webber, 2004 #65" w:history="1">
        <w:r>
          <w:rPr>
            <w:rFonts w:ascii="Arial" w:hAnsi="Arial"/>
            <w:noProof/>
          </w:rPr>
          <w:t>W</w:t>
        </w:r>
        <w:r w:rsidRPr="000C23B6">
          <w:rPr>
            <w:rFonts w:ascii="Arial" w:hAnsi="Arial"/>
            <w:smallCaps/>
            <w:noProof/>
          </w:rPr>
          <w:t>ebber</w:t>
        </w:r>
        <w:r w:rsidRPr="000C23B6">
          <w:rPr>
            <w:rFonts w:ascii="Arial" w:hAnsi="Arial"/>
            <w:i/>
            <w:noProof/>
          </w:rPr>
          <w:t xml:space="preserve"> et al.</w:t>
        </w:r>
        <w:r>
          <w:rPr>
            <w:rFonts w:ascii="Arial" w:hAnsi="Arial"/>
            <w:noProof/>
          </w:rPr>
          <w:t xml:space="preserve"> 2004</w:t>
        </w:r>
      </w:hyperlink>
      <w:r>
        <w:rPr>
          <w:rFonts w:ascii="Arial" w:hAnsi="Arial"/>
          <w:noProof/>
        </w:rPr>
        <w:t>)</w:t>
      </w:r>
      <w:r w:rsidR="0021072F">
        <w:rPr>
          <w:rFonts w:ascii="Arial" w:hAnsi="Arial"/>
        </w:rPr>
        <w:fldChar w:fldCharType="end"/>
      </w:r>
      <w:r>
        <w:rPr>
          <w:rFonts w:ascii="Arial" w:hAnsi="Arial"/>
        </w:rPr>
        <w:t xml:space="preserve">.  Since </w:t>
      </w:r>
      <w:r w:rsidRPr="00233B6B">
        <w:rPr>
          <w:rFonts w:ascii="Arial" w:hAnsi="Arial"/>
          <w:i/>
        </w:rPr>
        <w:t>sunn</w:t>
      </w:r>
      <w:r>
        <w:rPr>
          <w:rFonts w:ascii="Arial" w:hAnsi="Arial"/>
        </w:rPr>
        <w:t xml:space="preserve"> shows similar timing of SC disassembly and all the minor SC defects described above, it is possible that despite showing normal SC structures in our experiments, </w:t>
      </w:r>
      <w:r w:rsidRPr="00D21DF0">
        <w:rPr>
          <w:rFonts w:ascii="Arial" w:hAnsi="Arial"/>
          <w:i/>
        </w:rPr>
        <w:t>sunn</w:t>
      </w:r>
      <w:r>
        <w:rPr>
          <w:rFonts w:ascii="Arial" w:hAnsi="Arial"/>
        </w:rPr>
        <w:t xml:space="preserve"> mutants have fundamentally flawed SC structure to begin with which falls apart as prophase progresses. Improper chromosome core in </w:t>
      </w:r>
      <w:r w:rsidRPr="00F10E59">
        <w:rPr>
          <w:rFonts w:ascii="Arial" w:hAnsi="Arial"/>
          <w:i/>
        </w:rPr>
        <w:t>sunn</w:t>
      </w:r>
      <w:r>
        <w:rPr>
          <w:rFonts w:ascii="Arial" w:hAnsi="Arial"/>
        </w:rPr>
        <w:t xml:space="preserve"> mutants might be a reason for aberrant SC assembly. </w:t>
      </w:r>
    </w:p>
    <w:p w:rsidR="0055562E" w:rsidRDefault="0055562E" w:rsidP="0055562E">
      <w:pPr>
        <w:spacing w:line="480" w:lineRule="auto"/>
        <w:ind w:firstLine="720"/>
        <w:rPr>
          <w:rFonts w:ascii="Arial" w:hAnsi="Arial"/>
        </w:rPr>
      </w:pPr>
      <w:r>
        <w:rPr>
          <w:rFonts w:ascii="Arial" w:hAnsi="Arial"/>
        </w:rPr>
        <w:t xml:space="preserve">The appearance of thread like SC structures could be due to </w:t>
      </w:r>
      <w:proofErr w:type="gramStart"/>
      <w:r>
        <w:rPr>
          <w:rFonts w:ascii="Arial" w:hAnsi="Arial"/>
        </w:rPr>
        <w:t>C(</w:t>
      </w:r>
      <w:proofErr w:type="gramEnd"/>
      <w:r>
        <w:rPr>
          <w:rFonts w:ascii="Arial" w:hAnsi="Arial"/>
        </w:rPr>
        <w:t xml:space="preserve">2)M which is required for SC initiation at a subset of euchromatic sites on chromosome arms. In </w:t>
      </w:r>
      <w:r w:rsidRPr="00233B6B">
        <w:rPr>
          <w:rFonts w:ascii="Arial" w:hAnsi="Arial"/>
          <w:i/>
        </w:rPr>
        <w:t>sunn’s</w:t>
      </w:r>
      <w:r>
        <w:rPr>
          <w:rFonts w:ascii="Arial" w:hAnsi="Arial"/>
        </w:rPr>
        <w:t xml:space="preserve"> absence, </w:t>
      </w:r>
      <w:proofErr w:type="gramStart"/>
      <w:r w:rsidRPr="00233B6B">
        <w:rPr>
          <w:rFonts w:ascii="Arial" w:hAnsi="Arial"/>
        </w:rPr>
        <w:t>C(</w:t>
      </w:r>
      <w:proofErr w:type="gramEnd"/>
      <w:r w:rsidRPr="00233B6B">
        <w:rPr>
          <w:rFonts w:ascii="Arial" w:hAnsi="Arial"/>
        </w:rPr>
        <w:t>2)M</w:t>
      </w:r>
      <w:r>
        <w:rPr>
          <w:rFonts w:ascii="Arial" w:hAnsi="Arial"/>
        </w:rPr>
        <w:t xml:space="preserve"> might not be able to initiate SC formation at the centromeres and on other euchromatic sites but are able complete SC formation from its initiation sites. If this is true then like </w:t>
      </w:r>
      <w:r w:rsidRPr="00C77FFC">
        <w:rPr>
          <w:rFonts w:ascii="Arial" w:hAnsi="Arial"/>
          <w:i/>
        </w:rPr>
        <w:t>ord</w:t>
      </w:r>
      <w:r>
        <w:rPr>
          <w:rFonts w:ascii="Arial" w:hAnsi="Arial"/>
        </w:rPr>
        <w:t xml:space="preserve">, </w:t>
      </w:r>
      <w:r w:rsidRPr="00C77FFC">
        <w:rPr>
          <w:rFonts w:ascii="Arial" w:hAnsi="Arial"/>
          <w:i/>
        </w:rPr>
        <w:t>sunn</w:t>
      </w:r>
      <w:r>
        <w:rPr>
          <w:rFonts w:ascii="Arial" w:hAnsi="Arial"/>
        </w:rPr>
        <w:t xml:space="preserve"> is a component of a SC pathway that with help of </w:t>
      </w:r>
      <w:proofErr w:type="gramStart"/>
      <w:r w:rsidRPr="00B122E2">
        <w:rPr>
          <w:rFonts w:ascii="Arial" w:hAnsi="Arial"/>
          <w:i/>
        </w:rPr>
        <w:t>c(</w:t>
      </w:r>
      <w:proofErr w:type="gramEnd"/>
      <w:r w:rsidRPr="00B122E2">
        <w:rPr>
          <w:rFonts w:ascii="Arial" w:hAnsi="Arial"/>
          <w:i/>
        </w:rPr>
        <w:t>2)m</w:t>
      </w:r>
      <w:r>
        <w:rPr>
          <w:rFonts w:ascii="Arial" w:hAnsi="Arial"/>
        </w:rPr>
        <w:t xml:space="preserve"> constructs normal SC. If this is true then a </w:t>
      </w:r>
      <w:r w:rsidRPr="00C77FFC">
        <w:rPr>
          <w:rFonts w:ascii="Arial" w:hAnsi="Arial"/>
          <w:i/>
        </w:rPr>
        <w:t>sunn</w:t>
      </w:r>
      <w:r>
        <w:rPr>
          <w:rFonts w:ascii="Arial" w:hAnsi="Arial"/>
        </w:rPr>
        <w:t xml:space="preserve"> </w:t>
      </w:r>
      <w:proofErr w:type="gramStart"/>
      <w:r w:rsidRPr="00C77FFC">
        <w:rPr>
          <w:rFonts w:ascii="Arial" w:hAnsi="Arial"/>
          <w:i/>
        </w:rPr>
        <w:t>c(</w:t>
      </w:r>
      <w:proofErr w:type="gramEnd"/>
      <w:r w:rsidRPr="00C77FFC">
        <w:rPr>
          <w:rFonts w:ascii="Arial" w:hAnsi="Arial"/>
          <w:i/>
        </w:rPr>
        <w:t xml:space="preserve">2)m </w:t>
      </w:r>
      <w:r>
        <w:rPr>
          <w:rFonts w:ascii="Arial" w:hAnsi="Arial"/>
        </w:rPr>
        <w:t xml:space="preserve">double mutant should abolish all SC formation. This is what we observe in </w:t>
      </w:r>
      <w:r w:rsidRPr="00394DDB">
        <w:rPr>
          <w:rFonts w:ascii="Arial" w:hAnsi="Arial"/>
          <w:i/>
        </w:rPr>
        <w:t xml:space="preserve">sunn </w:t>
      </w:r>
      <w:proofErr w:type="gramStart"/>
      <w:r w:rsidRPr="00394DDB">
        <w:rPr>
          <w:rFonts w:ascii="Arial" w:hAnsi="Arial"/>
          <w:i/>
        </w:rPr>
        <w:t>c(</w:t>
      </w:r>
      <w:proofErr w:type="gramEnd"/>
      <w:r w:rsidRPr="00394DDB">
        <w:rPr>
          <w:rFonts w:ascii="Arial" w:hAnsi="Arial"/>
          <w:i/>
        </w:rPr>
        <w:t>2)m</w:t>
      </w:r>
      <w:r>
        <w:rPr>
          <w:rFonts w:ascii="Arial" w:hAnsi="Arial"/>
        </w:rPr>
        <w:t xml:space="preserve"> double mutants, where only poly-complexes of C(3)G are observed and no centromeric localization or thread-like structures of C(3)G are seen (Figure 3-6).</w:t>
      </w:r>
    </w:p>
    <w:p w:rsidR="00722359" w:rsidRDefault="0055562E" w:rsidP="00057609">
      <w:pPr>
        <w:spacing w:line="480" w:lineRule="auto"/>
        <w:ind w:firstLine="720"/>
        <w:rPr>
          <w:rFonts w:ascii="Arial" w:hAnsi="Arial"/>
        </w:rPr>
      </w:pPr>
      <w:proofErr w:type="gramStart"/>
      <w:r w:rsidRPr="00C77FFC">
        <w:rPr>
          <w:rFonts w:ascii="Arial" w:hAnsi="Arial"/>
          <w:b/>
          <w:i/>
        </w:rPr>
        <w:t>sunn</w:t>
      </w:r>
      <w:proofErr w:type="gramEnd"/>
      <w:r>
        <w:rPr>
          <w:rFonts w:ascii="Arial" w:hAnsi="Arial"/>
          <w:b/>
        </w:rPr>
        <w:t xml:space="preserve"> is required for homolog bias</w:t>
      </w:r>
      <w:r w:rsidR="00722359">
        <w:rPr>
          <w:rFonts w:ascii="Arial" w:hAnsi="Arial"/>
          <w:b/>
        </w:rPr>
        <w:t xml:space="preserve">: </w:t>
      </w:r>
      <w:r>
        <w:rPr>
          <w:rFonts w:ascii="Arial" w:hAnsi="Arial"/>
        </w:rPr>
        <w:t xml:space="preserve">In </w:t>
      </w:r>
      <w:r w:rsidRPr="006B0522">
        <w:rPr>
          <w:rFonts w:ascii="Arial" w:hAnsi="Arial"/>
          <w:i/>
        </w:rPr>
        <w:t>S. cerevisiae</w:t>
      </w:r>
      <w:r>
        <w:rPr>
          <w:rFonts w:ascii="Arial" w:hAnsi="Arial"/>
        </w:rPr>
        <w:t xml:space="preserve">, AE/LE components RED1, HOP1 is required to ensure homolog bias during meiotic DSB repair. In </w:t>
      </w:r>
      <w:r w:rsidRPr="006B0522">
        <w:rPr>
          <w:rFonts w:ascii="Arial" w:hAnsi="Arial"/>
          <w:i/>
        </w:rPr>
        <w:t>Drosophila</w:t>
      </w:r>
      <w:r>
        <w:rPr>
          <w:rFonts w:ascii="Arial" w:hAnsi="Arial"/>
        </w:rPr>
        <w:t xml:space="preserve">, cohesin interacting proteins ORD and SOLO are strong AE/LE candidates and are required for homolog bias during meiosis </w: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YmJlcjwvc3R5bGU+PHN0eWxlIGZhY2U9Iml0YWxpYyI+IGV0IGFsLjwvc3R5bGU+IDIwMDQ7IFk8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</w:fldData>
        </w:fldChar>
      </w:r>
      <w:r>
        <w:rPr>
          <w:rFonts w:ascii="Arial" w:hAnsi="Arial"/>
        </w:rPr>
        <w:instrText xml:space="preserve"> ADDIN EN.CITE </w:instrText>
      </w:r>
      <w:r w:rsidR="0021072F">
        <w:rPr>
          <w:rFonts w:ascii="Arial" w:hAnsi="Arial"/>
        </w:rPr>
        <w:fldChar w:fldCharType="begin">
          <w:fldData xml:space="preserve">PEVuZE5vdGU+PENpdGU+PEF1dGhvcj5XZWJiZXI8L0F1dGhvcj48WWVhcj4yMDA0PC9ZZWFyPjxS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33" w:tooltip="Webber, 2004 #65" w:history="1">
        <w:r>
          <w:rPr>
            <w:rFonts w:ascii="Arial" w:hAnsi="Arial"/>
            <w:noProof/>
          </w:rPr>
          <w:t>W</w:t>
        </w:r>
        <w:r w:rsidRPr="00B33443">
          <w:rPr>
            <w:rFonts w:ascii="Arial" w:hAnsi="Arial"/>
            <w:smallCaps/>
            <w:noProof/>
          </w:rPr>
          <w:t>ebber</w:t>
        </w:r>
        <w:r w:rsidRPr="00B33443">
          <w:rPr>
            <w:rFonts w:ascii="Arial" w:hAnsi="Arial"/>
            <w:i/>
            <w:noProof/>
          </w:rPr>
          <w:t xml:space="preserve"> et al.</w:t>
        </w:r>
        <w:r>
          <w:rPr>
            <w:rFonts w:ascii="Arial" w:hAnsi="Arial"/>
            <w:noProof/>
          </w:rPr>
          <w:t xml:space="preserve"> 2004</w:t>
        </w:r>
      </w:hyperlink>
      <w:r>
        <w:rPr>
          <w:rFonts w:ascii="Arial" w:hAnsi="Arial"/>
          <w:noProof/>
        </w:rPr>
        <w:t xml:space="preserve">; </w:t>
      </w:r>
      <w:hyperlink w:anchor="_ENREF_34" w:tooltip="Yan, 2013 #64" w:history="1">
        <w:r>
          <w:rPr>
            <w:rFonts w:ascii="Arial" w:hAnsi="Arial"/>
            <w:noProof/>
          </w:rPr>
          <w:t>Y</w:t>
        </w:r>
        <w:r w:rsidRPr="00B33443">
          <w:rPr>
            <w:rFonts w:ascii="Arial" w:hAnsi="Arial"/>
            <w:smallCaps/>
            <w:noProof/>
          </w:rPr>
          <w:t>an</w:t>
        </w:r>
        <w:r>
          <w:rPr>
            <w:rFonts w:ascii="Arial" w:hAnsi="Arial"/>
            <w:noProof/>
          </w:rPr>
          <w:t xml:space="preserve"> and M</w:t>
        </w:r>
        <w:r w:rsidRPr="00B33443">
          <w:rPr>
            <w:rFonts w:ascii="Arial" w:hAnsi="Arial"/>
            <w:smallCaps/>
            <w:noProof/>
          </w:rPr>
          <w:t>c</w:t>
        </w:r>
        <w:r>
          <w:rPr>
            <w:rFonts w:ascii="Arial" w:hAnsi="Arial"/>
            <w:noProof/>
          </w:rPr>
          <w:t>K</w:t>
        </w:r>
        <w:r w:rsidRPr="00B33443">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It is hypothesized that normal AE/LE would not only promote homolog bias pathway but also inhibit pathway that would lead to SCE. The consequence of SCE is that enough crossover products are not produced and chiasmata are not formed. Homolog </w:t>
      </w:r>
      <w:r w:rsidR="001C0C4F">
        <w:rPr>
          <w:rFonts w:ascii="Arial" w:hAnsi="Arial"/>
        </w:rPr>
        <w:t xml:space="preserve">bias ensures that after DSB formation the nascent 3’ end invades a DNA strand in its homolog partner and not its own sister DNA strand. </w:t>
      </w:r>
      <w:r w:rsidR="00722359">
        <w:rPr>
          <w:rFonts w:ascii="Arial" w:hAnsi="Arial"/>
        </w:rPr>
        <w:t xml:space="preserve">This is important because 1) Strand invasion to homolog partner ensures that it will be repaired based on the sequence of its homolog and this might help incorporate any sequence variation. 2) Sister chromatid cohesion proximal to DNA exchange sites forms </w:t>
      </w:r>
      <w:proofErr w:type="gramStart"/>
      <w:r w:rsidR="00722359">
        <w:rPr>
          <w:rFonts w:ascii="Arial" w:hAnsi="Arial"/>
        </w:rPr>
        <w:t>chiasma which</w:t>
      </w:r>
      <w:proofErr w:type="gramEnd"/>
      <w:r w:rsidR="00722359">
        <w:rPr>
          <w:rFonts w:ascii="Arial" w:hAnsi="Arial"/>
        </w:rPr>
        <w:t xml:space="preserve"> joins them and helps homologs segregate properly at anaphase I. </w:t>
      </w:r>
    </w:p>
    <w:p w:rsidR="00E67331" w:rsidRPr="00722359" w:rsidRDefault="00E67331" w:rsidP="00722359">
      <w:pPr>
        <w:spacing w:line="480" w:lineRule="auto"/>
        <w:ind w:firstLine="720"/>
        <w:rPr>
          <w:rFonts w:ascii="Arial" w:hAnsi="Arial"/>
          <w:b/>
        </w:rPr>
      </w:pPr>
    </w:p>
    <w:p w:rsidR="00E67331" w:rsidRPr="00E53BC2" w:rsidRDefault="00E67331" w:rsidP="00E67331">
      <w:pPr>
        <w:spacing w:line="480" w:lineRule="auto"/>
        <w:rPr>
          <w:rFonts w:ascii="Arial" w:hAnsi="Arial"/>
        </w:rPr>
      </w:pPr>
      <w:r>
        <w:rPr>
          <w:rFonts w:ascii="Arial" w:hAnsi="Arial"/>
        </w:rPr>
        <w:t xml:space="preserve">Figure 3-5: SC phenotype in </w:t>
      </w:r>
      <w:r w:rsidRPr="0049026B">
        <w:rPr>
          <w:rFonts w:ascii="Arial" w:hAnsi="Arial"/>
          <w:i/>
        </w:rPr>
        <w:t>sunn</w:t>
      </w:r>
      <w:r>
        <w:rPr>
          <w:rFonts w:ascii="Arial" w:hAnsi="Arial"/>
        </w:rPr>
        <w:t xml:space="preserve"> </w:t>
      </w:r>
      <w:proofErr w:type="gramStart"/>
      <w:r w:rsidRPr="0049026B">
        <w:rPr>
          <w:rFonts w:ascii="Arial" w:hAnsi="Arial"/>
          <w:i/>
        </w:rPr>
        <w:t>c(</w:t>
      </w:r>
      <w:proofErr w:type="gramEnd"/>
      <w:r w:rsidRPr="0049026B">
        <w:rPr>
          <w:rFonts w:ascii="Arial" w:hAnsi="Arial"/>
          <w:i/>
        </w:rPr>
        <w:t>2)m</w:t>
      </w:r>
      <w:r>
        <w:rPr>
          <w:rFonts w:ascii="Arial" w:hAnsi="Arial"/>
          <w:i/>
        </w:rPr>
        <w:t xml:space="preserve"> </w:t>
      </w:r>
      <w:r w:rsidRPr="00044F94">
        <w:rPr>
          <w:rFonts w:ascii="Arial" w:hAnsi="Arial"/>
        </w:rPr>
        <w:t>double</w:t>
      </w:r>
      <w:r>
        <w:rPr>
          <w:rFonts w:ascii="Arial" w:hAnsi="Arial"/>
          <w:i/>
        </w:rPr>
        <w:t xml:space="preserve"> </w:t>
      </w:r>
      <w:r w:rsidRPr="00044F94">
        <w:rPr>
          <w:rFonts w:ascii="Arial" w:hAnsi="Arial"/>
        </w:rPr>
        <w:t>mutant</w:t>
      </w:r>
      <w:r>
        <w:rPr>
          <w:rFonts w:ascii="Arial" w:hAnsi="Arial"/>
          <w:i/>
        </w:rPr>
        <w:t xml:space="preserve"> </w:t>
      </w:r>
      <w:r>
        <w:rPr>
          <w:rFonts w:ascii="Arial" w:hAnsi="Arial"/>
        </w:rPr>
        <w:t xml:space="preserve">and </w:t>
      </w:r>
      <w:r w:rsidRPr="0049026B">
        <w:rPr>
          <w:rFonts w:ascii="Arial" w:hAnsi="Arial"/>
          <w:i/>
        </w:rPr>
        <w:t>sunn</w:t>
      </w:r>
      <w:r>
        <w:rPr>
          <w:rFonts w:ascii="Arial" w:hAnsi="Arial"/>
        </w:rPr>
        <w:t xml:space="preserve"> </w:t>
      </w:r>
      <w:r w:rsidRPr="0049026B">
        <w:rPr>
          <w:rFonts w:ascii="Arial" w:hAnsi="Arial"/>
          <w:i/>
        </w:rPr>
        <w:t>c(2)m</w:t>
      </w:r>
      <w:r>
        <w:rPr>
          <w:rFonts w:ascii="Arial" w:hAnsi="Arial"/>
          <w:i/>
        </w:rPr>
        <w:t xml:space="preserve"> ord </w:t>
      </w:r>
      <w:r w:rsidRPr="00044F94">
        <w:rPr>
          <w:rFonts w:ascii="Arial" w:hAnsi="Arial"/>
        </w:rPr>
        <w:t>triple</w:t>
      </w:r>
      <w:r>
        <w:rPr>
          <w:rFonts w:ascii="Arial" w:hAnsi="Arial"/>
          <w:i/>
        </w:rPr>
        <w:t xml:space="preserve"> </w:t>
      </w:r>
      <w:r w:rsidRPr="00044F94">
        <w:rPr>
          <w:rFonts w:ascii="Arial" w:hAnsi="Arial"/>
        </w:rPr>
        <w:t>mutant</w:t>
      </w:r>
      <w:r>
        <w:rPr>
          <w:rFonts w:ascii="Arial" w:hAnsi="Arial"/>
        </w:rPr>
        <w:t xml:space="preserve">: </w:t>
      </w:r>
      <w:r w:rsidRPr="0012369B">
        <w:rPr>
          <w:rFonts w:ascii="Arial" w:hAnsi="Arial"/>
        </w:rPr>
        <w:t>To visualize SC</w:t>
      </w:r>
      <w:r>
        <w:rPr>
          <w:rFonts w:ascii="Arial" w:hAnsi="Arial"/>
        </w:rPr>
        <w:t>,</w:t>
      </w:r>
      <w:r w:rsidRPr="00F92D4B">
        <w:rPr>
          <w:rFonts w:ascii="Arial" w:hAnsi="Arial"/>
          <w:b/>
        </w:rPr>
        <w:t xml:space="preserve"> </w:t>
      </w:r>
      <w:r>
        <w:rPr>
          <w:rFonts w:ascii="Arial" w:hAnsi="Arial"/>
        </w:rPr>
        <w:t>i</w:t>
      </w:r>
      <w:r w:rsidRPr="00F92D4B">
        <w:rPr>
          <w:rFonts w:ascii="Arial" w:hAnsi="Arial"/>
        </w:rPr>
        <w:t>mmunostaining was performed using anti-C(3)G</w:t>
      </w:r>
      <w:r>
        <w:rPr>
          <w:rFonts w:ascii="Arial" w:hAnsi="Arial"/>
        </w:rPr>
        <w:t xml:space="preserve"> and anti-CID antibody</w:t>
      </w:r>
      <w:r w:rsidRPr="00F92D4B">
        <w:rPr>
          <w:rFonts w:ascii="Arial" w:hAnsi="Arial"/>
        </w:rPr>
        <w:t>.</w:t>
      </w:r>
      <w:r>
        <w:rPr>
          <w:rFonts w:ascii="Arial" w:hAnsi="Arial"/>
        </w:rPr>
        <w:t xml:space="preserve"> (A) </w:t>
      </w:r>
      <w:proofErr w:type="gramStart"/>
      <w:r w:rsidRPr="00F45A6F">
        <w:rPr>
          <w:rFonts w:ascii="Arial" w:hAnsi="Arial"/>
          <w:i/>
          <w:vertAlign w:val="superscript"/>
        </w:rPr>
        <w:t>a</w:t>
      </w:r>
      <w:r w:rsidRPr="00F45A6F">
        <w:rPr>
          <w:rFonts w:ascii="Arial" w:hAnsi="Arial"/>
          <w:i/>
        </w:rPr>
        <w:t>sunn</w:t>
      </w:r>
      <w:r w:rsidRPr="00F45A6F">
        <w:rPr>
          <w:rFonts w:ascii="Arial" w:hAnsi="Arial"/>
          <w:i/>
          <w:vertAlign w:val="superscript"/>
        </w:rPr>
        <w:t>Z3</w:t>
      </w:r>
      <w:proofErr w:type="gramEnd"/>
      <w:r w:rsidRPr="00F45A6F">
        <w:rPr>
          <w:rFonts w:ascii="Arial" w:hAnsi="Arial"/>
          <w:i/>
          <w:vertAlign w:val="superscript"/>
        </w:rPr>
        <w:t>-5839</w:t>
      </w:r>
      <w:r w:rsidRPr="00F45A6F">
        <w:rPr>
          <w:rFonts w:ascii="Arial" w:hAnsi="Arial"/>
          <w:i/>
        </w:rPr>
        <w:t>/Df (3L)ED4470</w:t>
      </w:r>
      <w:r>
        <w:rPr>
          <w:rFonts w:ascii="Arial" w:hAnsi="Arial"/>
        </w:rPr>
        <w:t xml:space="preserve">, </w:t>
      </w:r>
      <w:r w:rsidRPr="00F45A6F">
        <w:rPr>
          <w:rFonts w:ascii="Arial" w:hAnsi="Arial"/>
          <w:i/>
          <w:vertAlign w:val="superscript"/>
        </w:rPr>
        <w:t>e</w:t>
      </w:r>
      <w:r w:rsidRPr="00F45A6F">
        <w:rPr>
          <w:rFonts w:ascii="Arial" w:hAnsi="Arial"/>
          <w:i/>
        </w:rPr>
        <w:t>c(2)m</w:t>
      </w:r>
      <w:r w:rsidRPr="00F45A6F">
        <w:rPr>
          <w:rFonts w:ascii="Arial" w:hAnsi="Arial"/>
          <w:i/>
          <w:vertAlign w:val="superscript"/>
        </w:rPr>
        <w:t>EP2115</w:t>
      </w:r>
      <w:r w:rsidRPr="00F45A6F">
        <w:rPr>
          <w:rFonts w:ascii="Arial" w:hAnsi="Arial"/>
          <w:i/>
        </w:rPr>
        <w:t>/c(2)m</w:t>
      </w:r>
      <w:r w:rsidRPr="00F45A6F">
        <w:rPr>
          <w:rFonts w:ascii="Arial" w:hAnsi="Arial"/>
          <w:i/>
          <w:vertAlign w:val="superscript"/>
        </w:rPr>
        <w:t>EP2115</w:t>
      </w:r>
      <w:r>
        <w:rPr>
          <w:rFonts w:ascii="Arial" w:hAnsi="Arial"/>
        </w:rPr>
        <w:t xml:space="preserve">. </w:t>
      </w:r>
      <w:proofErr w:type="gramStart"/>
      <w:r>
        <w:rPr>
          <w:rFonts w:ascii="Arial" w:hAnsi="Arial"/>
        </w:rPr>
        <w:t>C(</w:t>
      </w:r>
      <w:proofErr w:type="gramEnd"/>
      <w:r>
        <w:rPr>
          <w:rFonts w:ascii="Arial" w:hAnsi="Arial"/>
        </w:rPr>
        <w:t xml:space="preserve">3)G in </w:t>
      </w:r>
      <w:r w:rsidRPr="00F45A6F">
        <w:rPr>
          <w:rFonts w:ascii="Arial" w:hAnsi="Arial"/>
          <w:i/>
        </w:rPr>
        <w:t>sunn c(2)m</w:t>
      </w:r>
      <w:r>
        <w:rPr>
          <w:rFonts w:ascii="Arial" w:hAnsi="Arial"/>
        </w:rPr>
        <w:t xml:space="preserve"> double mutants do not form thread-like structures on the DNA but instead forms poly-complexes around DNA territory (red arrows). (B) </w:t>
      </w:r>
      <w:proofErr w:type="gramStart"/>
      <w:r w:rsidRPr="00F45A6F">
        <w:rPr>
          <w:rFonts w:ascii="Arial" w:hAnsi="Arial"/>
          <w:i/>
          <w:vertAlign w:val="superscript"/>
        </w:rPr>
        <w:t>a</w:t>
      </w:r>
      <w:r w:rsidRPr="00F45A6F">
        <w:rPr>
          <w:rFonts w:ascii="Arial" w:hAnsi="Arial"/>
          <w:i/>
        </w:rPr>
        <w:t>sunn</w:t>
      </w:r>
      <w:r w:rsidRPr="00F45A6F">
        <w:rPr>
          <w:rFonts w:ascii="Arial" w:hAnsi="Arial"/>
          <w:i/>
          <w:vertAlign w:val="superscript"/>
        </w:rPr>
        <w:t>Z3</w:t>
      </w:r>
      <w:proofErr w:type="gramEnd"/>
      <w:r w:rsidRPr="00F45A6F">
        <w:rPr>
          <w:rFonts w:ascii="Arial" w:hAnsi="Arial"/>
          <w:i/>
          <w:vertAlign w:val="superscript"/>
        </w:rPr>
        <w:t>-5839</w:t>
      </w:r>
      <w:r w:rsidRPr="00F45A6F">
        <w:rPr>
          <w:rFonts w:ascii="Arial" w:hAnsi="Arial"/>
          <w:i/>
        </w:rPr>
        <w:t>/Df (3L)ED4470</w:t>
      </w:r>
      <w:r>
        <w:rPr>
          <w:rFonts w:ascii="Arial" w:hAnsi="Arial"/>
        </w:rPr>
        <w:t xml:space="preserve">, </w:t>
      </w:r>
      <w:r w:rsidRPr="00F45A6F">
        <w:rPr>
          <w:rFonts w:ascii="Arial" w:hAnsi="Arial"/>
          <w:i/>
          <w:vertAlign w:val="superscript"/>
        </w:rPr>
        <w:t>e</w:t>
      </w:r>
      <w:r w:rsidRPr="00F45A6F">
        <w:rPr>
          <w:rFonts w:ascii="Arial" w:hAnsi="Arial"/>
          <w:i/>
        </w:rPr>
        <w:t>c(2)m</w:t>
      </w:r>
      <w:r w:rsidRPr="00F45A6F">
        <w:rPr>
          <w:rFonts w:ascii="Arial" w:hAnsi="Arial"/>
          <w:i/>
          <w:vertAlign w:val="superscript"/>
        </w:rPr>
        <w:t>EP2115</w:t>
      </w:r>
      <w:r w:rsidRPr="00F45A6F">
        <w:rPr>
          <w:rFonts w:ascii="Arial" w:hAnsi="Arial"/>
          <w:i/>
        </w:rPr>
        <w:t>/c(2)m</w:t>
      </w:r>
      <w:r w:rsidRPr="00F45A6F">
        <w:rPr>
          <w:rFonts w:ascii="Arial" w:hAnsi="Arial"/>
          <w:i/>
          <w:vertAlign w:val="superscript"/>
        </w:rPr>
        <w:t>EP2115</w:t>
      </w:r>
      <w:r>
        <w:rPr>
          <w:rFonts w:ascii="Arial" w:hAnsi="Arial"/>
          <w:i/>
        </w:rPr>
        <w:t xml:space="preserve"> </w:t>
      </w:r>
      <w:r w:rsidRPr="009322D8">
        <w:rPr>
          <w:rFonts w:ascii="Arial" w:hAnsi="Arial"/>
          <w:i/>
          <w:vertAlign w:val="superscript"/>
        </w:rPr>
        <w:t>f</w:t>
      </w:r>
      <w:r>
        <w:rPr>
          <w:rFonts w:ascii="Arial" w:hAnsi="Arial"/>
          <w:i/>
        </w:rPr>
        <w:t>ord</w:t>
      </w:r>
      <w:r w:rsidRPr="009322D8">
        <w:rPr>
          <w:rFonts w:ascii="Arial" w:hAnsi="Arial"/>
          <w:i/>
          <w:vertAlign w:val="superscript"/>
        </w:rPr>
        <w:t>10</w:t>
      </w:r>
      <w:r>
        <w:rPr>
          <w:rFonts w:ascii="Arial" w:hAnsi="Arial"/>
          <w:i/>
        </w:rPr>
        <w:t>/ord</w:t>
      </w:r>
      <w:r>
        <w:rPr>
          <w:rFonts w:ascii="Arial" w:hAnsi="Arial"/>
          <w:i/>
          <w:vertAlign w:val="superscript"/>
        </w:rPr>
        <w:t xml:space="preserve">10   </w:t>
      </w:r>
      <w:r w:rsidRPr="00895205">
        <w:rPr>
          <w:rFonts w:ascii="Arial" w:hAnsi="Arial"/>
        </w:rPr>
        <w:t>Similar</w:t>
      </w:r>
      <w:r>
        <w:rPr>
          <w:rFonts w:ascii="Arial" w:hAnsi="Arial"/>
          <w:i/>
          <w:vertAlign w:val="superscript"/>
        </w:rPr>
        <w:t xml:space="preserve"> </w:t>
      </w:r>
      <w:r>
        <w:rPr>
          <w:rFonts w:ascii="Arial" w:hAnsi="Arial"/>
        </w:rPr>
        <w:t xml:space="preserve">poly-complexes are found in </w:t>
      </w:r>
      <w:r w:rsidRPr="009322D8">
        <w:rPr>
          <w:rFonts w:ascii="Arial" w:hAnsi="Arial"/>
          <w:i/>
        </w:rPr>
        <w:t>ord</w:t>
      </w:r>
      <w:r>
        <w:rPr>
          <w:rFonts w:ascii="Arial" w:hAnsi="Arial"/>
        </w:rPr>
        <w:t xml:space="preserve"> </w:t>
      </w:r>
      <w:r w:rsidRPr="009322D8">
        <w:rPr>
          <w:rFonts w:ascii="Arial" w:hAnsi="Arial"/>
          <w:i/>
        </w:rPr>
        <w:t>sunn</w:t>
      </w:r>
      <w:r>
        <w:rPr>
          <w:rFonts w:ascii="Arial" w:hAnsi="Arial"/>
        </w:rPr>
        <w:t xml:space="preserve"> </w:t>
      </w:r>
      <w:r w:rsidRPr="009322D8">
        <w:rPr>
          <w:rFonts w:ascii="Arial" w:hAnsi="Arial"/>
          <w:i/>
        </w:rPr>
        <w:t>c(2)m</w:t>
      </w:r>
      <w:r>
        <w:rPr>
          <w:rFonts w:ascii="Arial" w:hAnsi="Arial"/>
        </w:rPr>
        <w:t xml:space="preserve"> triple mutants and elongated poly-complexes which are formed in the triple mutants that are localized to DNA territory periphery. (C) </w:t>
      </w:r>
      <w:proofErr w:type="gramStart"/>
      <w:r w:rsidRPr="00044F94">
        <w:rPr>
          <w:rFonts w:ascii="Arial" w:hAnsi="Arial"/>
          <w:i/>
          <w:vertAlign w:val="superscript"/>
        </w:rPr>
        <w:t>e</w:t>
      </w:r>
      <w:r w:rsidRPr="00044F94">
        <w:rPr>
          <w:rFonts w:ascii="Arial" w:hAnsi="Arial"/>
          <w:i/>
        </w:rPr>
        <w:t>c</w:t>
      </w:r>
      <w:proofErr w:type="gramEnd"/>
      <w:r w:rsidRPr="00044F94">
        <w:rPr>
          <w:rFonts w:ascii="Arial" w:hAnsi="Arial"/>
          <w:i/>
        </w:rPr>
        <w:t>(2)m</w:t>
      </w:r>
      <w:r>
        <w:rPr>
          <w:rFonts w:ascii="Arial" w:hAnsi="Arial"/>
        </w:rPr>
        <w:t xml:space="preserve">. C(3)G in c(2)m mutants co-localizes with CID at the centromeres and forms few patches on the DNA. No thread-like structures are found. (D) </w:t>
      </w:r>
      <w:proofErr w:type="gramStart"/>
      <w:r w:rsidRPr="00065921">
        <w:rPr>
          <w:rFonts w:ascii="Arial" w:hAnsi="Arial"/>
          <w:i/>
          <w:vertAlign w:val="superscript"/>
        </w:rPr>
        <w:t>e</w:t>
      </w:r>
      <w:r w:rsidRPr="00065921">
        <w:rPr>
          <w:rFonts w:ascii="Arial" w:hAnsi="Arial"/>
          <w:i/>
        </w:rPr>
        <w:t>ord</w:t>
      </w:r>
      <w:r w:rsidRPr="00065921">
        <w:rPr>
          <w:rFonts w:ascii="Arial" w:hAnsi="Arial"/>
          <w:i/>
          <w:vertAlign w:val="superscript"/>
        </w:rPr>
        <w:t>10</w:t>
      </w:r>
      <w:proofErr w:type="gramEnd"/>
      <w:r w:rsidRPr="00065921">
        <w:rPr>
          <w:rFonts w:ascii="Arial" w:hAnsi="Arial"/>
          <w:i/>
        </w:rPr>
        <w:t>/</w:t>
      </w:r>
      <w:r w:rsidRPr="00065921">
        <w:rPr>
          <w:rFonts w:ascii="Arial" w:hAnsi="Arial"/>
          <w:i/>
          <w:vertAlign w:val="superscript"/>
        </w:rPr>
        <w:t>e</w:t>
      </w:r>
      <w:r w:rsidRPr="00065921">
        <w:rPr>
          <w:rFonts w:ascii="Arial" w:hAnsi="Arial"/>
          <w:i/>
        </w:rPr>
        <w:t>ord</w:t>
      </w:r>
      <w:r w:rsidRPr="00065921">
        <w:rPr>
          <w:rFonts w:ascii="Arial" w:hAnsi="Arial"/>
          <w:i/>
          <w:vertAlign w:val="superscript"/>
        </w:rPr>
        <w:t>10</w:t>
      </w:r>
      <w:r>
        <w:rPr>
          <w:rFonts w:ascii="Arial" w:hAnsi="Arial"/>
          <w:i/>
          <w:vertAlign w:val="superscript"/>
        </w:rPr>
        <w:t xml:space="preserve">  </w:t>
      </w:r>
      <w:r w:rsidRPr="00E53BC2">
        <w:rPr>
          <w:rFonts w:ascii="Arial" w:hAnsi="Arial"/>
        </w:rPr>
        <w:t>C(3)G forms</w:t>
      </w:r>
      <w:r>
        <w:rPr>
          <w:rFonts w:ascii="Arial" w:hAnsi="Arial"/>
          <w:i/>
          <w:vertAlign w:val="superscript"/>
        </w:rPr>
        <w:t xml:space="preserve"> </w:t>
      </w:r>
      <w:r>
        <w:rPr>
          <w:rFonts w:ascii="Arial" w:hAnsi="Arial"/>
        </w:rPr>
        <w:t xml:space="preserve">poly-complexes (red arrows) and does not form thread like structures. Few foci could be seen localizing to DNA and not on to the DNA periphery, the significance of this localization is not known. Similar DNA localization is also observed for </w:t>
      </w:r>
      <w:r w:rsidRPr="00E53BC2">
        <w:rPr>
          <w:rFonts w:ascii="Arial" w:hAnsi="Arial"/>
          <w:i/>
        </w:rPr>
        <w:t xml:space="preserve">sun </w:t>
      </w:r>
      <w:proofErr w:type="gramStart"/>
      <w:r w:rsidRPr="00E53BC2">
        <w:rPr>
          <w:rFonts w:ascii="Arial" w:hAnsi="Arial"/>
          <w:i/>
        </w:rPr>
        <w:t>c(</w:t>
      </w:r>
      <w:proofErr w:type="gramEnd"/>
      <w:r w:rsidRPr="00E53BC2">
        <w:rPr>
          <w:rFonts w:ascii="Arial" w:hAnsi="Arial"/>
          <w:i/>
        </w:rPr>
        <w:t>2)m</w:t>
      </w:r>
      <w:r>
        <w:rPr>
          <w:rFonts w:ascii="Arial" w:hAnsi="Arial"/>
        </w:rPr>
        <w:t xml:space="preserve"> double mutants and </w:t>
      </w:r>
      <w:r w:rsidRPr="00E53BC2">
        <w:rPr>
          <w:rFonts w:ascii="Arial" w:hAnsi="Arial"/>
          <w:i/>
        </w:rPr>
        <w:t xml:space="preserve">sun c(2)m ord </w:t>
      </w:r>
      <w:r>
        <w:rPr>
          <w:rFonts w:ascii="Arial" w:hAnsi="Arial"/>
        </w:rPr>
        <w:t xml:space="preserve">triple mutants. </w:t>
      </w:r>
    </w:p>
    <w:p w:rsidR="00E67331" w:rsidRDefault="00E67331" w:rsidP="0055562E">
      <w:pPr>
        <w:spacing w:line="480" w:lineRule="auto"/>
        <w:rPr>
          <w:rFonts w:ascii="Arial" w:hAnsi="Arial"/>
        </w:rPr>
      </w:pPr>
    </w:p>
    <w:p w:rsidR="00E67331" w:rsidRDefault="00E67331" w:rsidP="0055562E">
      <w:pPr>
        <w:spacing w:line="480" w:lineRule="auto"/>
        <w:rPr>
          <w:rFonts w:ascii="Arial" w:hAnsi="Arial"/>
        </w:rPr>
      </w:pPr>
    </w:p>
    <w:p w:rsidR="00E67331" w:rsidRDefault="00E67331" w:rsidP="0055562E">
      <w:pPr>
        <w:spacing w:line="480" w:lineRule="auto"/>
        <w:rPr>
          <w:rFonts w:ascii="Arial" w:hAnsi="Arial"/>
        </w:rPr>
      </w:pPr>
    </w:p>
    <w:p w:rsidR="0055562E" w:rsidRDefault="0055562E" w:rsidP="0055562E">
      <w:pPr>
        <w:spacing w:line="480" w:lineRule="auto"/>
        <w:rPr>
          <w:rFonts w:ascii="Arial" w:hAnsi="Arial"/>
        </w:rPr>
      </w:pPr>
    </w:p>
    <w:p w:rsidR="00E67331" w:rsidRDefault="00E67331" w:rsidP="0055562E">
      <w:pPr>
        <w:spacing w:line="480" w:lineRule="auto"/>
        <w:rPr>
          <w:rFonts w:ascii="Arial" w:hAnsi="Arial"/>
        </w:rPr>
      </w:pPr>
      <w:r>
        <w:rPr>
          <w:rFonts w:ascii="Arial" w:hAnsi="Arial"/>
        </w:rPr>
        <w:t xml:space="preserve">   </w:t>
      </w:r>
      <w:r w:rsidR="0055562E">
        <w:rPr>
          <w:rFonts w:ascii="Arial" w:hAnsi="Arial"/>
          <w:noProof/>
        </w:rPr>
        <w:drawing>
          <wp:inline distT="0" distB="0" distL="0" distR="0">
            <wp:extent cx="5054600" cy="7213600"/>
            <wp:effectExtent l="2540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srcRect/>
                    <a:stretch>
                      <a:fillRect/>
                    </a:stretch>
                  </pic:blipFill>
                  <pic:spPr bwMode="auto">
                    <a:xfrm>
                      <a:off x="0" y="0"/>
                      <a:ext cx="5054600" cy="7213600"/>
                    </a:xfrm>
                    <a:prstGeom prst="rect">
                      <a:avLst/>
                    </a:prstGeom>
                    <a:noFill/>
                    <a:ln w="9525">
                      <a:noFill/>
                      <a:miter lim="800000"/>
                      <a:headEnd/>
                      <a:tailEnd/>
                    </a:ln>
                  </pic:spPr>
                </pic:pic>
              </a:graphicData>
            </a:graphic>
          </wp:inline>
        </w:drawing>
      </w:r>
    </w:p>
    <w:p w:rsidR="0055562E" w:rsidRDefault="00E67331" w:rsidP="00E67331">
      <w:pPr>
        <w:spacing w:line="480" w:lineRule="auto"/>
        <w:jc w:val="center"/>
        <w:rPr>
          <w:rFonts w:ascii="Arial" w:hAnsi="Arial"/>
        </w:rPr>
      </w:pPr>
      <w:r>
        <w:rPr>
          <w:rFonts w:ascii="Arial" w:hAnsi="Arial"/>
        </w:rPr>
        <w:t xml:space="preserve">   Figure 3-5. Continued</w:t>
      </w:r>
    </w:p>
    <w:p w:rsidR="0055562E" w:rsidRDefault="0055562E" w:rsidP="0055562E">
      <w:pPr>
        <w:spacing w:line="480" w:lineRule="auto"/>
        <w:rPr>
          <w:rFonts w:ascii="Arial" w:hAnsi="Arial"/>
        </w:rPr>
      </w:pPr>
    </w:p>
    <w:p w:rsidR="0055562E" w:rsidRPr="00C77FFC" w:rsidRDefault="0055562E" w:rsidP="0055562E">
      <w:pPr>
        <w:spacing w:line="480" w:lineRule="auto"/>
        <w:ind w:firstLine="720"/>
        <w:rPr>
          <w:rFonts w:ascii="Arial" w:hAnsi="Arial"/>
        </w:rPr>
      </w:pPr>
      <w:r>
        <w:rPr>
          <w:rFonts w:ascii="Arial" w:hAnsi="Arial"/>
        </w:rPr>
        <w:t xml:space="preserve">Our Ring X chromosome assay determined that in </w:t>
      </w:r>
      <w:r>
        <w:rPr>
          <w:rFonts w:ascii="Arial" w:hAnsi="Arial"/>
          <w:i/>
        </w:rPr>
        <w:t>s</w:t>
      </w:r>
      <w:r w:rsidRPr="00B3439D">
        <w:rPr>
          <w:rFonts w:ascii="Arial" w:hAnsi="Arial"/>
          <w:i/>
        </w:rPr>
        <w:t>unn</w:t>
      </w:r>
      <w:r>
        <w:rPr>
          <w:rFonts w:ascii="Arial" w:hAnsi="Arial"/>
        </w:rPr>
        <w:t xml:space="preserve"> mutants homolog bias is reduced and SCE is elevated compared to WT controls (Table 3-3). This also shows that SUNN is an essential part of the chromosome axis and provides additional evidence of it being </w:t>
      </w:r>
      <w:proofErr w:type="gramStart"/>
      <w:r>
        <w:rPr>
          <w:rFonts w:ascii="Arial" w:hAnsi="Arial"/>
        </w:rPr>
        <w:t>a</w:t>
      </w:r>
      <w:proofErr w:type="gramEnd"/>
      <w:r>
        <w:rPr>
          <w:rFonts w:ascii="Arial" w:hAnsi="Arial"/>
        </w:rPr>
        <w:t xml:space="preserve"> AE/LE component. The lack of chiasmata as a consequence of elevated SCE could also contribute to the extensive homolog NDJ observed during meiosis in </w:t>
      </w:r>
      <w:r w:rsidRPr="007A7C15">
        <w:rPr>
          <w:rFonts w:ascii="Arial" w:hAnsi="Arial"/>
          <w:i/>
        </w:rPr>
        <w:t>sunn</w:t>
      </w:r>
      <w:r>
        <w:rPr>
          <w:rFonts w:ascii="Arial" w:hAnsi="Arial"/>
        </w:rPr>
        <w:t xml:space="preserve"> mutant females </w:t>
      </w:r>
      <w:r w:rsidR="0021072F">
        <w:rPr>
          <w:rFonts w:ascii="Arial" w:hAnsi="Arial"/>
        </w:rPr>
        <w:fldChar w:fldCharType="begin"/>
      </w:r>
      <w:r>
        <w:rPr>
          <w:rFonts w:ascii="Arial" w:hAnsi="Arial"/>
        </w:rPr>
        <w:instrText xml:space="preserve"> ADDIN EN.CITE &lt;EndNote&gt;&lt;Cite&gt;&lt;Author&gt;Krishnan&lt;/Author&gt;&lt;Year&gt;2014&lt;/Year&gt;&lt;RecNum&gt;136&lt;/RecNum&gt;&lt;DisplayText&gt;(K&lt;style face="smallcaps"&gt;rishnan&lt;/style&gt;&lt;style face="italic"&gt; et al.&lt;/style&gt; 2014)&lt;/DisplayText&gt;&lt;record&gt;&lt;rec-number&gt;136&lt;/rec-number&gt;&lt;foreign-keys&gt;&lt;key app="EN" db-id="t5axrvpxle9sdaeatdq5wsry9ept0f5ftrpz"&gt;136&lt;/key&gt;&lt;/foreign-keys&gt;&lt;ref-type name="Journal Article"&gt;17&lt;/ref-type&gt;&lt;contributors&gt;&lt;authors&gt;&lt;author&gt;Krishnan, B.&lt;/author&gt;&lt;author&gt;Thomas, S. E.&lt;/author&gt;&lt;author&gt;Yan, R.&lt;/author&gt;&lt;author&gt;Yamada, H.&lt;/author&gt;&lt;author&gt;Zhulin, I. B.&lt;/author&gt;&lt;author&gt;McKee, B. D.&lt;/author&gt;&lt;/authors&gt;&lt;/contributors&gt;&lt;auth-address&gt;University of Tennessee;&amp;#xD;University of Tennessee; Hainan University.&amp;#xD;University of Tennessee; bdmckee@utk.edu.&lt;/auth-address&gt;&lt;titles&gt;&lt;title&gt;Sisters Unbound Is Required for Meiotic Centromeric Cohesion in Drosophila melanogaster&lt;/title&gt;&lt;secondary-title&gt;Genetics&lt;/secondary-title&gt;&lt;alt-title&gt;Genetics&lt;/alt-title&gt;&lt;/titles&gt;&lt;periodical&gt;&lt;full-title&gt;Genetics&lt;/full-title&gt;&lt;abbr-1&gt;Genetics&lt;/abbr-1&gt;&lt;/periodical&gt;&lt;alt-periodical&gt;&lt;full-title&gt;Genetics&lt;/full-title&gt;&lt;abbr-1&gt;Genetics&lt;/abbr-1&gt;&lt;/alt-periodical&gt;&lt;edition&gt;2014/09/07&lt;/edition&gt;&lt;dates&gt;&lt;year&gt;2014&lt;/year&gt;&lt;pub-dates&gt;&lt;date&gt;Sep 5&lt;/date&gt;&lt;/pub-dates&gt;&lt;/dates&gt;&lt;isbn&gt;1943-2631 (Electronic)&amp;#xD;0016-6731 (Linking)&lt;/isbn&gt;&lt;accession-num&gt;25194162&lt;/accession-num&gt;&lt;urls&gt;&lt;related-urls&gt;&lt;url&gt;http://www.ncbi.nlm.nih.gov/pubmed/25194162&lt;/url&gt;&lt;/related-urls&gt;&lt;/urls&gt;&lt;electronic-resource-num&gt;10.1534/genetics.114.166009&lt;/electronic-resource-num&gt;&lt;language&gt;Eng&lt;/language&gt;&lt;/record&gt;&lt;/Cite&gt;&lt;/EndNote&gt;</w:instrText>
      </w:r>
      <w:r w:rsidR="0021072F">
        <w:rPr>
          <w:rFonts w:ascii="Arial" w:hAnsi="Arial"/>
        </w:rPr>
        <w:fldChar w:fldCharType="separate"/>
      </w:r>
      <w:r>
        <w:rPr>
          <w:rFonts w:ascii="Arial" w:hAnsi="Arial"/>
          <w:noProof/>
        </w:rPr>
        <w:t>(</w:t>
      </w:r>
      <w:hyperlink w:anchor="_ENREF_9" w:tooltip="Krishnan, 2014 #136" w:history="1">
        <w:r>
          <w:rPr>
            <w:rFonts w:ascii="Arial" w:hAnsi="Arial"/>
            <w:noProof/>
          </w:rPr>
          <w:t>K</w:t>
        </w:r>
        <w:r w:rsidRPr="002841D5">
          <w:rPr>
            <w:rFonts w:ascii="Arial" w:hAnsi="Arial"/>
            <w:smallCaps/>
            <w:noProof/>
          </w:rPr>
          <w:t>rishnan</w:t>
        </w:r>
        <w:r w:rsidRPr="002841D5">
          <w:rPr>
            <w:rFonts w:ascii="Arial" w:hAnsi="Arial"/>
            <w:i/>
            <w:noProof/>
          </w:rPr>
          <w:t xml:space="preserve"> et al.</w:t>
        </w:r>
        <w:r>
          <w:rPr>
            <w:rFonts w:ascii="Arial" w:hAnsi="Arial"/>
            <w:noProof/>
          </w:rPr>
          <w:t xml:space="preserve"> 2014</w:t>
        </w:r>
      </w:hyperlink>
      <w:r>
        <w:rPr>
          <w:rFonts w:ascii="Arial" w:hAnsi="Arial"/>
          <w:noProof/>
        </w:rPr>
        <w:t>)</w:t>
      </w:r>
      <w:r w:rsidR="0021072F">
        <w:rPr>
          <w:rFonts w:ascii="Arial" w:hAnsi="Arial"/>
        </w:rPr>
        <w:fldChar w:fldCharType="end"/>
      </w:r>
      <w:r>
        <w:rPr>
          <w:rFonts w:ascii="Arial" w:hAnsi="Arial"/>
        </w:rPr>
        <w:t>.</w:t>
      </w:r>
    </w:p>
    <w:p w:rsidR="003A450B" w:rsidRPr="00722359" w:rsidRDefault="0055562E" w:rsidP="00722359">
      <w:pPr>
        <w:spacing w:line="480" w:lineRule="auto"/>
        <w:ind w:firstLine="720"/>
        <w:rPr>
          <w:rFonts w:ascii="Arial" w:hAnsi="Arial"/>
          <w:b/>
        </w:rPr>
      </w:pPr>
      <w:proofErr w:type="gramStart"/>
      <w:r>
        <w:rPr>
          <w:rFonts w:ascii="Arial" w:hAnsi="Arial"/>
          <w:b/>
          <w:i/>
        </w:rPr>
        <w:t>sunn</w:t>
      </w:r>
      <w:proofErr w:type="gramEnd"/>
      <w:r>
        <w:rPr>
          <w:rFonts w:ascii="Arial" w:hAnsi="Arial"/>
          <w:b/>
          <w:i/>
        </w:rPr>
        <w:t xml:space="preserve"> </w:t>
      </w:r>
      <w:r>
        <w:rPr>
          <w:rFonts w:ascii="Arial" w:hAnsi="Arial"/>
          <w:b/>
        </w:rPr>
        <w:t>mutation causes delay in DSB repair</w:t>
      </w:r>
      <w:r w:rsidR="00722359">
        <w:rPr>
          <w:rFonts w:ascii="Arial" w:hAnsi="Arial"/>
          <w:b/>
        </w:rPr>
        <w:t xml:space="preserve">: </w:t>
      </w:r>
      <w:r>
        <w:rPr>
          <w:rFonts w:ascii="Arial" w:hAnsi="Arial"/>
        </w:rPr>
        <w:t xml:space="preserve">DSBs in </w:t>
      </w:r>
      <w:r w:rsidRPr="00482BF3">
        <w:rPr>
          <w:rFonts w:ascii="Arial" w:hAnsi="Arial"/>
          <w:i/>
        </w:rPr>
        <w:t>sunn</w:t>
      </w:r>
      <w:r>
        <w:rPr>
          <w:rFonts w:ascii="Arial" w:hAnsi="Arial"/>
        </w:rPr>
        <w:t xml:space="preserve"> mutants are not repaired completely until after stage 2 in the ovariole, which represents mid to late pachytene. This delay in DSB repair could be due to aberrant chromosomal axis and inefficient recombination. Since SC disintegrates prematurely in </w:t>
      </w:r>
      <w:r w:rsidRPr="003A6623">
        <w:rPr>
          <w:rFonts w:ascii="Arial" w:hAnsi="Arial"/>
          <w:i/>
        </w:rPr>
        <w:t>sunn</w:t>
      </w:r>
      <w:r>
        <w:rPr>
          <w:rFonts w:ascii="Arial" w:hAnsi="Arial"/>
        </w:rPr>
        <w:t xml:space="preserve"> mutants it is possible that all DSBs are not repaired properly by homologous recombination and repair. However, since SCE could provide an alternative pathway for DSB repair, and since </w:t>
      </w:r>
      <w:r w:rsidRPr="00B27DC1">
        <w:rPr>
          <w:rFonts w:ascii="Arial" w:hAnsi="Arial"/>
          <w:i/>
        </w:rPr>
        <w:t>sunn</w:t>
      </w:r>
      <w:r>
        <w:rPr>
          <w:rFonts w:ascii="Arial" w:hAnsi="Arial"/>
        </w:rPr>
        <w:t xml:space="preserve"> mutants derepress the SCE pathway, it is somewhat surprising </w:t>
      </w:r>
      <w:proofErr w:type="gramStart"/>
      <w:r>
        <w:rPr>
          <w:rFonts w:ascii="Arial" w:hAnsi="Arial"/>
        </w:rPr>
        <w:t>that  some</w:t>
      </w:r>
      <w:proofErr w:type="gramEnd"/>
      <w:r>
        <w:rPr>
          <w:rFonts w:ascii="Arial" w:hAnsi="Arial"/>
        </w:rPr>
        <w:t xml:space="preserve"> DSBs remain unrepaired. Apart from </w:t>
      </w:r>
      <w:r w:rsidRPr="00482BF3">
        <w:rPr>
          <w:rFonts w:ascii="Arial" w:hAnsi="Arial"/>
          <w:i/>
        </w:rPr>
        <w:t>solo</w:t>
      </w:r>
      <w:r>
        <w:rPr>
          <w:rFonts w:ascii="Arial" w:hAnsi="Arial"/>
        </w:rPr>
        <w:t xml:space="preserve"> mutants, which show a transient delay in DSB repair, genes such as </w:t>
      </w:r>
      <w:proofErr w:type="gramStart"/>
      <w:r w:rsidRPr="003D04D2">
        <w:rPr>
          <w:rFonts w:ascii="Arial" w:hAnsi="Arial"/>
          <w:i/>
        </w:rPr>
        <w:t>c(</w:t>
      </w:r>
      <w:proofErr w:type="gramEnd"/>
      <w:r w:rsidRPr="003D04D2">
        <w:rPr>
          <w:rFonts w:ascii="Arial" w:hAnsi="Arial"/>
          <w:i/>
        </w:rPr>
        <w:t>2)m</w:t>
      </w:r>
      <w:r>
        <w:rPr>
          <w:rFonts w:ascii="Arial" w:hAnsi="Arial"/>
        </w:rPr>
        <w:t xml:space="preserve"> and </w:t>
      </w:r>
      <w:r w:rsidRPr="003D04D2">
        <w:rPr>
          <w:rFonts w:ascii="Arial" w:hAnsi="Arial"/>
          <w:i/>
        </w:rPr>
        <w:t>ord</w:t>
      </w:r>
      <w:r>
        <w:rPr>
          <w:rFonts w:ascii="Arial" w:hAnsi="Arial"/>
        </w:rPr>
        <w:t xml:space="preserve"> do not affect DSB repair. However, in other organisms such as </w:t>
      </w:r>
      <w:r w:rsidRPr="003A6623">
        <w:rPr>
          <w:rFonts w:ascii="Arial" w:hAnsi="Arial"/>
          <w:i/>
        </w:rPr>
        <w:t>S. cerevisiae</w:t>
      </w:r>
      <w:r>
        <w:rPr>
          <w:rFonts w:ascii="Arial" w:hAnsi="Arial"/>
        </w:rPr>
        <w:t xml:space="preserve">, DSBs are not repaired properly in cohesin - </w:t>
      </w:r>
      <w:r w:rsidRPr="00F3292D">
        <w:rPr>
          <w:rFonts w:ascii="Arial" w:hAnsi="Arial"/>
          <w:i/>
        </w:rPr>
        <w:t>rec8</w:t>
      </w:r>
      <w:r>
        <w:rPr>
          <w:rFonts w:ascii="Arial" w:hAnsi="Arial"/>
        </w:rPr>
        <w:t xml:space="preserve"> and </w:t>
      </w:r>
      <w:r w:rsidRPr="00F3292D">
        <w:rPr>
          <w:rFonts w:ascii="Arial" w:hAnsi="Arial"/>
          <w:i/>
        </w:rPr>
        <w:t>smc3</w:t>
      </w:r>
      <w:r>
        <w:rPr>
          <w:rFonts w:ascii="Arial" w:hAnsi="Arial"/>
        </w:rPr>
        <w:t xml:space="preserve"> mutants </w: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bjwvc3R5bGU+PHN0eWxlIGZhY2U9Iml0YWxpYyI+IGV0IGFsLjwvc3R5bGU+IDE5OTk7IE48c3R5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YWJici0xPkNlbGw8L2FiYnItMT48L2FsdC1wZXJpb2RpY2FsPjxwYWdlcz45MS0xMDM8L3BhZ2Vz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</w:fldData>
        </w:fldChar>
      </w:r>
      <w:r>
        <w:rPr>
          <w:rFonts w:ascii="Arial" w:hAnsi="Arial"/>
        </w:rPr>
        <w:instrText xml:space="preserve"> ADDIN EN.CITE </w:instrText>
      </w:r>
      <w:r w:rsidR="0021072F">
        <w:rPr>
          <w:rFonts w:ascii="Arial" w:hAnsi="Arial"/>
        </w:rPr>
        <w:fldChar w:fldCharType="begin">
          <w:fldData xml:space="preserve">PEVuZE5vdGU+PENpdGU+PEF1dGhvcj5LbGVpbjwvQXV0aG9yPjxZZWFyPjE5OTk8L1llYXI+PFJl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8" w:tooltip="Klein, 1999 #4" w:history="1">
        <w:r>
          <w:rPr>
            <w:rFonts w:ascii="Arial" w:hAnsi="Arial"/>
            <w:noProof/>
          </w:rPr>
          <w:t>K</w:t>
        </w:r>
        <w:r w:rsidRPr="003A6623">
          <w:rPr>
            <w:rFonts w:ascii="Arial" w:hAnsi="Arial"/>
            <w:smallCaps/>
            <w:noProof/>
          </w:rPr>
          <w:t>lein</w:t>
        </w:r>
        <w:r w:rsidRPr="003A6623">
          <w:rPr>
            <w:rFonts w:ascii="Arial" w:hAnsi="Arial"/>
            <w:i/>
            <w:noProof/>
          </w:rPr>
          <w:t xml:space="preserve"> et al.</w:t>
        </w:r>
        <w:r>
          <w:rPr>
            <w:rFonts w:ascii="Arial" w:hAnsi="Arial"/>
            <w:noProof/>
          </w:rPr>
          <w:t xml:space="preserve"> 1999</w:t>
        </w:r>
      </w:hyperlink>
      <w:r>
        <w:rPr>
          <w:rFonts w:ascii="Arial" w:hAnsi="Arial"/>
          <w:noProof/>
        </w:rPr>
        <w:t xml:space="preserve">; </w:t>
      </w:r>
      <w:hyperlink w:anchor="_ENREF_19" w:tooltip="Nasmyth, 2009 #37" w:history="1">
        <w:r>
          <w:rPr>
            <w:rFonts w:ascii="Arial" w:hAnsi="Arial"/>
            <w:noProof/>
          </w:rPr>
          <w:t>N</w:t>
        </w:r>
        <w:r w:rsidRPr="003A6623">
          <w:rPr>
            <w:rFonts w:ascii="Arial" w:hAnsi="Arial"/>
            <w:smallCaps/>
            <w:noProof/>
          </w:rPr>
          <w:t>asmyth</w:t>
        </w:r>
        <w:r>
          <w:rPr>
            <w:rFonts w:ascii="Arial" w:hAnsi="Arial"/>
            <w:noProof/>
          </w:rPr>
          <w:t xml:space="preserve"> and H</w:t>
        </w:r>
        <w:r w:rsidRPr="003A6623">
          <w:rPr>
            <w:rFonts w:ascii="Arial" w:hAnsi="Arial"/>
            <w:smallCaps/>
            <w:noProof/>
          </w:rPr>
          <w:t>aering</w:t>
        </w:r>
        <w:r>
          <w:rPr>
            <w:rFonts w:ascii="Arial" w:hAnsi="Arial"/>
            <w:noProof/>
          </w:rPr>
          <w:t xml:space="preserve"> 2009</w:t>
        </w:r>
      </w:hyperlink>
      <w:r>
        <w:rPr>
          <w:rFonts w:ascii="Arial" w:hAnsi="Arial"/>
          <w:noProof/>
        </w:rPr>
        <w:t>)</w:t>
      </w:r>
      <w:r w:rsidR="0021072F">
        <w:rPr>
          <w:rFonts w:ascii="Arial" w:hAnsi="Arial"/>
        </w:rPr>
        <w:fldChar w:fldCharType="end"/>
      </w:r>
      <w:r>
        <w:rPr>
          <w:rFonts w:ascii="Arial" w:hAnsi="Arial"/>
        </w:rPr>
        <w:t xml:space="preserve">. </w:t>
      </w:r>
    </w:p>
    <w:p w:rsidR="0055562E" w:rsidRPr="00722359" w:rsidRDefault="0055562E" w:rsidP="00722359">
      <w:pPr>
        <w:spacing w:line="480" w:lineRule="auto"/>
        <w:ind w:firstLine="720"/>
        <w:rPr>
          <w:rFonts w:ascii="Arial" w:hAnsi="Arial"/>
          <w:b/>
        </w:rPr>
      </w:pPr>
      <w:proofErr w:type="gramStart"/>
      <w:r w:rsidRPr="00F077B3">
        <w:rPr>
          <w:rFonts w:ascii="Arial" w:hAnsi="Arial"/>
          <w:b/>
          <w:i/>
        </w:rPr>
        <w:t>sunn</w:t>
      </w:r>
      <w:proofErr w:type="gramEnd"/>
      <w:r w:rsidRPr="00F077B3">
        <w:rPr>
          <w:rFonts w:ascii="Arial" w:hAnsi="Arial"/>
          <w:b/>
        </w:rPr>
        <w:t xml:space="preserve"> is required for </w:t>
      </w:r>
      <w:r w:rsidR="00722359">
        <w:rPr>
          <w:rFonts w:ascii="Arial" w:hAnsi="Arial"/>
          <w:b/>
        </w:rPr>
        <w:t xml:space="preserve">homologous recombination: </w:t>
      </w:r>
      <w:r w:rsidRPr="00500C22">
        <w:rPr>
          <w:rFonts w:ascii="Arial" w:hAnsi="Arial"/>
          <w:i/>
        </w:rPr>
        <w:t>sunn</w:t>
      </w:r>
      <w:r>
        <w:rPr>
          <w:rFonts w:ascii="Arial" w:hAnsi="Arial"/>
        </w:rPr>
        <w:t xml:space="preserve"> mutation is required for sex chromosome and autosomal homologous recombination. The average </w:t>
      </w:r>
      <w:r w:rsidRPr="003A6623">
        <w:rPr>
          <w:rFonts w:ascii="Arial" w:hAnsi="Arial"/>
          <w:i/>
        </w:rPr>
        <w:t>sunn</w:t>
      </w:r>
      <w:r>
        <w:rPr>
          <w:rFonts w:ascii="Arial" w:hAnsi="Arial"/>
        </w:rPr>
        <w:t xml:space="preserve"> mutant recombination frequency is 5.5 times lower than WT controls. The reasons for reduced homologous recombination could be multiple and it is not clear how much part do these processes individually play in the outcome of the recombination phenotype. The inability of </w:t>
      </w:r>
      <w:r w:rsidRPr="003A6623">
        <w:rPr>
          <w:rFonts w:ascii="Arial" w:hAnsi="Arial"/>
          <w:i/>
        </w:rPr>
        <w:t>sunn</w:t>
      </w:r>
      <w:r>
        <w:rPr>
          <w:rFonts w:ascii="Arial" w:hAnsi="Arial"/>
        </w:rPr>
        <w:t xml:space="preserve"> mutants to form proper SC could lead to </w:t>
      </w:r>
      <w:proofErr w:type="gramStart"/>
      <w:r>
        <w:rPr>
          <w:rFonts w:ascii="Arial" w:hAnsi="Arial"/>
        </w:rPr>
        <w:t>reduced</w:t>
      </w:r>
      <w:proofErr w:type="gramEnd"/>
      <w:r>
        <w:rPr>
          <w:rFonts w:ascii="Arial" w:hAnsi="Arial"/>
        </w:rPr>
        <w:t xml:space="preserve"> homologous recombination frequency. Evidence for this comes from </w:t>
      </w:r>
      <w:r w:rsidRPr="007B061B">
        <w:rPr>
          <w:rFonts w:ascii="Arial" w:hAnsi="Arial"/>
          <w:i/>
        </w:rPr>
        <w:t>ord</w:t>
      </w:r>
      <w:r>
        <w:rPr>
          <w:rFonts w:ascii="Arial" w:hAnsi="Arial"/>
        </w:rPr>
        <w:t xml:space="preserve">, </w:t>
      </w:r>
      <w:r w:rsidRPr="007B061B">
        <w:rPr>
          <w:rFonts w:ascii="Arial" w:hAnsi="Arial"/>
          <w:i/>
        </w:rPr>
        <w:t>solo</w:t>
      </w:r>
      <w:r>
        <w:rPr>
          <w:rFonts w:ascii="Arial" w:hAnsi="Arial"/>
        </w:rPr>
        <w:t xml:space="preserve"> and </w:t>
      </w:r>
      <w:proofErr w:type="gramStart"/>
      <w:r w:rsidRPr="007B061B">
        <w:rPr>
          <w:rFonts w:ascii="Arial" w:hAnsi="Arial"/>
          <w:i/>
        </w:rPr>
        <w:t>c(</w:t>
      </w:r>
      <w:proofErr w:type="gramEnd"/>
      <w:r w:rsidRPr="007B061B">
        <w:rPr>
          <w:rFonts w:ascii="Arial" w:hAnsi="Arial"/>
          <w:i/>
        </w:rPr>
        <w:t>2)m</w:t>
      </w:r>
      <w:r>
        <w:rPr>
          <w:rFonts w:ascii="Arial" w:hAnsi="Arial"/>
        </w:rPr>
        <w:t xml:space="preserve"> mutants all of which show defective SC and reduced recombination frequency. Lack of SC would prevent the homologs from being held close together so that they can complete the repair process properly. In order to prove this it would be necessary to see if synapsis is disrupted and homologs are separated at euchromatic and heterochromatic sites. In order to do this, FISH using euchromatic and heterochromatic probes in </w:t>
      </w:r>
      <w:r w:rsidRPr="0070657C">
        <w:rPr>
          <w:rFonts w:ascii="Arial" w:hAnsi="Arial"/>
          <w:i/>
        </w:rPr>
        <w:t>sunn</w:t>
      </w:r>
      <w:r>
        <w:rPr>
          <w:rFonts w:ascii="Arial" w:hAnsi="Arial"/>
        </w:rPr>
        <w:t xml:space="preserve"> mutants has to be performed. </w:t>
      </w:r>
    </w:p>
    <w:p w:rsidR="0055562E" w:rsidRDefault="0055562E" w:rsidP="0055562E">
      <w:pPr>
        <w:spacing w:line="480" w:lineRule="auto"/>
        <w:ind w:firstLine="720"/>
        <w:rPr>
          <w:rFonts w:ascii="Arial" w:hAnsi="Arial"/>
        </w:rPr>
      </w:pPr>
      <w:r>
        <w:rPr>
          <w:rFonts w:ascii="Arial" w:hAnsi="Arial"/>
        </w:rPr>
        <w:t xml:space="preserve">In addition to defective SC, increased SCE could also explain reduced crossing over observed in </w:t>
      </w:r>
      <w:r w:rsidRPr="00E54C46">
        <w:rPr>
          <w:rFonts w:ascii="Arial" w:hAnsi="Arial"/>
          <w:i/>
        </w:rPr>
        <w:t>sunn</w:t>
      </w:r>
      <w:r>
        <w:rPr>
          <w:rFonts w:ascii="Arial" w:hAnsi="Arial"/>
        </w:rPr>
        <w:t xml:space="preserve"> mutants. </w:t>
      </w:r>
      <w:proofErr w:type="gramStart"/>
      <w:r w:rsidRPr="007B061B">
        <w:rPr>
          <w:rFonts w:ascii="Arial" w:hAnsi="Arial"/>
          <w:i/>
        </w:rPr>
        <w:t>ord</w:t>
      </w:r>
      <w:proofErr w:type="gramEnd"/>
      <w:r>
        <w:rPr>
          <w:rFonts w:ascii="Arial" w:hAnsi="Arial"/>
        </w:rPr>
        <w:t xml:space="preserve"> and </w:t>
      </w:r>
      <w:r w:rsidRPr="007B061B">
        <w:rPr>
          <w:rFonts w:ascii="Arial" w:hAnsi="Arial"/>
          <w:i/>
        </w:rPr>
        <w:t>solo</w:t>
      </w:r>
      <w:r>
        <w:rPr>
          <w:rFonts w:ascii="Arial" w:hAnsi="Arial"/>
        </w:rPr>
        <w:t xml:space="preserve"> but not </w:t>
      </w:r>
      <w:r w:rsidRPr="00E54C46">
        <w:rPr>
          <w:rFonts w:ascii="Arial" w:hAnsi="Arial"/>
          <w:i/>
        </w:rPr>
        <w:t>c(2)m</w:t>
      </w:r>
      <w:r>
        <w:rPr>
          <w:rFonts w:ascii="Arial" w:hAnsi="Arial"/>
          <w:i/>
        </w:rPr>
        <w:t xml:space="preserve"> </w:t>
      </w:r>
      <w:r w:rsidRPr="00E54C46">
        <w:rPr>
          <w:rFonts w:ascii="Arial" w:hAnsi="Arial"/>
        </w:rPr>
        <w:t>mutants</w:t>
      </w:r>
      <w:r>
        <w:rPr>
          <w:rFonts w:ascii="Arial" w:hAnsi="Arial"/>
        </w:rPr>
        <w:t xml:space="preserve"> shows elevated SCE. This defect is also seen in other organisms in </w:t>
      </w:r>
      <w:r w:rsidRPr="00E54C46">
        <w:rPr>
          <w:rFonts w:ascii="Arial" w:hAnsi="Arial"/>
          <w:i/>
        </w:rPr>
        <w:t>red1</w:t>
      </w:r>
      <w:r>
        <w:rPr>
          <w:rFonts w:ascii="Arial" w:hAnsi="Arial"/>
        </w:rPr>
        <w:t xml:space="preserve"> and </w:t>
      </w:r>
      <w:r w:rsidRPr="00E54C46">
        <w:rPr>
          <w:rFonts w:ascii="Arial" w:hAnsi="Arial"/>
          <w:i/>
        </w:rPr>
        <w:t>hop1</w:t>
      </w:r>
      <w:r>
        <w:rPr>
          <w:rFonts w:ascii="Arial" w:hAnsi="Arial"/>
        </w:rPr>
        <w:t xml:space="preserve">, which disrupt AE/LE formation </w:t>
      </w:r>
      <w:r w:rsidR="0021072F">
        <w:rPr>
          <w:rFonts w:ascii="Arial" w:hAnsi="Arial"/>
        </w:rPr>
        <w:fldChar w:fldCharType="begin">
          <w:fldData xml:space="preserve">PEVuZE5vdGU+PENpdGU+PEF1dGhvcj5TY2h3YWNoYTwvQXV0aG9yPjxZZWFyPjE5OTQ8L1llYXI+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aWNhbD48cGFnZXM+NTEtNjM8L3BhZ2VzPjx2b2x1bWU+NzY8L3ZvbHVtZT48bnVtYmVyPjE8L251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cz4xMTIzLTM1PC9wYWdlcz48dm9sdW1lPjkwPC92b2x1bWU+PG51bWJlcj42PC9udW1iZXI+PGVk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</w:fldData>
        </w:fldChar>
      </w:r>
      <w:r>
        <w:rPr>
          <w:rFonts w:ascii="Arial" w:hAnsi="Arial"/>
        </w:rPr>
        <w:instrText xml:space="preserve"> ADDIN EN.CITE </w:instrText>
      </w:r>
      <w:r w:rsidR="0021072F">
        <w:rPr>
          <w:rFonts w:ascii="Arial" w:hAnsi="Arial"/>
        </w:rPr>
        <w:fldChar w:fldCharType="begin">
          <w:fldData xml:space="preserve">PEVuZE5vdGU+PENpdGU+PEF1dGhvcj5TY2h3YWNoYTwvQXV0aG9yPjxZZWFyPjE5OTQ8L1llYXI+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aWNhbD48cGFnZXM+NTEtNjM8L3BhZ2VzPjx2b2x1bWU+NzY8L3ZvbHVtZT48bnVtYmVyPjE8L251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cz4xMTIzLTM1PC9wYWdlcz48dm9sdW1lPjkwPC92b2x1bWU+PG51bWJlcj42PC9udW1iZXI+PGVk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</w:fldData>
        </w:fldChar>
      </w:r>
      <w:r>
        <w:rPr>
          <w:rFonts w:ascii="Arial" w:hAnsi="Arial"/>
        </w:rPr>
        <w:instrText xml:space="preserve"> ADDIN EN.CITE.DATA </w:instrText>
      </w:r>
      <w:r w:rsidR="00E41EE2" w:rsidRPr="0021072F">
        <w:rPr>
          <w:rFonts w:ascii="Arial" w:hAnsi="Arial"/>
        </w:rPr>
      </w:r>
      <w:r w:rsidR="0021072F">
        <w:rPr>
          <w:rFonts w:ascii="Arial" w:hAnsi="Arial"/>
        </w:rPr>
        <w:fldChar w:fldCharType="end"/>
      </w:r>
      <w:r w:rsidR="00E41EE2" w:rsidRPr="0021072F">
        <w:rPr>
          <w:rFonts w:ascii="Arial" w:hAnsi="Arial"/>
        </w:rPr>
      </w:r>
      <w:r w:rsidR="0021072F">
        <w:rPr>
          <w:rFonts w:ascii="Arial" w:hAnsi="Arial"/>
        </w:rPr>
        <w:fldChar w:fldCharType="separate"/>
      </w:r>
      <w:r>
        <w:rPr>
          <w:rFonts w:ascii="Arial" w:hAnsi="Arial"/>
          <w:noProof/>
        </w:rPr>
        <w:t>(</w:t>
      </w:r>
      <w:hyperlink w:anchor="_ENREF_26" w:tooltip="Schwacha, 1994 #137" w:history="1">
        <w:r>
          <w:rPr>
            <w:rFonts w:ascii="Arial" w:hAnsi="Arial"/>
            <w:noProof/>
          </w:rPr>
          <w:t>S</w:t>
        </w:r>
        <w:r w:rsidRPr="002841D5">
          <w:rPr>
            <w:rFonts w:ascii="Arial" w:hAnsi="Arial"/>
            <w:smallCaps/>
            <w:noProof/>
          </w:rPr>
          <w:t>chwacha</w:t>
        </w:r>
        <w:r>
          <w:rPr>
            <w:rFonts w:ascii="Arial" w:hAnsi="Arial"/>
            <w:noProof/>
          </w:rPr>
          <w:t xml:space="preserve"> and K</w:t>
        </w:r>
        <w:r w:rsidRPr="002841D5">
          <w:rPr>
            <w:rFonts w:ascii="Arial" w:hAnsi="Arial"/>
            <w:smallCaps/>
            <w:noProof/>
          </w:rPr>
          <w:t>leckner</w:t>
        </w:r>
        <w:r>
          <w:rPr>
            <w:rFonts w:ascii="Arial" w:hAnsi="Arial"/>
            <w:noProof/>
          </w:rPr>
          <w:t xml:space="preserve"> 1994</w:t>
        </w:r>
      </w:hyperlink>
      <w:r>
        <w:rPr>
          <w:rFonts w:ascii="Arial" w:hAnsi="Arial"/>
          <w:noProof/>
        </w:rPr>
        <w:t xml:space="preserve">; </w:t>
      </w:r>
      <w:hyperlink w:anchor="_ENREF_27" w:tooltip="Schwacha, 1997 #138" w:history="1">
        <w:r>
          <w:rPr>
            <w:rFonts w:ascii="Arial" w:hAnsi="Arial"/>
            <w:noProof/>
          </w:rPr>
          <w:t>S</w:t>
        </w:r>
        <w:r w:rsidRPr="002841D5">
          <w:rPr>
            <w:rFonts w:ascii="Arial" w:hAnsi="Arial"/>
            <w:smallCaps/>
            <w:noProof/>
          </w:rPr>
          <w:t>chwacha</w:t>
        </w:r>
        <w:r>
          <w:rPr>
            <w:rFonts w:ascii="Arial" w:hAnsi="Arial"/>
            <w:noProof/>
          </w:rPr>
          <w:t xml:space="preserve"> and K</w:t>
        </w:r>
        <w:r w:rsidRPr="002841D5">
          <w:rPr>
            <w:rFonts w:ascii="Arial" w:hAnsi="Arial"/>
            <w:smallCaps/>
            <w:noProof/>
          </w:rPr>
          <w:t>leckner</w:t>
        </w:r>
        <w:r>
          <w:rPr>
            <w:rFonts w:ascii="Arial" w:hAnsi="Arial"/>
            <w:noProof/>
          </w:rPr>
          <w:t xml:space="preserve"> 1997</w:t>
        </w:r>
      </w:hyperlink>
      <w:r>
        <w:rPr>
          <w:rFonts w:ascii="Arial" w:hAnsi="Arial"/>
          <w:noProof/>
        </w:rPr>
        <w:t>)</w:t>
      </w:r>
      <w:r w:rsidR="0021072F">
        <w:rPr>
          <w:rFonts w:ascii="Arial" w:hAnsi="Arial"/>
        </w:rPr>
        <w:fldChar w:fldCharType="end"/>
      </w:r>
      <w:r>
        <w:rPr>
          <w:rFonts w:ascii="Arial" w:hAnsi="Arial"/>
        </w:rPr>
        <w:t xml:space="preserve">. Therefore, the inability of </w:t>
      </w:r>
      <w:r w:rsidRPr="007B061B">
        <w:rPr>
          <w:rFonts w:ascii="Arial" w:hAnsi="Arial"/>
          <w:i/>
        </w:rPr>
        <w:t>sunn</w:t>
      </w:r>
      <w:r>
        <w:rPr>
          <w:rFonts w:ascii="Arial" w:hAnsi="Arial"/>
        </w:rPr>
        <w:t xml:space="preserve"> mutants to form proper chromosome cores could lead to reduction in </w:t>
      </w:r>
      <w:proofErr w:type="gramStart"/>
      <w:r>
        <w:rPr>
          <w:rFonts w:ascii="Arial" w:hAnsi="Arial"/>
        </w:rPr>
        <w:t>recombination</w:t>
      </w:r>
      <w:proofErr w:type="gramEnd"/>
      <w:r>
        <w:rPr>
          <w:rFonts w:ascii="Arial" w:hAnsi="Arial"/>
        </w:rPr>
        <w:t xml:space="preserve"> as DSBs getting repaired by SCE would not produce any chromosomal variation and crossovers. Why despite </w:t>
      </w:r>
      <w:proofErr w:type="gramStart"/>
      <w:r>
        <w:rPr>
          <w:rFonts w:ascii="Arial" w:hAnsi="Arial"/>
        </w:rPr>
        <w:t>C(</w:t>
      </w:r>
      <w:proofErr w:type="gramEnd"/>
      <w:r>
        <w:rPr>
          <w:rFonts w:ascii="Arial" w:hAnsi="Arial"/>
        </w:rPr>
        <w:t xml:space="preserve">2)M being a component of LE, </w:t>
      </w:r>
      <w:r w:rsidRPr="00667BEC">
        <w:rPr>
          <w:rFonts w:ascii="Arial" w:hAnsi="Arial"/>
          <w:i/>
        </w:rPr>
        <w:t>c(2)m</w:t>
      </w:r>
      <w:r>
        <w:rPr>
          <w:rFonts w:ascii="Arial" w:hAnsi="Arial"/>
        </w:rPr>
        <w:t xml:space="preserve"> mutants do not cause increased SCE is not known. </w:t>
      </w:r>
    </w:p>
    <w:p w:rsidR="0055562E" w:rsidRPr="00722359" w:rsidRDefault="0055562E" w:rsidP="00722359">
      <w:pPr>
        <w:spacing w:line="480" w:lineRule="auto"/>
        <w:ind w:firstLine="720"/>
        <w:rPr>
          <w:rFonts w:ascii="Arial" w:hAnsi="Arial"/>
          <w:b/>
        </w:rPr>
      </w:pPr>
      <w:r w:rsidRPr="00370393">
        <w:rPr>
          <w:rFonts w:ascii="Arial" w:hAnsi="Arial"/>
          <w:b/>
        </w:rPr>
        <w:t>How does SUNN function at chromosome cores?</w:t>
      </w:r>
      <w:r w:rsidR="00722359">
        <w:rPr>
          <w:rFonts w:ascii="Arial" w:hAnsi="Arial"/>
          <w:b/>
        </w:rPr>
        <w:t xml:space="preserve"> </w:t>
      </w:r>
      <w:r>
        <w:rPr>
          <w:rFonts w:ascii="Arial" w:hAnsi="Arial"/>
        </w:rPr>
        <w:t xml:space="preserve">Bioinformatic analysis showed that SUNN is a structural homolog of SA. In our model, SUNN substitutes SA in the meiotic cohesin complex, which consists of SMC1, SMC3, </w:t>
      </w:r>
      <w:proofErr w:type="gramStart"/>
      <w:r>
        <w:rPr>
          <w:rFonts w:ascii="Arial" w:hAnsi="Arial"/>
        </w:rPr>
        <w:t>ORD</w:t>
      </w:r>
      <w:proofErr w:type="gramEnd"/>
      <w:r>
        <w:rPr>
          <w:rFonts w:ascii="Arial" w:hAnsi="Arial"/>
        </w:rPr>
        <w:t xml:space="preserve">/SOLO. SUNN localizes to centromeres in spermatocytes and oocytes/pro-oocytes and provides cohesion by directly by being a part of the cohesin complex or indirectly through its ability to affect localization of cohesion proteins. We also observed that SUNN localizes to chromosome arms in both oocytes/pro-oocytes and nurse cells. </w:t>
      </w:r>
      <w:r w:rsidRPr="0049026B">
        <w:rPr>
          <w:rFonts w:ascii="Arial" w:hAnsi="Arial"/>
        </w:rPr>
        <w:t>Therefore, in addition to SUNN’s role at centromeres it is possible that SUNN by being a part of cohesion complex at the chromosome cores performs multiple functions</w:t>
      </w:r>
      <w:r>
        <w:rPr>
          <w:rFonts w:ascii="Arial" w:hAnsi="Arial"/>
        </w:rPr>
        <w:t xml:space="preserve">. Direct proof of this would require immunoprecipitation experiments to prove that SUNN physically interacts with other </w:t>
      </w:r>
      <w:r w:rsidRPr="00AE77D4">
        <w:rPr>
          <w:rFonts w:ascii="Arial" w:hAnsi="Arial"/>
          <w:i/>
        </w:rPr>
        <w:t>Drosophila</w:t>
      </w:r>
      <w:r>
        <w:rPr>
          <w:rFonts w:ascii="Arial" w:hAnsi="Arial"/>
        </w:rPr>
        <w:t xml:space="preserve"> cohesion proteins (SMC1, ORD, SOLO) at chromosome cores as well as centromeres. </w:t>
      </w:r>
    </w:p>
    <w:p w:rsidR="0055562E" w:rsidRPr="00722359" w:rsidRDefault="0055562E" w:rsidP="00722359">
      <w:pPr>
        <w:spacing w:line="480" w:lineRule="auto"/>
        <w:ind w:firstLine="720"/>
        <w:rPr>
          <w:rFonts w:ascii="Arial" w:hAnsi="Arial"/>
          <w:b/>
        </w:rPr>
      </w:pPr>
      <w:r w:rsidRPr="00C77FFC">
        <w:rPr>
          <w:rFonts w:ascii="Arial" w:hAnsi="Arial"/>
          <w:b/>
        </w:rPr>
        <w:t>Does SUNN play a role in arm cohesion?</w:t>
      </w:r>
      <w:r w:rsidR="00722359">
        <w:rPr>
          <w:rFonts w:ascii="Arial" w:hAnsi="Arial"/>
          <w:b/>
        </w:rPr>
        <w:t xml:space="preserve"> </w:t>
      </w:r>
      <w:r w:rsidR="00722359" w:rsidRPr="00722359">
        <w:rPr>
          <w:rFonts w:ascii="Arial" w:hAnsi="Arial"/>
        </w:rPr>
        <w:t>I</w:t>
      </w:r>
      <w:r w:rsidRPr="008A29B4">
        <w:rPr>
          <w:rFonts w:ascii="Arial" w:hAnsi="Arial"/>
        </w:rPr>
        <w:t xml:space="preserve">n </w:t>
      </w:r>
      <w:r w:rsidRPr="008A29B4">
        <w:rPr>
          <w:rFonts w:ascii="Arial" w:hAnsi="Arial"/>
          <w:i/>
        </w:rPr>
        <w:t>Drosophila</w:t>
      </w:r>
      <w:r w:rsidRPr="008A29B4">
        <w:rPr>
          <w:rFonts w:ascii="Arial" w:hAnsi="Arial"/>
        </w:rPr>
        <w:t xml:space="preserve">, so far no cohesion gene mutants have shown defects in arm cohesion. This has been tested at few loci for </w:t>
      </w:r>
      <w:r w:rsidRPr="008A29B4">
        <w:rPr>
          <w:rFonts w:ascii="Arial" w:hAnsi="Arial"/>
          <w:i/>
        </w:rPr>
        <w:t>ord</w:t>
      </w:r>
      <w:r w:rsidRPr="008A29B4">
        <w:rPr>
          <w:rFonts w:ascii="Arial" w:hAnsi="Arial"/>
        </w:rPr>
        <w:t xml:space="preserve"> and </w:t>
      </w:r>
      <w:r w:rsidRPr="008A29B4">
        <w:rPr>
          <w:rFonts w:ascii="Arial" w:hAnsi="Arial"/>
          <w:i/>
        </w:rPr>
        <w:t>solo</w:t>
      </w:r>
      <w:r w:rsidRPr="008A29B4">
        <w:rPr>
          <w:rFonts w:ascii="Arial" w:hAnsi="Arial"/>
        </w:rPr>
        <w:t xml:space="preserve"> and none of them shows any cohesion defect at the tested loci. This</w:t>
      </w:r>
      <w:r>
        <w:rPr>
          <w:rFonts w:ascii="Arial" w:hAnsi="Arial"/>
        </w:rPr>
        <w:t xml:space="preserve"> is puzzling because both disrupt centromeric cohesion and localize to chromosome arms. Therefore, arm cohesion </w:t>
      </w:r>
      <w:proofErr w:type="gramStart"/>
      <w:r>
        <w:rPr>
          <w:rFonts w:ascii="Arial" w:hAnsi="Arial"/>
        </w:rPr>
        <w:t>are</w:t>
      </w:r>
      <w:proofErr w:type="gramEnd"/>
      <w:r>
        <w:rPr>
          <w:rFonts w:ascii="Arial" w:hAnsi="Arial"/>
        </w:rPr>
        <w:t xml:space="preserve"> more difficult to disrupt and might be dependent on SMC1, which does localize to chromosome arms (although diffused) in </w:t>
      </w:r>
      <w:r w:rsidRPr="00F10E59">
        <w:rPr>
          <w:rFonts w:ascii="Arial" w:hAnsi="Arial"/>
          <w:i/>
        </w:rPr>
        <w:t>sunn</w:t>
      </w:r>
      <w:r>
        <w:rPr>
          <w:rFonts w:ascii="Arial" w:hAnsi="Arial"/>
        </w:rPr>
        <w:t xml:space="preserve">, </w:t>
      </w:r>
      <w:r w:rsidRPr="00F10E59">
        <w:rPr>
          <w:rFonts w:ascii="Arial" w:hAnsi="Arial"/>
          <w:i/>
        </w:rPr>
        <w:t>solo</w:t>
      </w:r>
      <w:r>
        <w:rPr>
          <w:rFonts w:ascii="Arial" w:hAnsi="Arial"/>
        </w:rPr>
        <w:t xml:space="preserve"> and </w:t>
      </w:r>
      <w:r w:rsidRPr="00F10E59">
        <w:rPr>
          <w:rFonts w:ascii="Arial" w:hAnsi="Arial"/>
          <w:i/>
        </w:rPr>
        <w:t>ord</w:t>
      </w:r>
      <w:r>
        <w:rPr>
          <w:rFonts w:ascii="Arial" w:hAnsi="Arial"/>
        </w:rPr>
        <w:t xml:space="preserve"> mutants. We wanted to test if arm cohesion is disrupted in </w:t>
      </w:r>
      <w:r w:rsidRPr="008A29B4">
        <w:rPr>
          <w:rFonts w:ascii="Arial" w:hAnsi="Arial"/>
          <w:i/>
        </w:rPr>
        <w:t>sunn</w:t>
      </w:r>
      <w:r>
        <w:rPr>
          <w:rFonts w:ascii="Arial" w:hAnsi="Arial"/>
        </w:rPr>
        <w:t xml:space="preserve"> mutants. To test this we performed FISH using X chromosome heterochromatic probe 359bp and our initial studies showed that </w:t>
      </w:r>
      <w:r w:rsidRPr="00AE77D4">
        <w:rPr>
          <w:rFonts w:ascii="Arial" w:hAnsi="Arial"/>
          <w:i/>
        </w:rPr>
        <w:t>sunn</w:t>
      </w:r>
      <w:r>
        <w:rPr>
          <w:rFonts w:ascii="Arial" w:hAnsi="Arial"/>
        </w:rPr>
        <w:t xml:space="preserve"> mutants do not affect cohesion at that locus (data not shown). However, it would be interesting to see if cohesion is lost at euchromatic loci in </w:t>
      </w:r>
      <w:r w:rsidRPr="00A5247F">
        <w:rPr>
          <w:rFonts w:ascii="Arial" w:hAnsi="Arial"/>
          <w:i/>
        </w:rPr>
        <w:t>sunn</w:t>
      </w:r>
      <w:r>
        <w:rPr>
          <w:rFonts w:ascii="Arial" w:hAnsi="Arial"/>
        </w:rPr>
        <w:t xml:space="preserve"> mutants or in double-triple mutants of the cohesion genes. </w:t>
      </w:r>
    </w:p>
    <w:p w:rsidR="0055562E" w:rsidRPr="00722359" w:rsidRDefault="0055562E" w:rsidP="00722359">
      <w:pPr>
        <w:spacing w:line="480" w:lineRule="auto"/>
        <w:ind w:firstLine="720"/>
        <w:rPr>
          <w:rFonts w:ascii="Arial" w:hAnsi="Arial"/>
          <w:b/>
        </w:rPr>
      </w:pPr>
      <w:r>
        <w:rPr>
          <w:rFonts w:ascii="Arial" w:hAnsi="Arial"/>
          <w:b/>
        </w:rPr>
        <w:t xml:space="preserve">What role does SUNN play at chromosome cores? </w:t>
      </w:r>
      <w:r>
        <w:rPr>
          <w:rFonts w:ascii="Arial" w:hAnsi="Arial"/>
        </w:rPr>
        <w:t xml:space="preserve">Based on localization of SUNN to chromosome arms in oocytes and nurse cells and its role in SC stability and homolog bias, it is possible that SUNN is a chromosome core component. This is strengthened by the observation that </w:t>
      </w:r>
      <w:r w:rsidRPr="007044C0">
        <w:rPr>
          <w:rFonts w:ascii="Arial" w:hAnsi="Arial"/>
          <w:i/>
        </w:rPr>
        <w:t>sunn</w:t>
      </w:r>
      <w:r>
        <w:rPr>
          <w:rFonts w:ascii="Arial" w:hAnsi="Arial"/>
        </w:rPr>
        <w:t xml:space="preserve"> is required for proper localization of chromosome core component SMC1 on chromosome arms. Based on shared function and localization pattern, we hypothesize that at chromosome cores SMC1, ORD</w:t>
      </w:r>
      <w:r w:rsidRPr="005160E9">
        <w:rPr>
          <w:rFonts w:ascii="Arial" w:hAnsi="Arial"/>
        </w:rPr>
        <w:t xml:space="preserve">, </w:t>
      </w:r>
      <w:r>
        <w:rPr>
          <w:rFonts w:ascii="Arial" w:hAnsi="Arial"/>
        </w:rPr>
        <w:t>SOLO</w:t>
      </w:r>
      <w:r w:rsidRPr="005160E9">
        <w:rPr>
          <w:rFonts w:ascii="Arial" w:hAnsi="Arial"/>
        </w:rPr>
        <w:t xml:space="preserve"> and </w:t>
      </w:r>
      <w:r>
        <w:rPr>
          <w:rFonts w:ascii="Arial" w:hAnsi="Arial"/>
        </w:rPr>
        <w:t xml:space="preserve">SUNN are in the same pathway or complex and </w:t>
      </w:r>
      <w:proofErr w:type="gramStart"/>
      <w:r>
        <w:rPr>
          <w:rFonts w:ascii="Arial" w:hAnsi="Arial"/>
        </w:rPr>
        <w:t>C(</w:t>
      </w:r>
      <w:proofErr w:type="gramEnd"/>
      <w:r>
        <w:rPr>
          <w:rFonts w:ascii="Arial" w:hAnsi="Arial"/>
        </w:rPr>
        <w:t xml:space="preserve">2)M is not in this complex. Evidence for this also comes from the difference between their SC phenotypes and localization. </w:t>
      </w:r>
      <w:proofErr w:type="gramStart"/>
      <w:r>
        <w:rPr>
          <w:rFonts w:ascii="Arial" w:hAnsi="Arial"/>
        </w:rPr>
        <w:t>C(</w:t>
      </w:r>
      <w:proofErr w:type="gramEnd"/>
      <w:r>
        <w:rPr>
          <w:rFonts w:ascii="Arial" w:hAnsi="Arial"/>
        </w:rPr>
        <w:t xml:space="preserve">2)M only localizes to oocytes where SC formation occurs. This qualifies </w:t>
      </w:r>
      <w:proofErr w:type="gramStart"/>
      <w:r>
        <w:rPr>
          <w:rFonts w:ascii="Arial" w:hAnsi="Arial"/>
        </w:rPr>
        <w:t>C(</w:t>
      </w:r>
      <w:proofErr w:type="gramEnd"/>
      <w:r>
        <w:rPr>
          <w:rFonts w:ascii="Arial" w:hAnsi="Arial"/>
        </w:rPr>
        <w:t>2)M as a AE/LE component only in oocytes or pro-oocytes. Proof that any of the above complexes exist will require detailed biochemical studies.</w:t>
      </w:r>
    </w:p>
    <w:p w:rsidR="0055562E" w:rsidRDefault="0055562E" w:rsidP="0055562E">
      <w:pPr>
        <w:rPr>
          <w:rFonts w:ascii="Arial" w:hAnsi="Arial"/>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55562E" w:rsidRDefault="0055562E" w:rsidP="0055562E">
      <w:pPr>
        <w:spacing w:line="480" w:lineRule="auto"/>
        <w:jc w:val="center"/>
        <w:rPr>
          <w:rFonts w:ascii="Arial" w:hAnsi="Arial"/>
          <w:b/>
        </w:rPr>
      </w:pPr>
    </w:p>
    <w:p w:rsidR="00B96884" w:rsidRDefault="00B96884" w:rsidP="0055562E">
      <w:pPr>
        <w:spacing w:line="480" w:lineRule="auto"/>
        <w:jc w:val="center"/>
        <w:rPr>
          <w:rFonts w:ascii="Arial" w:hAnsi="Arial"/>
          <w:b/>
        </w:rPr>
      </w:pPr>
    </w:p>
    <w:p w:rsidR="00B96884" w:rsidRDefault="00B96884" w:rsidP="0055562E">
      <w:pPr>
        <w:spacing w:line="480" w:lineRule="auto"/>
        <w:jc w:val="center"/>
        <w:rPr>
          <w:rFonts w:ascii="Arial" w:hAnsi="Arial"/>
          <w:b/>
        </w:rPr>
      </w:pPr>
    </w:p>
    <w:p w:rsidR="00B96884" w:rsidRDefault="00B96884"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722359" w:rsidRDefault="00722359" w:rsidP="0055562E">
      <w:pPr>
        <w:spacing w:line="480" w:lineRule="auto"/>
        <w:jc w:val="center"/>
        <w:rPr>
          <w:rFonts w:ascii="Arial" w:hAnsi="Arial"/>
          <w:b/>
        </w:rPr>
      </w:pPr>
    </w:p>
    <w:p w:rsidR="003A450B" w:rsidRDefault="003A450B" w:rsidP="0055562E">
      <w:pPr>
        <w:spacing w:line="480" w:lineRule="auto"/>
        <w:jc w:val="center"/>
        <w:rPr>
          <w:rFonts w:ascii="Arial" w:hAnsi="Arial"/>
          <w:b/>
        </w:rPr>
      </w:pPr>
    </w:p>
    <w:p w:rsidR="003A450B" w:rsidRDefault="003A450B" w:rsidP="0055562E">
      <w:pPr>
        <w:spacing w:line="480" w:lineRule="auto"/>
        <w:jc w:val="center"/>
        <w:rPr>
          <w:rFonts w:ascii="Arial" w:hAnsi="Arial"/>
          <w:b/>
        </w:rPr>
      </w:pPr>
    </w:p>
    <w:p w:rsidR="0055562E" w:rsidRPr="007D7607" w:rsidRDefault="0055562E" w:rsidP="0055562E">
      <w:pPr>
        <w:spacing w:line="480" w:lineRule="auto"/>
        <w:jc w:val="center"/>
        <w:rPr>
          <w:rFonts w:ascii="Arial" w:hAnsi="Arial"/>
          <w:b/>
        </w:rPr>
      </w:pPr>
      <w:r>
        <w:rPr>
          <w:rFonts w:ascii="Arial" w:hAnsi="Arial"/>
          <w:b/>
        </w:rPr>
        <w:t>REFERENCES</w:t>
      </w:r>
    </w:p>
    <w:p w:rsidR="0055562E" w:rsidRPr="00F45A6F" w:rsidRDefault="0021072F" w:rsidP="0055562E">
      <w:pPr>
        <w:ind w:left="720" w:hanging="720"/>
        <w:rPr>
          <w:rFonts w:ascii="Cambria" w:hAnsi="Cambria"/>
          <w:noProof/>
        </w:rPr>
      </w:pPr>
      <w:r w:rsidRPr="007D7607">
        <w:fldChar w:fldCharType="begin"/>
      </w:r>
      <w:r w:rsidR="0055562E" w:rsidRPr="007D7607">
        <w:instrText xml:space="preserve"> ADDIN EN.REFLIST </w:instrText>
      </w:r>
      <w:r w:rsidRPr="007D7607">
        <w:fldChar w:fldCharType="separate"/>
      </w:r>
      <w:r w:rsidR="0055562E" w:rsidRPr="00F45A6F">
        <w:rPr>
          <w:rFonts w:ascii="Cambria" w:hAnsi="Cambria"/>
          <w:noProof/>
        </w:rPr>
        <w:t>B</w:t>
      </w:r>
      <w:r w:rsidR="0055562E" w:rsidRPr="00F45A6F">
        <w:rPr>
          <w:rFonts w:ascii="Cambria" w:hAnsi="Cambria"/>
          <w:smallCaps/>
          <w:noProof/>
        </w:rPr>
        <w:t xml:space="preserve">ickel, </w:t>
      </w:r>
      <w:r w:rsidR="0055562E" w:rsidRPr="00F45A6F">
        <w:rPr>
          <w:rFonts w:ascii="Cambria" w:hAnsi="Cambria"/>
          <w:noProof/>
        </w:rPr>
        <w:t>S. E., D. W. W</w:t>
      </w:r>
      <w:r w:rsidR="0055562E" w:rsidRPr="00F45A6F">
        <w:rPr>
          <w:rFonts w:ascii="Cambria" w:hAnsi="Cambria"/>
          <w:smallCaps/>
          <w:noProof/>
        </w:rPr>
        <w:t>yman</w:t>
      </w:r>
      <w:r w:rsidR="0055562E" w:rsidRPr="00F45A6F">
        <w:rPr>
          <w:rFonts w:ascii="Cambria" w:hAnsi="Cambria"/>
          <w:noProof/>
        </w:rPr>
        <w:t xml:space="preserve"> and T. L. O</w:t>
      </w:r>
      <w:r w:rsidR="0055562E" w:rsidRPr="00F45A6F">
        <w:rPr>
          <w:rFonts w:ascii="Cambria" w:hAnsi="Cambria"/>
          <w:smallCaps/>
          <w:noProof/>
        </w:rPr>
        <w:t>rr-</w:t>
      </w:r>
      <w:r w:rsidR="0055562E" w:rsidRPr="00F45A6F">
        <w:rPr>
          <w:rFonts w:ascii="Cambria" w:hAnsi="Cambria"/>
          <w:noProof/>
        </w:rPr>
        <w:t>W</w:t>
      </w:r>
      <w:r w:rsidR="0055562E" w:rsidRPr="00F45A6F">
        <w:rPr>
          <w:rFonts w:ascii="Cambria" w:hAnsi="Cambria"/>
          <w:smallCaps/>
          <w:noProof/>
        </w:rPr>
        <w:t>eaver</w:t>
      </w:r>
      <w:r w:rsidR="0055562E" w:rsidRPr="00F45A6F">
        <w:rPr>
          <w:rFonts w:ascii="Cambria" w:hAnsi="Cambria"/>
          <w:noProof/>
        </w:rPr>
        <w:t xml:space="preserve">, 1997 Mutational analysis of the Drosophila sister-chromatid cohesion protein ORD and its role in the maintenance of centromeric cohesion. Genetics </w:t>
      </w:r>
      <w:r w:rsidR="0055562E" w:rsidRPr="00F45A6F">
        <w:rPr>
          <w:rFonts w:ascii="Cambria" w:hAnsi="Cambria"/>
          <w:b/>
          <w:noProof/>
        </w:rPr>
        <w:t>146:</w:t>
      </w:r>
      <w:r w:rsidR="0055562E" w:rsidRPr="00F45A6F">
        <w:rPr>
          <w:rFonts w:ascii="Cambria" w:hAnsi="Cambria"/>
          <w:noProof/>
        </w:rPr>
        <w:t xml:space="preserve"> 1319-1331.</w:t>
      </w:r>
    </w:p>
    <w:p w:rsidR="0055562E" w:rsidRPr="00F45A6F" w:rsidRDefault="0055562E" w:rsidP="0055562E">
      <w:pPr>
        <w:ind w:left="720" w:hanging="720"/>
        <w:rPr>
          <w:rFonts w:ascii="Cambria" w:hAnsi="Cambria"/>
          <w:noProof/>
        </w:rPr>
      </w:pPr>
      <w:r w:rsidRPr="00F45A6F">
        <w:rPr>
          <w:rFonts w:ascii="Cambria" w:hAnsi="Cambria"/>
          <w:noProof/>
        </w:rPr>
        <w:t>C</w:t>
      </w:r>
      <w:r w:rsidRPr="00F45A6F">
        <w:rPr>
          <w:rFonts w:ascii="Cambria" w:hAnsi="Cambria"/>
          <w:smallCaps/>
          <w:noProof/>
        </w:rPr>
        <w:t xml:space="preserve">lift, </w:t>
      </w:r>
      <w:r w:rsidRPr="00F45A6F">
        <w:rPr>
          <w:rFonts w:ascii="Cambria" w:hAnsi="Cambria"/>
          <w:noProof/>
        </w:rPr>
        <w:t>D., and A. L. M</w:t>
      </w:r>
      <w:r w:rsidRPr="00F45A6F">
        <w:rPr>
          <w:rFonts w:ascii="Cambria" w:hAnsi="Cambria"/>
          <w:smallCaps/>
          <w:noProof/>
        </w:rPr>
        <w:t>arston</w:t>
      </w:r>
      <w:r w:rsidRPr="00F45A6F">
        <w:rPr>
          <w:rFonts w:ascii="Cambria" w:hAnsi="Cambria"/>
          <w:noProof/>
        </w:rPr>
        <w:t xml:space="preserve">, 2011 The role of shugoshin in meiotic chromosome segregation. Cytogenet Genome Res </w:t>
      </w:r>
      <w:r w:rsidRPr="00F45A6F">
        <w:rPr>
          <w:rFonts w:ascii="Cambria" w:hAnsi="Cambria"/>
          <w:b/>
          <w:noProof/>
        </w:rPr>
        <w:t>133:</w:t>
      </w:r>
      <w:r w:rsidRPr="00F45A6F">
        <w:rPr>
          <w:rFonts w:ascii="Cambria" w:hAnsi="Cambria"/>
          <w:noProof/>
        </w:rPr>
        <w:t xml:space="preserve"> 234-242.</w:t>
      </w:r>
    </w:p>
    <w:p w:rsidR="0055562E" w:rsidRPr="00F45A6F" w:rsidRDefault="0055562E" w:rsidP="0055562E">
      <w:pPr>
        <w:ind w:left="720" w:hanging="720"/>
        <w:rPr>
          <w:rFonts w:ascii="Cambria" w:hAnsi="Cambria"/>
          <w:noProof/>
        </w:rPr>
      </w:pPr>
      <w:r w:rsidRPr="00F45A6F">
        <w:rPr>
          <w:rFonts w:ascii="Cambria" w:hAnsi="Cambria"/>
          <w:noProof/>
        </w:rPr>
        <w:t>G</w:t>
      </w:r>
      <w:r w:rsidRPr="00F45A6F">
        <w:rPr>
          <w:rFonts w:ascii="Cambria" w:hAnsi="Cambria"/>
          <w:smallCaps/>
          <w:noProof/>
        </w:rPr>
        <w:t xml:space="preserve">olubovskaya, </w:t>
      </w:r>
      <w:r w:rsidRPr="00F45A6F">
        <w:rPr>
          <w:rFonts w:ascii="Cambria" w:hAnsi="Cambria"/>
          <w:noProof/>
        </w:rPr>
        <w:t>I. N., O. H</w:t>
      </w:r>
      <w:r w:rsidRPr="00F45A6F">
        <w:rPr>
          <w:rFonts w:ascii="Cambria" w:hAnsi="Cambria"/>
          <w:smallCaps/>
          <w:noProof/>
        </w:rPr>
        <w:t>amant</w:t>
      </w:r>
      <w:r w:rsidRPr="00F45A6F">
        <w:rPr>
          <w:rFonts w:ascii="Cambria" w:hAnsi="Cambria"/>
          <w:noProof/>
        </w:rPr>
        <w:t>, L. T</w:t>
      </w:r>
      <w:r w:rsidRPr="00F45A6F">
        <w:rPr>
          <w:rFonts w:ascii="Cambria" w:hAnsi="Cambria"/>
          <w:smallCaps/>
          <w:noProof/>
        </w:rPr>
        <w:t>imofejeva</w:t>
      </w:r>
      <w:r w:rsidRPr="00F45A6F">
        <w:rPr>
          <w:rFonts w:ascii="Cambria" w:hAnsi="Cambria"/>
          <w:noProof/>
        </w:rPr>
        <w:t>, C. J. W</w:t>
      </w:r>
      <w:r w:rsidRPr="00F45A6F">
        <w:rPr>
          <w:rFonts w:ascii="Cambria" w:hAnsi="Cambria"/>
          <w:smallCaps/>
          <w:noProof/>
        </w:rPr>
        <w:t>ang</w:t>
      </w:r>
      <w:r w:rsidRPr="00F45A6F">
        <w:rPr>
          <w:rFonts w:ascii="Cambria" w:hAnsi="Cambria"/>
          <w:noProof/>
        </w:rPr>
        <w:t>, D. B</w:t>
      </w:r>
      <w:r w:rsidRPr="00F45A6F">
        <w:rPr>
          <w:rFonts w:ascii="Cambria" w:hAnsi="Cambria"/>
          <w:smallCaps/>
          <w:noProof/>
        </w:rPr>
        <w:t>raun</w:t>
      </w:r>
      <w:r w:rsidRPr="00F45A6F">
        <w:rPr>
          <w:rFonts w:ascii="Cambria" w:hAnsi="Cambria"/>
          <w:i/>
          <w:noProof/>
        </w:rPr>
        <w:t xml:space="preserve"> et al.</w:t>
      </w:r>
      <w:r w:rsidRPr="00F45A6F">
        <w:rPr>
          <w:rFonts w:ascii="Cambria" w:hAnsi="Cambria"/>
          <w:noProof/>
        </w:rPr>
        <w:t xml:space="preserve">, 2006 Alleles of afd1 dissect REC8 functions during meiotic prophase I. J Cell Sci </w:t>
      </w:r>
      <w:r w:rsidRPr="00F45A6F">
        <w:rPr>
          <w:rFonts w:ascii="Cambria" w:hAnsi="Cambria"/>
          <w:b/>
          <w:noProof/>
        </w:rPr>
        <w:t>119:</w:t>
      </w:r>
      <w:r w:rsidRPr="00F45A6F">
        <w:rPr>
          <w:rFonts w:ascii="Cambria" w:hAnsi="Cambria"/>
          <w:noProof/>
        </w:rPr>
        <w:t xml:space="preserve"> 3306-3315.</w:t>
      </w:r>
    </w:p>
    <w:p w:rsidR="0055562E" w:rsidRPr="00F45A6F" w:rsidRDefault="0055562E" w:rsidP="0055562E">
      <w:pPr>
        <w:ind w:left="720" w:hanging="720"/>
        <w:rPr>
          <w:rFonts w:ascii="Cambria" w:hAnsi="Cambria"/>
          <w:noProof/>
        </w:rPr>
      </w:pPr>
      <w:r w:rsidRPr="00F45A6F">
        <w:rPr>
          <w:rFonts w:ascii="Cambria" w:hAnsi="Cambria"/>
          <w:noProof/>
        </w:rPr>
        <w:t>H</w:t>
      </w:r>
      <w:r w:rsidRPr="00F45A6F">
        <w:rPr>
          <w:rFonts w:ascii="Cambria" w:hAnsi="Cambria"/>
          <w:smallCaps/>
          <w:noProof/>
        </w:rPr>
        <w:t xml:space="preserve">awley, </w:t>
      </w:r>
      <w:r w:rsidRPr="00F45A6F">
        <w:rPr>
          <w:rFonts w:ascii="Cambria" w:hAnsi="Cambria"/>
          <w:noProof/>
        </w:rPr>
        <w:t>R. S., K. S. M</w:t>
      </w:r>
      <w:r w:rsidRPr="00F45A6F">
        <w:rPr>
          <w:rFonts w:ascii="Cambria" w:hAnsi="Cambria"/>
          <w:smallCaps/>
          <w:noProof/>
        </w:rPr>
        <w:t>c</w:t>
      </w:r>
      <w:r w:rsidRPr="00F45A6F">
        <w:rPr>
          <w:rFonts w:ascii="Cambria" w:hAnsi="Cambria"/>
          <w:noProof/>
        </w:rPr>
        <w:t>K</w:t>
      </w:r>
      <w:r w:rsidRPr="00F45A6F">
        <w:rPr>
          <w:rFonts w:ascii="Cambria" w:hAnsi="Cambria"/>
          <w:smallCaps/>
          <w:noProof/>
        </w:rPr>
        <w:t>im</w:t>
      </w:r>
      <w:r w:rsidRPr="00F45A6F">
        <w:rPr>
          <w:rFonts w:ascii="Cambria" w:hAnsi="Cambria"/>
          <w:noProof/>
        </w:rPr>
        <w:t xml:space="preserve"> and T. A</w:t>
      </w:r>
      <w:r w:rsidRPr="00F45A6F">
        <w:rPr>
          <w:rFonts w:ascii="Cambria" w:hAnsi="Cambria"/>
          <w:smallCaps/>
          <w:noProof/>
        </w:rPr>
        <w:t>rbel</w:t>
      </w:r>
      <w:r w:rsidRPr="00F45A6F">
        <w:rPr>
          <w:rFonts w:ascii="Cambria" w:hAnsi="Cambria"/>
          <w:noProof/>
        </w:rPr>
        <w:t xml:space="preserve">, 1993 Meiotic segregation in Drosophila melanogaster females: molecules, mechanisms, and myths. Annu Rev Genet </w:t>
      </w:r>
      <w:r w:rsidRPr="00F45A6F">
        <w:rPr>
          <w:rFonts w:ascii="Cambria" w:hAnsi="Cambria"/>
          <w:b/>
          <w:noProof/>
        </w:rPr>
        <w:t>27:</w:t>
      </w:r>
      <w:r w:rsidRPr="00F45A6F">
        <w:rPr>
          <w:rFonts w:ascii="Cambria" w:hAnsi="Cambria"/>
          <w:noProof/>
        </w:rPr>
        <w:t xml:space="preserve"> 281-317.</w:t>
      </w:r>
    </w:p>
    <w:p w:rsidR="0055562E" w:rsidRPr="00F45A6F" w:rsidRDefault="0055562E" w:rsidP="0055562E">
      <w:pPr>
        <w:ind w:left="720" w:hanging="720"/>
        <w:rPr>
          <w:rFonts w:ascii="Cambria" w:hAnsi="Cambria"/>
          <w:noProof/>
        </w:rPr>
      </w:pPr>
      <w:r w:rsidRPr="00F45A6F">
        <w:rPr>
          <w:rFonts w:ascii="Cambria" w:hAnsi="Cambria"/>
          <w:noProof/>
        </w:rPr>
        <w:t>H</w:t>
      </w:r>
      <w:r w:rsidRPr="00F45A6F">
        <w:rPr>
          <w:rFonts w:ascii="Cambria" w:hAnsi="Cambria"/>
          <w:smallCaps/>
          <w:noProof/>
        </w:rPr>
        <w:t xml:space="preserve">eidmann, </w:t>
      </w:r>
      <w:r w:rsidRPr="00F45A6F">
        <w:rPr>
          <w:rFonts w:ascii="Cambria" w:hAnsi="Cambria"/>
          <w:noProof/>
        </w:rPr>
        <w:t>D., S. H</w:t>
      </w:r>
      <w:r w:rsidRPr="00F45A6F">
        <w:rPr>
          <w:rFonts w:ascii="Cambria" w:hAnsi="Cambria"/>
          <w:smallCaps/>
          <w:noProof/>
        </w:rPr>
        <w:t>orn</w:t>
      </w:r>
      <w:r w:rsidRPr="00F45A6F">
        <w:rPr>
          <w:rFonts w:ascii="Cambria" w:hAnsi="Cambria"/>
          <w:noProof/>
        </w:rPr>
        <w:t>, S. H</w:t>
      </w:r>
      <w:r w:rsidRPr="00F45A6F">
        <w:rPr>
          <w:rFonts w:ascii="Cambria" w:hAnsi="Cambria"/>
          <w:smallCaps/>
          <w:noProof/>
        </w:rPr>
        <w:t>eidmann</w:t>
      </w:r>
      <w:r w:rsidRPr="00F45A6F">
        <w:rPr>
          <w:rFonts w:ascii="Cambria" w:hAnsi="Cambria"/>
          <w:noProof/>
        </w:rPr>
        <w:t>, A. S</w:t>
      </w:r>
      <w:r w:rsidRPr="00F45A6F">
        <w:rPr>
          <w:rFonts w:ascii="Cambria" w:hAnsi="Cambria"/>
          <w:smallCaps/>
          <w:noProof/>
        </w:rPr>
        <w:t>chleiffer</w:t>
      </w:r>
      <w:r w:rsidRPr="00F45A6F">
        <w:rPr>
          <w:rFonts w:ascii="Cambria" w:hAnsi="Cambria"/>
          <w:noProof/>
        </w:rPr>
        <w:t>, K. N</w:t>
      </w:r>
      <w:r w:rsidRPr="00F45A6F">
        <w:rPr>
          <w:rFonts w:ascii="Cambria" w:hAnsi="Cambria"/>
          <w:smallCaps/>
          <w:noProof/>
        </w:rPr>
        <w:t>asmyth</w:t>
      </w:r>
      <w:r w:rsidRPr="00F45A6F">
        <w:rPr>
          <w:rFonts w:ascii="Cambria" w:hAnsi="Cambria"/>
          <w:i/>
          <w:noProof/>
        </w:rPr>
        <w:t xml:space="preserve"> et al.</w:t>
      </w:r>
      <w:r w:rsidRPr="00F45A6F">
        <w:rPr>
          <w:rFonts w:ascii="Cambria" w:hAnsi="Cambria"/>
          <w:noProof/>
        </w:rPr>
        <w:t xml:space="preserve">, 2004 The Drosophila meiotic kleisin C(2)M functions before the meiotic divisions. Chromosoma </w:t>
      </w:r>
      <w:r w:rsidRPr="00F45A6F">
        <w:rPr>
          <w:rFonts w:ascii="Cambria" w:hAnsi="Cambria"/>
          <w:b/>
          <w:noProof/>
        </w:rPr>
        <w:t>113:</w:t>
      </w:r>
      <w:r w:rsidRPr="00F45A6F">
        <w:rPr>
          <w:rFonts w:ascii="Cambria" w:hAnsi="Cambria"/>
          <w:noProof/>
        </w:rPr>
        <w:t xml:space="preserve"> 177-187.</w:t>
      </w:r>
    </w:p>
    <w:p w:rsidR="0055562E" w:rsidRPr="00F45A6F" w:rsidRDefault="0055562E" w:rsidP="0055562E">
      <w:pPr>
        <w:ind w:left="720" w:hanging="720"/>
        <w:rPr>
          <w:rFonts w:ascii="Cambria" w:hAnsi="Cambria"/>
          <w:noProof/>
        </w:rPr>
      </w:pPr>
      <w:r w:rsidRPr="00F45A6F">
        <w:rPr>
          <w:rFonts w:ascii="Cambria" w:hAnsi="Cambria"/>
          <w:noProof/>
        </w:rPr>
        <w:t>H</w:t>
      </w:r>
      <w:r w:rsidRPr="00F45A6F">
        <w:rPr>
          <w:rFonts w:ascii="Cambria" w:hAnsi="Cambria"/>
          <w:smallCaps/>
          <w:noProof/>
        </w:rPr>
        <w:t xml:space="preserve">irose, </w:t>
      </w:r>
      <w:r w:rsidRPr="00F45A6F">
        <w:rPr>
          <w:rFonts w:ascii="Cambria" w:hAnsi="Cambria"/>
          <w:noProof/>
        </w:rPr>
        <w:t>Y., R. S</w:t>
      </w:r>
      <w:r w:rsidRPr="00F45A6F">
        <w:rPr>
          <w:rFonts w:ascii="Cambria" w:hAnsi="Cambria"/>
          <w:smallCaps/>
          <w:noProof/>
        </w:rPr>
        <w:t>uzuki</w:t>
      </w:r>
      <w:r w:rsidRPr="00F45A6F">
        <w:rPr>
          <w:rFonts w:ascii="Cambria" w:hAnsi="Cambria"/>
          <w:noProof/>
        </w:rPr>
        <w:t>, T. O</w:t>
      </w:r>
      <w:r w:rsidRPr="00F45A6F">
        <w:rPr>
          <w:rFonts w:ascii="Cambria" w:hAnsi="Cambria"/>
          <w:smallCaps/>
          <w:noProof/>
        </w:rPr>
        <w:t>hba</w:t>
      </w:r>
      <w:r w:rsidRPr="00F45A6F">
        <w:rPr>
          <w:rFonts w:ascii="Cambria" w:hAnsi="Cambria"/>
          <w:noProof/>
        </w:rPr>
        <w:t>, Y. H</w:t>
      </w:r>
      <w:r w:rsidRPr="00F45A6F">
        <w:rPr>
          <w:rFonts w:ascii="Cambria" w:hAnsi="Cambria"/>
          <w:smallCaps/>
          <w:noProof/>
        </w:rPr>
        <w:t>inohara</w:t>
      </w:r>
      <w:r w:rsidRPr="00F45A6F">
        <w:rPr>
          <w:rFonts w:ascii="Cambria" w:hAnsi="Cambria"/>
          <w:noProof/>
        </w:rPr>
        <w:t>, H. M</w:t>
      </w:r>
      <w:r w:rsidRPr="00F45A6F">
        <w:rPr>
          <w:rFonts w:ascii="Cambria" w:hAnsi="Cambria"/>
          <w:smallCaps/>
          <w:noProof/>
        </w:rPr>
        <w:t>atsuhara</w:t>
      </w:r>
      <w:r w:rsidRPr="00F45A6F">
        <w:rPr>
          <w:rFonts w:ascii="Cambria" w:hAnsi="Cambria"/>
          <w:i/>
          <w:noProof/>
        </w:rPr>
        <w:t xml:space="preserve"> et al.</w:t>
      </w:r>
      <w:r w:rsidRPr="00F45A6F">
        <w:rPr>
          <w:rFonts w:ascii="Cambria" w:hAnsi="Cambria"/>
          <w:noProof/>
        </w:rPr>
        <w:t xml:space="preserve">, 2011 Chiasmata promote monopolar attachment of sister chromatids and their co-segregation toward the proper pole during meiosis I. PLoS Genet </w:t>
      </w:r>
      <w:r w:rsidRPr="00F45A6F">
        <w:rPr>
          <w:rFonts w:ascii="Cambria" w:hAnsi="Cambria"/>
          <w:b/>
          <w:noProof/>
        </w:rPr>
        <w:t>7:</w:t>
      </w:r>
      <w:r w:rsidRPr="00F45A6F">
        <w:rPr>
          <w:rFonts w:ascii="Cambria" w:hAnsi="Cambria"/>
          <w:noProof/>
        </w:rPr>
        <w:t xml:space="preserve"> e1001329.</w:t>
      </w:r>
    </w:p>
    <w:p w:rsidR="0055562E" w:rsidRPr="00F45A6F" w:rsidRDefault="0055562E" w:rsidP="0055562E">
      <w:pPr>
        <w:ind w:left="720" w:hanging="720"/>
        <w:rPr>
          <w:rFonts w:ascii="Cambria" w:hAnsi="Cambria"/>
          <w:noProof/>
        </w:rPr>
      </w:pPr>
      <w:r w:rsidRPr="00F45A6F">
        <w:rPr>
          <w:rFonts w:ascii="Cambria" w:hAnsi="Cambria"/>
          <w:noProof/>
        </w:rPr>
        <w:t>K</w:t>
      </w:r>
      <w:r w:rsidRPr="00F45A6F">
        <w:rPr>
          <w:rFonts w:ascii="Cambria" w:hAnsi="Cambria"/>
          <w:smallCaps/>
          <w:noProof/>
        </w:rPr>
        <w:t xml:space="preserve">hetani, </w:t>
      </w:r>
      <w:r w:rsidRPr="00F45A6F">
        <w:rPr>
          <w:rFonts w:ascii="Cambria" w:hAnsi="Cambria"/>
          <w:noProof/>
        </w:rPr>
        <w:t>R. S., and S. E. B</w:t>
      </w:r>
      <w:r w:rsidRPr="00F45A6F">
        <w:rPr>
          <w:rFonts w:ascii="Cambria" w:hAnsi="Cambria"/>
          <w:smallCaps/>
          <w:noProof/>
        </w:rPr>
        <w:t>ickel</w:t>
      </w:r>
      <w:r w:rsidRPr="00F45A6F">
        <w:rPr>
          <w:rFonts w:ascii="Cambria" w:hAnsi="Cambria"/>
          <w:noProof/>
        </w:rPr>
        <w:t xml:space="preserve">, 2007 Regulation of meiotic cohesion and chromosome core morphogenesis during pachytene in Drosophila oocytes. J Cell Sci </w:t>
      </w:r>
      <w:r w:rsidRPr="00F45A6F">
        <w:rPr>
          <w:rFonts w:ascii="Cambria" w:hAnsi="Cambria"/>
          <w:b/>
          <w:noProof/>
        </w:rPr>
        <w:t>120:</w:t>
      </w:r>
      <w:r w:rsidRPr="00F45A6F">
        <w:rPr>
          <w:rFonts w:ascii="Cambria" w:hAnsi="Cambria"/>
          <w:noProof/>
        </w:rPr>
        <w:t xml:space="preserve"> 3123-3137.</w:t>
      </w:r>
    </w:p>
    <w:p w:rsidR="0055562E" w:rsidRPr="00F45A6F" w:rsidRDefault="0055562E" w:rsidP="0055562E">
      <w:pPr>
        <w:ind w:left="720" w:hanging="720"/>
        <w:rPr>
          <w:rFonts w:ascii="Cambria" w:hAnsi="Cambria"/>
          <w:noProof/>
        </w:rPr>
      </w:pPr>
      <w:r w:rsidRPr="00F45A6F">
        <w:rPr>
          <w:rFonts w:ascii="Cambria" w:hAnsi="Cambria"/>
          <w:noProof/>
        </w:rPr>
        <w:t>K</w:t>
      </w:r>
      <w:r w:rsidRPr="00F45A6F">
        <w:rPr>
          <w:rFonts w:ascii="Cambria" w:hAnsi="Cambria"/>
          <w:smallCaps/>
          <w:noProof/>
        </w:rPr>
        <w:t xml:space="preserve">lein, </w:t>
      </w:r>
      <w:r w:rsidRPr="00F45A6F">
        <w:rPr>
          <w:rFonts w:ascii="Cambria" w:hAnsi="Cambria"/>
          <w:noProof/>
        </w:rPr>
        <w:t>F., P. M</w:t>
      </w:r>
      <w:r w:rsidRPr="00F45A6F">
        <w:rPr>
          <w:rFonts w:ascii="Cambria" w:hAnsi="Cambria"/>
          <w:smallCaps/>
          <w:noProof/>
        </w:rPr>
        <w:t>ahr</w:t>
      </w:r>
      <w:r w:rsidRPr="00F45A6F">
        <w:rPr>
          <w:rFonts w:ascii="Cambria" w:hAnsi="Cambria"/>
          <w:noProof/>
        </w:rPr>
        <w:t>, M. G</w:t>
      </w:r>
      <w:r w:rsidRPr="00F45A6F">
        <w:rPr>
          <w:rFonts w:ascii="Cambria" w:hAnsi="Cambria"/>
          <w:smallCaps/>
          <w:noProof/>
        </w:rPr>
        <w:t>alova</w:t>
      </w:r>
      <w:r w:rsidRPr="00F45A6F">
        <w:rPr>
          <w:rFonts w:ascii="Cambria" w:hAnsi="Cambria"/>
          <w:noProof/>
        </w:rPr>
        <w:t>, S. B. B</w:t>
      </w:r>
      <w:r w:rsidRPr="00F45A6F">
        <w:rPr>
          <w:rFonts w:ascii="Cambria" w:hAnsi="Cambria"/>
          <w:smallCaps/>
          <w:noProof/>
        </w:rPr>
        <w:t>uonomo</w:t>
      </w:r>
      <w:r w:rsidRPr="00F45A6F">
        <w:rPr>
          <w:rFonts w:ascii="Cambria" w:hAnsi="Cambria"/>
          <w:noProof/>
        </w:rPr>
        <w:t>, C. M</w:t>
      </w:r>
      <w:r w:rsidRPr="00F45A6F">
        <w:rPr>
          <w:rFonts w:ascii="Cambria" w:hAnsi="Cambria"/>
          <w:smallCaps/>
          <w:noProof/>
        </w:rPr>
        <w:t>ichaelis</w:t>
      </w:r>
      <w:r w:rsidRPr="00F45A6F">
        <w:rPr>
          <w:rFonts w:ascii="Cambria" w:hAnsi="Cambria"/>
          <w:i/>
          <w:noProof/>
        </w:rPr>
        <w:t xml:space="preserve"> et al.</w:t>
      </w:r>
      <w:r w:rsidRPr="00F45A6F">
        <w:rPr>
          <w:rFonts w:ascii="Cambria" w:hAnsi="Cambria"/>
          <w:noProof/>
        </w:rPr>
        <w:t xml:space="preserve">, 1999 A central role for cohesins in sister chromatid cohesion, formation of axial elements, and recombination during yeast meiosis. Cell </w:t>
      </w:r>
      <w:r w:rsidRPr="00F45A6F">
        <w:rPr>
          <w:rFonts w:ascii="Cambria" w:hAnsi="Cambria"/>
          <w:b/>
          <w:noProof/>
        </w:rPr>
        <w:t>98:</w:t>
      </w:r>
      <w:r w:rsidRPr="00F45A6F">
        <w:rPr>
          <w:rFonts w:ascii="Cambria" w:hAnsi="Cambria"/>
          <w:noProof/>
        </w:rPr>
        <w:t xml:space="preserve"> 91-103.</w:t>
      </w:r>
    </w:p>
    <w:p w:rsidR="0055562E" w:rsidRPr="00F45A6F" w:rsidRDefault="0055562E" w:rsidP="0055562E">
      <w:pPr>
        <w:ind w:left="720" w:hanging="720"/>
        <w:rPr>
          <w:rFonts w:ascii="Cambria" w:hAnsi="Cambria"/>
          <w:noProof/>
        </w:rPr>
      </w:pPr>
      <w:r w:rsidRPr="00F45A6F">
        <w:rPr>
          <w:rFonts w:ascii="Cambria" w:hAnsi="Cambria"/>
          <w:noProof/>
        </w:rPr>
        <w:t>K</w:t>
      </w:r>
      <w:r w:rsidRPr="00F45A6F">
        <w:rPr>
          <w:rFonts w:ascii="Cambria" w:hAnsi="Cambria"/>
          <w:smallCaps/>
          <w:noProof/>
        </w:rPr>
        <w:t xml:space="preserve">rishnan, </w:t>
      </w:r>
      <w:r w:rsidRPr="00F45A6F">
        <w:rPr>
          <w:rFonts w:ascii="Cambria" w:hAnsi="Cambria"/>
          <w:noProof/>
        </w:rPr>
        <w:t>B., S. E. T</w:t>
      </w:r>
      <w:r w:rsidRPr="00F45A6F">
        <w:rPr>
          <w:rFonts w:ascii="Cambria" w:hAnsi="Cambria"/>
          <w:smallCaps/>
          <w:noProof/>
        </w:rPr>
        <w:t>homas</w:t>
      </w:r>
      <w:r w:rsidRPr="00F45A6F">
        <w:rPr>
          <w:rFonts w:ascii="Cambria" w:hAnsi="Cambria"/>
          <w:noProof/>
        </w:rPr>
        <w:t>, R. Y</w:t>
      </w:r>
      <w:r w:rsidRPr="00F45A6F">
        <w:rPr>
          <w:rFonts w:ascii="Cambria" w:hAnsi="Cambria"/>
          <w:smallCaps/>
          <w:noProof/>
        </w:rPr>
        <w:t>an</w:t>
      </w:r>
      <w:r w:rsidRPr="00F45A6F">
        <w:rPr>
          <w:rFonts w:ascii="Cambria" w:hAnsi="Cambria"/>
          <w:noProof/>
        </w:rPr>
        <w:t>, H. Y</w:t>
      </w:r>
      <w:r w:rsidRPr="00F45A6F">
        <w:rPr>
          <w:rFonts w:ascii="Cambria" w:hAnsi="Cambria"/>
          <w:smallCaps/>
          <w:noProof/>
        </w:rPr>
        <w:t>amada</w:t>
      </w:r>
      <w:r w:rsidRPr="00F45A6F">
        <w:rPr>
          <w:rFonts w:ascii="Cambria" w:hAnsi="Cambria"/>
          <w:noProof/>
        </w:rPr>
        <w:t>, I. B. Z</w:t>
      </w:r>
      <w:r w:rsidRPr="00F45A6F">
        <w:rPr>
          <w:rFonts w:ascii="Cambria" w:hAnsi="Cambria"/>
          <w:smallCaps/>
          <w:noProof/>
        </w:rPr>
        <w:t>hulin</w:t>
      </w:r>
      <w:r w:rsidRPr="00F45A6F">
        <w:rPr>
          <w:rFonts w:ascii="Cambria" w:hAnsi="Cambria"/>
          <w:i/>
          <w:noProof/>
        </w:rPr>
        <w:t xml:space="preserve"> et al.</w:t>
      </w:r>
      <w:r w:rsidRPr="00F45A6F">
        <w:rPr>
          <w:rFonts w:ascii="Cambria" w:hAnsi="Cambria"/>
          <w:noProof/>
        </w:rPr>
        <w:t>, 2014 Sisters Unbound Is Required for Meiotic Centromeric Cohesion in Drosophila melanogaster. Genetics.</w:t>
      </w:r>
    </w:p>
    <w:p w:rsidR="0055562E" w:rsidRPr="00F45A6F" w:rsidRDefault="0055562E" w:rsidP="0055562E">
      <w:pPr>
        <w:ind w:left="720" w:hanging="720"/>
        <w:rPr>
          <w:rFonts w:ascii="Cambria" w:hAnsi="Cambria"/>
          <w:noProof/>
        </w:rPr>
      </w:pPr>
      <w:r w:rsidRPr="00F45A6F">
        <w:rPr>
          <w:rFonts w:ascii="Cambria" w:hAnsi="Cambria"/>
          <w:noProof/>
        </w:rPr>
        <w:t>L</w:t>
      </w:r>
      <w:r w:rsidRPr="00F45A6F">
        <w:rPr>
          <w:rFonts w:ascii="Cambria" w:hAnsi="Cambria"/>
          <w:smallCaps/>
          <w:noProof/>
        </w:rPr>
        <w:t xml:space="preserve">ake, </w:t>
      </w:r>
      <w:r w:rsidRPr="00F45A6F">
        <w:rPr>
          <w:rFonts w:ascii="Cambria" w:hAnsi="Cambria"/>
          <w:noProof/>
        </w:rPr>
        <w:t>C. M., and R. S. H</w:t>
      </w:r>
      <w:r w:rsidRPr="00F45A6F">
        <w:rPr>
          <w:rFonts w:ascii="Cambria" w:hAnsi="Cambria"/>
          <w:smallCaps/>
          <w:noProof/>
        </w:rPr>
        <w:t>awley</w:t>
      </w:r>
      <w:r w:rsidRPr="00F45A6F">
        <w:rPr>
          <w:rFonts w:ascii="Cambria" w:hAnsi="Cambria"/>
          <w:noProof/>
        </w:rPr>
        <w:t xml:space="preserve">, 2012 The molecular control of meiotic chromosomal behavior: events in early meiotic prophase in Drosophila oocytes. Annu Rev Physiol </w:t>
      </w:r>
      <w:r w:rsidRPr="00F45A6F">
        <w:rPr>
          <w:rFonts w:ascii="Cambria" w:hAnsi="Cambria"/>
          <w:b/>
          <w:noProof/>
        </w:rPr>
        <w:t>74:</w:t>
      </w:r>
      <w:r w:rsidRPr="00F45A6F">
        <w:rPr>
          <w:rFonts w:ascii="Cambria" w:hAnsi="Cambria"/>
          <w:noProof/>
        </w:rPr>
        <w:t xml:space="preserve"> 425-451.</w:t>
      </w:r>
    </w:p>
    <w:p w:rsidR="0055562E" w:rsidRPr="00F45A6F" w:rsidRDefault="0055562E" w:rsidP="0055562E">
      <w:pPr>
        <w:ind w:left="720" w:hanging="720"/>
        <w:rPr>
          <w:rFonts w:ascii="Cambria" w:hAnsi="Cambria"/>
          <w:noProof/>
        </w:rPr>
      </w:pPr>
      <w:r w:rsidRPr="00F45A6F">
        <w:rPr>
          <w:rFonts w:ascii="Cambria" w:hAnsi="Cambria"/>
          <w:noProof/>
        </w:rPr>
        <w:t>L</w:t>
      </w:r>
      <w:r w:rsidRPr="00F45A6F">
        <w:rPr>
          <w:rFonts w:ascii="Cambria" w:hAnsi="Cambria"/>
          <w:smallCaps/>
          <w:noProof/>
        </w:rPr>
        <w:t xml:space="preserve">ee, </w:t>
      </w:r>
      <w:r w:rsidRPr="00F45A6F">
        <w:rPr>
          <w:rFonts w:ascii="Cambria" w:hAnsi="Cambria"/>
          <w:noProof/>
        </w:rPr>
        <w:t>J. Y., and T. L. O</w:t>
      </w:r>
      <w:r w:rsidRPr="00F45A6F">
        <w:rPr>
          <w:rFonts w:ascii="Cambria" w:hAnsi="Cambria"/>
          <w:smallCaps/>
          <w:noProof/>
        </w:rPr>
        <w:t>rr-</w:t>
      </w:r>
      <w:r w:rsidRPr="00F45A6F">
        <w:rPr>
          <w:rFonts w:ascii="Cambria" w:hAnsi="Cambria"/>
          <w:noProof/>
        </w:rPr>
        <w:t>W</w:t>
      </w:r>
      <w:r w:rsidRPr="00F45A6F">
        <w:rPr>
          <w:rFonts w:ascii="Cambria" w:hAnsi="Cambria"/>
          <w:smallCaps/>
          <w:noProof/>
        </w:rPr>
        <w:t>eaver</w:t>
      </w:r>
      <w:r w:rsidRPr="00F45A6F">
        <w:rPr>
          <w:rFonts w:ascii="Cambria" w:hAnsi="Cambria"/>
          <w:noProof/>
        </w:rPr>
        <w:t xml:space="preserve">, 2001 The molecular basis of sister-chromatid cohesion. Annu Rev Cell Dev Biol </w:t>
      </w:r>
      <w:r w:rsidRPr="00F45A6F">
        <w:rPr>
          <w:rFonts w:ascii="Cambria" w:hAnsi="Cambria"/>
          <w:b/>
          <w:noProof/>
        </w:rPr>
        <w:t>17:</w:t>
      </w:r>
      <w:r w:rsidRPr="00F45A6F">
        <w:rPr>
          <w:rFonts w:ascii="Cambria" w:hAnsi="Cambria"/>
          <w:noProof/>
        </w:rPr>
        <w:t xml:space="preserve"> 753-777.</w:t>
      </w:r>
    </w:p>
    <w:p w:rsidR="0055562E" w:rsidRPr="00F45A6F" w:rsidRDefault="0055562E" w:rsidP="0055562E">
      <w:pPr>
        <w:ind w:left="720" w:hanging="720"/>
        <w:rPr>
          <w:rFonts w:ascii="Cambria" w:hAnsi="Cambria"/>
          <w:noProof/>
        </w:rPr>
      </w:pPr>
      <w:r w:rsidRPr="00F45A6F">
        <w:rPr>
          <w:rFonts w:ascii="Cambria" w:hAnsi="Cambria"/>
          <w:noProof/>
        </w:rPr>
        <w:t>L</w:t>
      </w:r>
      <w:r w:rsidRPr="00F45A6F">
        <w:rPr>
          <w:rFonts w:ascii="Cambria" w:hAnsi="Cambria"/>
          <w:smallCaps/>
          <w:noProof/>
        </w:rPr>
        <w:t xml:space="preserve">i, </w:t>
      </w:r>
      <w:r w:rsidRPr="00F45A6F">
        <w:rPr>
          <w:rFonts w:ascii="Cambria" w:hAnsi="Cambria"/>
          <w:noProof/>
        </w:rPr>
        <w:t>X. C., E. B</w:t>
      </w:r>
      <w:r w:rsidRPr="00F45A6F">
        <w:rPr>
          <w:rFonts w:ascii="Cambria" w:hAnsi="Cambria"/>
          <w:smallCaps/>
          <w:noProof/>
        </w:rPr>
        <w:t>olcun-</w:t>
      </w:r>
      <w:r w:rsidRPr="00F45A6F">
        <w:rPr>
          <w:rFonts w:ascii="Cambria" w:hAnsi="Cambria"/>
          <w:noProof/>
        </w:rPr>
        <w:t>F</w:t>
      </w:r>
      <w:r w:rsidRPr="00F45A6F">
        <w:rPr>
          <w:rFonts w:ascii="Cambria" w:hAnsi="Cambria"/>
          <w:smallCaps/>
          <w:noProof/>
        </w:rPr>
        <w:t>ilas</w:t>
      </w:r>
      <w:r w:rsidRPr="00F45A6F">
        <w:rPr>
          <w:rFonts w:ascii="Cambria" w:hAnsi="Cambria"/>
          <w:noProof/>
        </w:rPr>
        <w:t xml:space="preserve"> and J. C. S</w:t>
      </w:r>
      <w:r w:rsidRPr="00F45A6F">
        <w:rPr>
          <w:rFonts w:ascii="Cambria" w:hAnsi="Cambria"/>
          <w:smallCaps/>
          <w:noProof/>
        </w:rPr>
        <w:t>chimenti</w:t>
      </w:r>
      <w:r w:rsidRPr="00F45A6F">
        <w:rPr>
          <w:rFonts w:ascii="Cambria" w:hAnsi="Cambria"/>
          <w:noProof/>
        </w:rPr>
        <w:t xml:space="preserve">, 2011 Genetic evidence that synaptonemal complex axial elements govern recombination pathway choice in mice. Genetics </w:t>
      </w:r>
      <w:r w:rsidRPr="00F45A6F">
        <w:rPr>
          <w:rFonts w:ascii="Cambria" w:hAnsi="Cambria"/>
          <w:b/>
          <w:noProof/>
        </w:rPr>
        <w:t>189:</w:t>
      </w:r>
      <w:r w:rsidRPr="00F45A6F">
        <w:rPr>
          <w:rFonts w:ascii="Cambria" w:hAnsi="Cambria"/>
          <w:noProof/>
        </w:rPr>
        <w:t xml:space="preserve"> 71-82.</w:t>
      </w:r>
    </w:p>
    <w:p w:rsidR="0055562E" w:rsidRPr="00F45A6F" w:rsidRDefault="0055562E" w:rsidP="0055562E">
      <w:pPr>
        <w:ind w:left="720" w:hanging="720"/>
        <w:rPr>
          <w:rFonts w:ascii="Cambria" w:hAnsi="Cambria"/>
          <w:noProof/>
        </w:rPr>
      </w:pPr>
      <w:r w:rsidRPr="00F45A6F">
        <w:rPr>
          <w:rFonts w:ascii="Cambria" w:hAnsi="Cambria"/>
          <w:noProof/>
        </w:rPr>
        <w:t>L</w:t>
      </w:r>
      <w:r w:rsidRPr="00F45A6F">
        <w:rPr>
          <w:rFonts w:ascii="Cambria" w:hAnsi="Cambria"/>
          <w:smallCaps/>
          <w:noProof/>
        </w:rPr>
        <w:t xml:space="preserve">lano, </w:t>
      </w:r>
      <w:r w:rsidRPr="00F45A6F">
        <w:rPr>
          <w:rFonts w:ascii="Cambria" w:hAnsi="Cambria"/>
          <w:noProof/>
        </w:rPr>
        <w:t>E., Y. H</w:t>
      </w:r>
      <w:r w:rsidRPr="00F45A6F">
        <w:rPr>
          <w:rFonts w:ascii="Cambria" w:hAnsi="Cambria"/>
          <w:smallCaps/>
          <w:noProof/>
        </w:rPr>
        <w:t>erran</w:t>
      </w:r>
      <w:r w:rsidRPr="00F45A6F">
        <w:rPr>
          <w:rFonts w:ascii="Cambria" w:hAnsi="Cambria"/>
          <w:noProof/>
        </w:rPr>
        <w:t>, I. G</w:t>
      </w:r>
      <w:r w:rsidRPr="00F45A6F">
        <w:rPr>
          <w:rFonts w:ascii="Cambria" w:hAnsi="Cambria"/>
          <w:smallCaps/>
          <w:noProof/>
        </w:rPr>
        <w:t>arcia-</w:t>
      </w:r>
      <w:r w:rsidRPr="00F45A6F">
        <w:rPr>
          <w:rFonts w:ascii="Cambria" w:hAnsi="Cambria"/>
          <w:noProof/>
        </w:rPr>
        <w:t>T</w:t>
      </w:r>
      <w:r w:rsidRPr="00F45A6F">
        <w:rPr>
          <w:rFonts w:ascii="Cambria" w:hAnsi="Cambria"/>
          <w:smallCaps/>
          <w:noProof/>
        </w:rPr>
        <w:t>unon</w:t>
      </w:r>
      <w:r w:rsidRPr="00F45A6F">
        <w:rPr>
          <w:rFonts w:ascii="Cambria" w:hAnsi="Cambria"/>
          <w:noProof/>
        </w:rPr>
        <w:t>, C. G</w:t>
      </w:r>
      <w:r w:rsidRPr="00F45A6F">
        <w:rPr>
          <w:rFonts w:ascii="Cambria" w:hAnsi="Cambria"/>
          <w:smallCaps/>
          <w:noProof/>
        </w:rPr>
        <w:t>utierrez-</w:t>
      </w:r>
      <w:r w:rsidRPr="00F45A6F">
        <w:rPr>
          <w:rFonts w:ascii="Cambria" w:hAnsi="Cambria"/>
          <w:noProof/>
        </w:rPr>
        <w:t>C</w:t>
      </w:r>
      <w:r w:rsidRPr="00F45A6F">
        <w:rPr>
          <w:rFonts w:ascii="Cambria" w:hAnsi="Cambria"/>
          <w:smallCaps/>
          <w:noProof/>
        </w:rPr>
        <w:t>aballero</w:t>
      </w:r>
      <w:r w:rsidRPr="00F45A6F">
        <w:rPr>
          <w:rFonts w:ascii="Cambria" w:hAnsi="Cambria"/>
          <w:noProof/>
        </w:rPr>
        <w:t xml:space="preserve">, E. </w:t>
      </w:r>
      <w:r w:rsidRPr="00F45A6F">
        <w:rPr>
          <w:rFonts w:ascii="Cambria" w:hAnsi="Cambria"/>
          <w:smallCaps/>
          <w:noProof/>
        </w:rPr>
        <w:t xml:space="preserve">de </w:t>
      </w:r>
      <w:r w:rsidRPr="00F45A6F">
        <w:rPr>
          <w:rFonts w:ascii="Cambria" w:hAnsi="Cambria"/>
          <w:noProof/>
        </w:rPr>
        <w:t>A</w:t>
      </w:r>
      <w:r w:rsidRPr="00F45A6F">
        <w:rPr>
          <w:rFonts w:ascii="Cambria" w:hAnsi="Cambria"/>
          <w:smallCaps/>
          <w:noProof/>
        </w:rPr>
        <w:t>lava</w:t>
      </w:r>
      <w:r w:rsidRPr="00F45A6F">
        <w:rPr>
          <w:rFonts w:ascii="Cambria" w:hAnsi="Cambria"/>
          <w:i/>
          <w:noProof/>
        </w:rPr>
        <w:t xml:space="preserve"> et al.</w:t>
      </w:r>
      <w:r w:rsidRPr="00F45A6F">
        <w:rPr>
          <w:rFonts w:ascii="Cambria" w:hAnsi="Cambria"/>
          <w:noProof/>
        </w:rPr>
        <w:t xml:space="preserve">, 2012 Meiotic cohesin complexes are essential for the formation of the axial element in mice. J Cell Biol </w:t>
      </w:r>
      <w:r w:rsidRPr="00F45A6F">
        <w:rPr>
          <w:rFonts w:ascii="Cambria" w:hAnsi="Cambria"/>
          <w:b/>
          <w:noProof/>
        </w:rPr>
        <w:t>197:</w:t>
      </w:r>
      <w:r w:rsidRPr="00F45A6F">
        <w:rPr>
          <w:rFonts w:ascii="Cambria" w:hAnsi="Cambria"/>
          <w:noProof/>
        </w:rPr>
        <w:t xml:space="preserve"> 877-885.</w:t>
      </w:r>
    </w:p>
    <w:p w:rsidR="0055562E" w:rsidRPr="00F45A6F" w:rsidRDefault="0055562E" w:rsidP="0055562E">
      <w:pPr>
        <w:ind w:left="720" w:hanging="720"/>
        <w:rPr>
          <w:rFonts w:ascii="Cambria" w:hAnsi="Cambria"/>
          <w:noProof/>
        </w:rPr>
      </w:pPr>
      <w:r w:rsidRPr="00F45A6F">
        <w:rPr>
          <w:rFonts w:ascii="Cambria" w:hAnsi="Cambria"/>
          <w:noProof/>
        </w:rPr>
        <w:t>M</w:t>
      </w:r>
      <w:r w:rsidRPr="00F45A6F">
        <w:rPr>
          <w:rFonts w:ascii="Cambria" w:hAnsi="Cambria"/>
          <w:smallCaps/>
          <w:noProof/>
        </w:rPr>
        <w:t xml:space="preserve">anheim, </w:t>
      </w:r>
      <w:r w:rsidRPr="00F45A6F">
        <w:rPr>
          <w:rFonts w:ascii="Cambria" w:hAnsi="Cambria"/>
          <w:noProof/>
        </w:rPr>
        <w:t>E. A., and K. S. M</w:t>
      </w:r>
      <w:r w:rsidRPr="00F45A6F">
        <w:rPr>
          <w:rFonts w:ascii="Cambria" w:hAnsi="Cambria"/>
          <w:smallCaps/>
          <w:noProof/>
        </w:rPr>
        <w:t>c</w:t>
      </w:r>
      <w:r w:rsidRPr="00F45A6F">
        <w:rPr>
          <w:rFonts w:ascii="Cambria" w:hAnsi="Cambria"/>
          <w:noProof/>
        </w:rPr>
        <w:t>K</w:t>
      </w:r>
      <w:r w:rsidRPr="00F45A6F">
        <w:rPr>
          <w:rFonts w:ascii="Cambria" w:hAnsi="Cambria"/>
          <w:smallCaps/>
          <w:noProof/>
        </w:rPr>
        <w:t>im</w:t>
      </w:r>
      <w:r w:rsidRPr="00F45A6F">
        <w:rPr>
          <w:rFonts w:ascii="Cambria" w:hAnsi="Cambria"/>
          <w:noProof/>
        </w:rPr>
        <w:t xml:space="preserve">, 2003 The Synaptonemal complex component C(2)M regulates meiotic crossing over in Drosophila. Curr Biol </w:t>
      </w:r>
      <w:r w:rsidRPr="00F45A6F">
        <w:rPr>
          <w:rFonts w:ascii="Cambria" w:hAnsi="Cambria"/>
          <w:b/>
          <w:noProof/>
        </w:rPr>
        <w:t>13:</w:t>
      </w:r>
      <w:r w:rsidRPr="00F45A6F">
        <w:rPr>
          <w:rFonts w:ascii="Cambria" w:hAnsi="Cambria"/>
          <w:noProof/>
        </w:rPr>
        <w:t xml:space="preserve"> 276-285.</w:t>
      </w:r>
    </w:p>
    <w:p w:rsidR="0055562E" w:rsidRPr="00F45A6F" w:rsidRDefault="0055562E" w:rsidP="0055562E">
      <w:pPr>
        <w:ind w:left="720" w:hanging="720"/>
        <w:rPr>
          <w:rFonts w:ascii="Cambria" w:hAnsi="Cambria"/>
          <w:noProof/>
        </w:rPr>
      </w:pPr>
      <w:r w:rsidRPr="00F45A6F">
        <w:rPr>
          <w:rFonts w:ascii="Cambria" w:hAnsi="Cambria"/>
          <w:noProof/>
        </w:rPr>
        <w:t>M</w:t>
      </w:r>
      <w:r w:rsidRPr="00F45A6F">
        <w:rPr>
          <w:rFonts w:ascii="Cambria" w:hAnsi="Cambria"/>
          <w:smallCaps/>
          <w:noProof/>
        </w:rPr>
        <w:t xml:space="preserve">ason, </w:t>
      </w:r>
      <w:r w:rsidRPr="00F45A6F">
        <w:rPr>
          <w:rFonts w:ascii="Cambria" w:hAnsi="Cambria"/>
          <w:noProof/>
        </w:rPr>
        <w:t xml:space="preserve">J. M., 1976 Orientation disruptor (ord): a recombination-defective and disjunction-defective meiotic mutant in Drosophila melanogaster. Genetics </w:t>
      </w:r>
      <w:r w:rsidRPr="00F45A6F">
        <w:rPr>
          <w:rFonts w:ascii="Cambria" w:hAnsi="Cambria"/>
          <w:b/>
          <w:noProof/>
        </w:rPr>
        <w:t>84:</w:t>
      </w:r>
      <w:r w:rsidRPr="00F45A6F">
        <w:rPr>
          <w:rFonts w:ascii="Cambria" w:hAnsi="Cambria"/>
          <w:noProof/>
        </w:rPr>
        <w:t xml:space="preserve"> 545-572.</w:t>
      </w:r>
    </w:p>
    <w:p w:rsidR="0055562E" w:rsidRPr="00F45A6F" w:rsidRDefault="0055562E" w:rsidP="0055562E">
      <w:pPr>
        <w:ind w:left="720" w:hanging="720"/>
        <w:rPr>
          <w:rFonts w:ascii="Cambria" w:hAnsi="Cambria"/>
          <w:noProof/>
        </w:rPr>
      </w:pPr>
      <w:r w:rsidRPr="00F45A6F">
        <w:rPr>
          <w:rFonts w:ascii="Cambria" w:hAnsi="Cambria"/>
          <w:noProof/>
        </w:rPr>
        <w:t>M</w:t>
      </w:r>
      <w:r w:rsidRPr="00F45A6F">
        <w:rPr>
          <w:rFonts w:ascii="Cambria" w:hAnsi="Cambria"/>
          <w:smallCaps/>
          <w:noProof/>
        </w:rPr>
        <w:t>c</w:t>
      </w:r>
      <w:r w:rsidRPr="00F45A6F">
        <w:rPr>
          <w:rFonts w:ascii="Cambria" w:hAnsi="Cambria"/>
          <w:noProof/>
        </w:rPr>
        <w:t>K</w:t>
      </w:r>
      <w:r w:rsidRPr="00F45A6F">
        <w:rPr>
          <w:rFonts w:ascii="Cambria" w:hAnsi="Cambria"/>
          <w:smallCaps/>
          <w:noProof/>
        </w:rPr>
        <w:t xml:space="preserve">im, </w:t>
      </w:r>
      <w:r w:rsidRPr="00F45A6F">
        <w:rPr>
          <w:rFonts w:ascii="Cambria" w:hAnsi="Cambria"/>
          <w:noProof/>
        </w:rPr>
        <w:t>K. S., J. K. J</w:t>
      </w:r>
      <w:r w:rsidRPr="00F45A6F">
        <w:rPr>
          <w:rFonts w:ascii="Cambria" w:hAnsi="Cambria"/>
          <w:smallCaps/>
          <w:noProof/>
        </w:rPr>
        <w:t>ang</w:t>
      </w:r>
      <w:r w:rsidRPr="00F45A6F">
        <w:rPr>
          <w:rFonts w:ascii="Cambria" w:hAnsi="Cambria"/>
          <w:noProof/>
        </w:rPr>
        <w:t xml:space="preserve"> and E. A. M</w:t>
      </w:r>
      <w:r w:rsidRPr="00F45A6F">
        <w:rPr>
          <w:rFonts w:ascii="Cambria" w:hAnsi="Cambria"/>
          <w:smallCaps/>
          <w:noProof/>
        </w:rPr>
        <w:t>anheim</w:t>
      </w:r>
      <w:r w:rsidRPr="00F45A6F">
        <w:rPr>
          <w:rFonts w:ascii="Cambria" w:hAnsi="Cambria"/>
          <w:noProof/>
        </w:rPr>
        <w:t xml:space="preserve">, 2002 Meiotic recombination and chromosome segregation in Drosophila females. Annu Rev Genet </w:t>
      </w:r>
      <w:r w:rsidRPr="00F45A6F">
        <w:rPr>
          <w:rFonts w:ascii="Cambria" w:hAnsi="Cambria"/>
          <w:b/>
          <w:noProof/>
        </w:rPr>
        <w:t>36:</w:t>
      </w:r>
      <w:r w:rsidRPr="00F45A6F">
        <w:rPr>
          <w:rFonts w:ascii="Cambria" w:hAnsi="Cambria"/>
          <w:noProof/>
        </w:rPr>
        <w:t xml:space="preserve"> 205-232.</w:t>
      </w:r>
    </w:p>
    <w:p w:rsidR="0055562E" w:rsidRPr="00F45A6F" w:rsidRDefault="0055562E" w:rsidP="0055562E">
      <w:pPr>
        <w:ind w:left="720" w:hanging="720"/>
        <w:rPr>
          <w:rFonts w:ascii="Cambria" w:hAnsi="Cambria"/>
          <w:noProof/>
        </w:rPr>
      </w:pPr>
      <w:r w:rsidRPr="00F45A6F">
        <w:rPr>
          <w:rFonts w:ascii="Cambria" w:hAnsi="Cambria"/>
          <w:noProof/>
        </w:rPr>
        <w:t>M</w:t>
      </w:r>
      <w:r w:rsidRPr="00F45A6F">
        <w:rPr>
          <w:rFonts w:ascii="Cambria" w:hAnsi="Cambria"/>
          <w:smallCaps/>
          <w:noProof/>
        </w:rPr>
        <w:t>c</w:t>
      </w:r>
      <w:r w:rsidRPr="00F45A6F">
        <w:rPr>
          <w:rFonts w:ascii="Cambria" w:hAnsi="Cambria"/>
          <w:noProof/>
        </w:rPr>
        <w:t>K</w:t>
      </w:r>
      <w:r w:rsidRPr="00F45A6F">
        <w:rPr>
          <w:rFonts w:ascii="Cambria" w:hAnsi="Cambria"/>
          <w:smallCaps/>
          <w:noProof/>
        </w:rPr>
        <w:t xml:space="preserve">im, </w:t>
      </w:r>
      <w:r w:rsidRPr="00F45A6F">
        <w:rPr>
          <w:rFonts w:ascii="Cambria" w:hAnsi="Cambria"/>
          <w:noProof/>
        </w:rPr>
        <w:t>K. S., E. F. J</w:t>
      </w:r>
      <w:r w:rsidRPr="00F45A6F">
        <w:rPr>
          <w:rFonts w:ascii="Cambria" w:hAnsi="Cambria"/>
          <w:smallCaps/>
          <w:noProof/>
        </w:rPr>
        <w:t>oyce</w:t>
      </w:r>
      <w:r w:rsidRPr="00F45A6F">
        <w:rPr>
          <w:rFonts w:ascii="Cambria" w:hAnsi="Cambria"/>
          <w:noProof/>
        </w:rPr>
        <w:t xml:space="preserve"> and J. K. J</w:t>
      </w:r>
      <w:r w:rsidRPr="00F45A6F">
        <w:rPr>
          <w:rFonts w:ascii="Cambria" w:hAnsi="Cambria"/>
          <w:smallCaps/>
          <w:noProof/>
        </w:rPr>
        <w:t>ang</w:t>
      </w:r>
      <w:r w:rsidRPr="00F45A6F">
        <w:rPr>
          <w:rFonts w:ascii="Cambria" w:hAnsi="Cambria"/>
          <w:noProof/>
        </w:rPr>
        <w:t xml:space="preserve">, 2009 Cytological analysis of meiosis in fixed Drosophila ovaries. Methods Mol Biol </w:t>
      </w:r>
      <w:r w:rsidRPr="00F45A6F">
        <w:rPr>
          <w:rFonts w:ascii="Cambria" w:hAnsi="Cambria"/>
          <w:b/>
          <w:noProof/>
        </w:rPr>
        <w:t>558:</w:t>
      </w:r>
      <w:r w:rsidRPr="00F45A6F">
        <w:rPr>
          <w:rFonts w:ascii="Cambria" w:hAnsi="Cambria"/>
          <w:noProof/>
        </w:rPr>
        <w:t xml:space="preserve"> 197-216.</w:t>
      </w:r>
    </w:p>
    <w:p w:rsidR="0055562E" w:rsidRPr="00F45A6F" w:rsidRDefault="0055562E" w:rsidP="0055562E">
      <w:pPr>
        <w:ind w:left="720" w:hanging="720"/>
        <w:rPr>
          <w:rFonts w:ascii="Cambria" w:hAnsi="Cambria"/>
          <w:noProof/>
        </w:rPr>
      </w:pPr>
      <w:r w:rsidRPr="00F45A6F">
        <w:rPr>
          <w:rFonts w:ascii="Cambria" w:hAnsi="Cambria"/>
          <w:noProof/>
        </w:rPr>
        <w:t>M</w:t>
      </w:r>
      <w:r w:rsidRPr="00F45A6F">
        <w:rPr>
          <w:rFonts w:ascii="Cambria" w:hAnsi="Cambria"/>
          <w:smallCaps/>
          <w:noProof/>
        </w:rPr>
        <w:t xml:space="preserve">iyazaki, </w:t>
      </w:r>
      <w:r w:rsidRPr="00F45A6F">
        <w:rPr>
          <w:rFonts w:ascii="Cambria" w:hAnsi="Cambria"/>
          <w:noProof/>
        </w:rPr>
        <w:t>W. Y., and T. L. O</w:t>
      </w:r>
      <w:r w:rsidRPr="00F45A6F">
        <w:rPr>
          <w:rFonts w:ascii="Cambria" w:hAnsi="Cambria"/>
          <w:smallCaps/>
          <w:noProof/>
        </w:rPr>
        <w:t>rr-</w:t>
      </w:r>
      <w:r w:rsidRPr="00F45A6F">
        <w:rPr>
          <w:rFonts w:ascii="Cambria" w:hAnsi="Cambria"/>
          <w:noProof/>
        </w:rPr>
        <w:t>W</w:t>
      </w:r>
      <w:r w:rsidRPr="00F45A6F">
        <w:rPr>
          <w:rFonts w:ascii="Cambria" w:hAnsi="Cambria"/>
          <w:smallCaps/>
          <w:noProof/>
        </w:rPr>
        <w:t>eaver</w:t>
      </w:r>
      <w:r w:rsidRPr="00F45A6F">
        <w:rPr>
          <w:rFonts w:ascii="Cambria" w:hAnsi="Cambria"/>
          <w:noProof/>
        </w:rPr>
        <w:t xml:space="preserve">, 1992 Sister-chromatid misbehavior in Drosophila ord mutants. Genetics </w:t>
      </w:r>
      <w:r w:rsidRPr="00F45A6F">
        <w:rPr>
          <w:rFonts w:ascii="Cambria" w:hAnsi="Cambria"/>
          <w:b/>
          <w:noProof/>
        </w:rPr>
        <w:t>132:</w:t>
      </w:r>
      <w:r w:rsidRPr="00F45A6F">
        <w:rPr>
          <w:rFonts w:ascii="Cambria" w:hAnsi="Cambria"/>
          <w:noProof/>
        </w:rPr>
        <w:t xml:space="preserve"> 1047-1061.</w:t>
      </w:r>
    </w:p>
    <w:p w:rsidR="0055562E" w:rsidRPr="00F45A6F" w:rsidRDefault="0055562E" w:rsidP="0055562E">
      <w:pPr>
        <w:ind w:left="720" w:hanging="720"/>
        <w:rPr>
          <w:rFonts w:ascii="Cambria" w:hAnsi="Cambria"/>
          <w:noProof/>
        </w:rPr>
      </w:pPr>
      <w:r w:rsidRPr="00F45A6F">
        <w:rPr>
          <w:rFonts w:ascii="Cambria" w:hAnsi="Cambria"/>
          <w:noProof/>
        </w:rPr>
        <w:t>N</w:t>
      </w:r>
      <w:r w:rsidRPr="00F45A6F">
        <w:rPr>
          <w:rFonts w:ascii="Cambria" w:hAnsi="Cambria"/>
          <w:smallCaps/>
          <w:noProof/>
        </w:rPr>
        <w:t xml:space="preserve">asmyth, </w:t>
      </w:r>
      <w:r w:rsidRPr="00F45A6F">
        <w:rPr>
          <w:rFonts w:ascii="Cambria" w:hAnsi="Cambria"/>
          <w:noProof/>
        </w:rPr>
        <w:t>K., and C. H. H</w:t>
      </w:r>
      <w:r w:rsidRPr="00F45A6F">
        <w:rPr>
          <w:rFonts w:ascii="Cambria" w:hAnsi="Cambria"/>
          <w:smallCaps/>
          <w:noProof/>
        </w:rPr>
        <w:t>aering</w:t>
      </w:r>
      <w:r w:rsidRPr="00F45A6F">
        <w:rPr>
          <w:rFonts w:ascii="Cambria" w:hAnsi="Cambria"/>
          <w:noProof/>
        </w:rPr>
        <w:t xml:space="preserve">, 2009 Cohesin: its roles and mechanisms. Annu Rev Genet </w:t>
      </w:r>
      <w:r w:rsidRPr="00F45A6F">
        <w:rPr>
          <w:rFonts w:ascii="Cambria" w:hAnsi="Cambria"/>
          <w:b/>
          <w:noProof/>
        </w:rPr>
        <w:t>43:</w:t>
      </w:r>
      <w:r w:rsidRPr="00F45A6F">
        <w:rPr>
          <w:rFonts w:ascii="Cambria" w:hAnsi="Cambria"/>
          <w:noProof/>
        </w:rPr>
        <w:t xml:space="preserve"> 525-558.</w:t>
      </w:r>
    </w:p>
    <w:p w:rsidR="0055562E" w:rsidRPr="00F45A6F" w:rsidRDefault="0055562E" w:rsidP="0055562E">
      <w:pPr>
        <w:ind w:left="720" w:hanging="720"/>
        <w:rPr>
          <w:rFonts w:ascii="Cambria" w:hAnsi="Cambria"/>
          <w:noProof/>
        </w:rPr>
      </w:pPr>
      <w:r w:rsidRPr="00F45A6F">
        <w:rPr>
          <w:rFonts w:ascii="Cambria" w:hAnsi="Cambria"/>
          <w:noProof/>
        </w:rPr>
        <w:t>P</w:t>
      </w:r>
      <w:r w:rsidRPr="00F45A6F">
        <w:rPr>
          <w:rFonts w:ascii="Cambria" w:hAnsi="Cambria"/>
          <w:smallCaps/>
          <w:noProof/>
        </w:rPr>
        <w:t xml:space="preserve">age, </w:t>
      </w:r>
      <w:r w:rsidRPr="00F45A6F">
        <w:rPr>
          <w:rFonts w:ascii="Cambria" w:hAnsi="Cambria"/>
          <w:noProof/>
        </w:rPr>
        <w:t>S. L., and R. S. H</w:t>
      </w:r>
      <w:r w:rsidRPr="00F45A6F">
        <w:rPr>
          <w:rFonts w:ascii="Cambria" w:hAnsi="Cambria"/>
          <w:smallCaps/>
          <w:noProof/>
        </w:rPr>
        <w:t>awley</w:t>
      </w:r>
      <w:r w:rsidRPr="00F45A6F">
        <w:rPr>
          <w:rFonts w:ascii="Cambria" w:hAnsi="Cambria"/>
          <w:noProof/>
        </w:rPr>
        <w:t xml:space="preserve">, 2001 c(3)G encodes a Drosophila synaptonemal complex protein. Genes Dev </w:t>
      </w:r>
      <w:r w:rsidRPr="00F45A6F">
        <w:rPr>
          <w:rFonts w:ascii="Cambria" w:hAnsi="Cambria"/>
          <w:b/>
          <w:noProof/>
        </w:rPr>
        <w:t>15:</w:t>
      </w:r>
      <w:r w:rsidRPr="00F45A6F">
        <w:rPr>
          <w:rFonts w:ascii="Cambria" w:hAnsi="Cambria"/>
          <w:noProof/>
        </w:rPr>
        <w:t xml:space="preserve"> 3130-3143.</w:t>
      </w:r>
    </w:p>
    <w:p w:rsidR="0055562E" w:rsidRPr="00F45A6F" w:rsidRDefault="0055562E" w:rsidP="0055562E">
      <w:pPr>
        <w:ind w:left="720" w:hanging="720"/>
        <w:rPr>
          <w:rFonts w:ascii="Cambria" w:hAnsi="Cambria"/>
          <w:noProof/>
        </w:rPr>
      </w:pPr>
      <w:r w:rsidRPr="00F45A6F">
        <w:rPr>
          <w:rFonts w:ascii="Cambria" w:hAnsi="Cambria"/>
          <w:noProof/>
        </w:rPr>
        <w:t>P</w:t>
      </w:r>
      <w:r w:rsidRPr="00F45A6F">
        <w:rPr>
          <w:rFonts w:ascii="Cambria" w:hAnsi="Cambria"/>
          <w:smallCaps/>
          <w:noProof/>
        </w:rPr>
        <w:t xml:space="preserve">age, </w:t>
      </w:r>
      <w:r w:rsidRPr="00F45A6F">
        <w:rPr>
          <w:rFonts w:ascii="Cambria" w:hAnsi="Cambria"/>
          <w:noProof/>
        </w:rPr>
        <w:t>S. L., and R. S. H</w:t>
      </w:r>
      <w:r w:rsidRPr="00F45A6F">
        <w:rPr>
          <w:rFonts w:ascii="Cambria" w:hAnsi="Cambria"/>
          <w:smallCaps/>
          <w:noProof/>
        </w:rPr>
        <w:t>awley</w:t>
      </w:r>
      <w:r w:rsidRPr="00F45A6F">
        <w:rPr>
          <w:rFonts w:ascii="Cambria" w:hAnsi="Cambria"/>
          <w:noProof/>
        </w:rPr>
        <w:t xml:space="preserve">, 2004 The genetics and molecular biology of the synaptonemal complex. Annu Rev Cell Dev Biol </w:t>
      </w:r>
      <w:r w:rsidRPr="00F45A6F">
        <w:rPr>
          <w:rFonts w:ascii="Cambria" w:hAnsi="Cambria"/>
          <w:b/>
          <w:noProof/>
        </w:rPr>
        <w:t>20:</w:t>
      </w:r>
      <w:r w:rsidRPr="00F45A6F">
        <w:rPr>
          <w:rFonts w:ascii="Cambria" w:hAnsi="Cambria"/>
          <w:noProof/>
        </w:rPr>
        <w:t xml:space="preserve"> 525-558.</w:t>
      </w:r>
    </w:p>
    <w:p w:rsidR="0055562E" w:rsidRPr="00F45A6F" w:rsidRDefault="0055562E" w:rsidP="0055562E">
      <w:pPr>
        <w:ind w:left="720" w:hanging="720"/>
        <w:rPr>
          <w:rFonts w:ascii="Cambria" w:hAnsi="Cambria"/>
          <w:noProof/>
        </w:rPr>
      </w:pPr>
      <w:r w:rsidRPr="00F45A6F">
        <w:rPr>
          <w:rFonts w:ascii="Cambria" w:hAnsi="Cambria"/>
          <w:noProof/>
        </w:rPr>
        <w:t>P</w:t>
      </w:r>
      <w:r w:rsidRPr="00F45A6F">
        <w:rPr>
          <w:rFonts w:ascii="Cambria" w:hAnsi="Cambria"/>
          <w:smallCaps/>
          <w:noProof/>
        </w:rPr>
        <w:t xml:space="preserve">asierbek, </w:t>
      </w:r>
      <w:r w:rsidRPr="00F45A6F">
        <w:rPr>
          <w:rFonts w:ascii="Cambria" w:hAnsi="Cambria"/>
          <w:noProof/>
        </w:rPr>
        <w:t>P., M. J</w:t>
      </w:r>
      <w:r w:rsidRPr="00F45A6F">
        <w:rPr>
          <w:rFonts w:ascii="Cambria" w:hAnsi="Cambria"/>
          <w:smallCaps/>
          <w:noProof/>
        </w:rPr>
        <w:t>antsch</w:t>
      </w:r>
      <w:r w:rsidRPr="00F45A6F">
        <w:rPr>
          <w:rFonts w:ascii="Cambria" w:hAnsi="Cambria"/>
          <w:noProof/>
        </w:rPr>
        <w:t>, M. M</w:t>
      </w:r>
      <w:r w:rsidRPr="00F45A6F">
        <w:rPr>
          <w:rFonts w:ascii="Cambria" w:hAnsi="Cambria"/>
          <w:smallCaps/>
          <w:noProof/>
        </w:rPr>
        <w:t>elcher</w:t>
      </w:r>
      <w:r w:rsidRPr="00F45A6F">
        <w:rPr>
          <w:rFonts w:ascii="Cambria" w:hAnsi="Cambria"/>
          <w:noProof/>
        </w:rPr>
        <w:t>, A. S</w:t>
      </w:r>
      <w:r w:rsidRPr="00F45A6F">
        <w:rPr>
          <w:rFonts w:ascii="Cambria" w:hAnsi="Cambria"/>
          <w:smallCaps/>
          <w:noProof/>
        </w:rPr>
        <w:t>chleiffer</w:t>
      </w:r>
      <w:r w:rsidRPr="00F45A6F">
        <w:rPr>
          <w:rFonts w:ascii="Cambria" w:hAnsi="Cambria"/>
          <w:noProof/>
        </w:rPr>
        <w:t>, D. S</w:t>
      </w:r>
      <w:r w:rsidRPr="00F45A6F">
        <w:rPr>
          <w:rFonts w:ascii="Cambria" w:hAnsi="Cambria"/>
          <w:smallCaps/>
          <w:noProof/>
        </w:rPr>
        <w:t>chweizer</w:t>
      </w:r>
      <w:r w:rsidRPr="00F45A6F">
        <w:rPr>
          <w:rFonts w:ascii="Cambria" w:hAnsi="Cambria"/>
          <w:i/>
          <w:noProof/>
        </w:rPr>
        <w:t xml:space="preserve"> et al.</w:t>
      </w:r>
      <w:r w:rsidRPr="00F45A6F">
        <w:rPr>
          <w:rFonts w:ascii="Cambria" w:hAnsi="Cambria"/>
          <w:noProof/>
        </w:rPr>
        <w:t xml:space="preserve">, 2001 A Caenorhabditis elegans cohesion protein with functions in meiotic chromosome pairing and disjunction. Genes Dev </w:t>
      </w:r>
      <w:r w:rsidRPr="00F45A6F">
        <w:rPr>
          <w:rFonts w:ascii="Cambria" w:hAnsi="Cambria"/>
          <w:b/>
          <w:noProof/>
        </w:rPr>
        <w:t>15:</w:t>
      </w:r>
      <w:r w:rsidRPr="00F45A6F">
        <w:rPr>
          <w:rFonts w:ascii="Cambria" w:hAnsi="Cambria"/>
          <w:noProof/>
        </w:rPr>
        <w:t xml:space="preserve"> 1349-1360.</w:t>
      </w:r>
    </w:p>
    <w:p w:rsidR="0055562E" w:rsidRPr="00F45A6F" w:rsidRDefault="0055562E" w:rsidP="0055562E">
      <w:pPr>
        <w:ind w:left="720" w:hanging="720"/>
        <w:rPr>
          <w:rFonts w:ascii="Cambria" w:hAnsi="Cambria"/>
          <w:noProof/>
        </w:rPr>
      </w:pPr>
      <w:r w:rsidRPr="00F45A6F">
        <w:rPr>
          <w:rFonts w:ascii="Cambria" w:hAnsi="Cambria"/>
          <w:noProof/>
        </w:rPr>
        <w:t>P</w:t>
      </w:r>
      <w:r w:rsidRPr="00F45A6F">
        <w:rPr>
          <w:rFonts w:ascii="Cambria" w:hAnsi="Cambria"/>
          <w:smallCaps/>
          <w:noProof/>
        </w:rPr>
        <w:t xml:space="preserve">etronczki, </w:t>
      </w:r>
      <w:r w:rsidRPr="00F45A6F">
        <w:rPr>
          <w:rFonts w:ascii="Cambria" w:hAnsi="Cambria"/>
          <w:noProof/>
        </w:rPr>
        <w:t>M., M. F. S</w:t>
      </w:r>
      <w:r w:rsidRPr="00F45A6F">
        <w:rPr>
          <w:rFonts w:ascii="Cambria" w:hAnsi="Cambria"/>
          <w:smallCaps/>
          <w:noProof/>
        </w:rPr>
        <w:t>iomos</w:t>
      </w:r>
      <w:r w:rsidRPr="00F45A6F">
        <w:rPr>
          <w:rFonts w:ascii="Cambria" w:hAnsi="Cambria"/>
          <w:noProof/>
        </w:rPr>
        <w:t xml:space="preserve"> and K. N</w:t>
      </w:r>
      <w:r w:rsidRPr="00F45A6F">
        <w:rPr>
          <w:rFonts w:ascii="Cambria" w:hAnsi="Cambria"/>
          <w:smallCaps/>
          <w:noProof/>
        </w:rPr>
        <w:t>asmyth</w:t>
      </w:r>
      <w:r w:rsidRPr="00F45A6F">
        <w:rPr>
          <w:rFonts w:ascii="Cambria" w:hAnsi="Cambria"/>
          <w:noProof/>
        </w:rPr>
        <w:t xml:space="preserve">, 2003 Un menage a quatre: the molecular biology of chromosome segregation in meiosis. Cell </w:t>
      </w:r>
      <w:r w:rsidRPr="00F45A6F">
        <w:rPr>
          <w:rFonts w:ascii="Cambria" w:hAnsi="Cambria"/>
          <w:b/>
          <w:noProof/>
        </w:rPr>
        <w:t>112:</w:t>
      </w:r>
      <w:r w:rsidRPr="00F45A6F">
        <w:rPr>
          <w:rFonts w:ascii="Cambria" w:hAnsi="Cambria"/>
          <w:noProof/>
        </w:rPr>
        <w:t xml:space="preserve"> 423-440.</w:t>
      </w:r>
    </w:p>
    <w:p w:rsidR="0055562E" w:rsidRPr="00F45A6F" w:rsidRDefault="0055562E" w:rsidP="0055562E">
      <w:pPr>
        <w:ind w:left="720" w:hanging="720"/>
        <w:rPr>
          <w:rFonts w:ascii="Cambria" w:hAnsi="Cambria"/>
          <w:noProof/>
        </w:rPr>
      </w:pPr>
      <w:r w:rsidRPr="00F45A6F">
        <w:rPr>
          <w:rFonts w:ascii="Cambria" w:hAnsi="Cambria"/>
          <w:noProof/>
        </w:rPr>
        <w:t>R</w:t>
      </w:r>
      <w:r w:rsidRPr="00F45A6F">
        <w:rPr>
          <w:rFonts w:ascii="Cambria" w:hAnsi="Cambria"/>
          <w:smallCaps/>
          <w:noProof/>
        </w:rPr>
        <w:t xml:space="preserve">oeder, </w:t>
      </w:r>
      <w:r w:rsidRPr="00F45A6F">
        <w:rPr>
          <w:rFonts w:ascii="Cambria" w:hAnsi="Cambria"/>
          <w:noProof/>
        </w:rPr>
        <w:t xml:space="preserve">G. S., 1995 Sex and the single cell: meiosis in yeast. Proc Natl Acad Sci U S A </w:t>
      </w:r>
      <w:r w:rsidRPr="00F45A6F">
        <w:rPr>
          <w:rFonts w:ascii="Cambria" w:hAnsi="Cambria"/>
          <w:b/>
          <w:noProof/>
        </w:rPr>
        <w:t>92:</w:t>
      </w:r>
      <w:r w:rsidRPr="00F45A6F">
        <w:rPr>
          <w:rFonts w:ascii="Cambria" w:hAnsi="Cambria"/>
          <w:noProof/>
        </w:rPr>
        <w:t xml:space="preserve"> 10450-10456.</w:t>
      </w:r>
    </w:p>
    <w:p w:rsidR="0055562E" w:rsidRPr="00F45A6F" w:rsidRDefault="0055562E" w:rsidP="0055562E">
      <w:pPr>
        <w:ind w:left="720" w:hanging="720"/>
        <w:rPr>
          <w:rFonts w:ascii="Cambria" w:hAnsi="Cambria"/>
          <w:noProof/>
        </w:rPr>
      </w:pPr>
      <w:r w:rsidRPr="00F45A6F">
        <w:rPr>
          <w:rFonts w:ascii="Cambria" w:hAnsi="Cambria"/>
          <w:noProof/>
        </w:rPr>
        <w:t>R</w:t>
      </w:r>
      <w:r w:rsidRPr="00F45A6F">
        <w:rPr>
          <w:rFonts w:ascii="Cambria" w:hAnsi="Cambria"/>
          <w:smallCaps/>
          <w:noProof/>
        </w:rPr>
        <w:t xml:space="preserve">oeder, </w:t>
      </w:r>
      <w:r w:rsidRPr="00F45A6F">
        <w:rPr>
          <w:rFonts w:ascii="Cambria" w:hAnsi="Cambria"/>
          <w:noProof/>
        </w:rPr>
        <w:t xml:space="preserve">G. S., 1997 Meiotic chromosomes: it takes two to tango. Genes Dev </w:t>
      </w:r>
      <w:r w:rsidRPr="00F45A6F">
        <w:rPr>
          <w:rFonts w:ascii="Cambria" w:hAnsi="Cambria"/>
          <w:b/>
          <w:noProof/>
        </w:rPr>
        <w:t>11:</w:t>
      </w:r>
      <w:r w:rsidRPr="00F45A6F">
        <w:rPr>
          <w:rFonts w:ascii="Cambria" w:hAnsi="Cambria"/>
          <w:noProof/>
        </w:rPr>
        <w:t xml:space="preserve"> 2600-2621.</w:t>
      </w:r>
    </w:p>
    <w:p w:rsidR="0055562E" w:rsidRPr="00F45A6F" w:rsidRDefault="0055562E" w:rsidP="0055562E">
      <w:pPr>
        <w:ind w:left="720" w:hanging="720"/>
        <w:rPr>
          <w:rFonts w:ascii="Cambria" w:hAnsi="Cambria"/>
          <w:noProof/>
        </w:rPr>
      </w:pPr>
      <w:r w:rsidRPr="00F45A6F">
        <w:rPr>
          <w:rFonts w:ascii="Cambria" w:hAnsi="Cambria"/>
          <w:noProof/>
        </w:rPr>
        <w:t>S</w:t>
      </w:r>
      <w:r w:rsidRPr="00F45A6F">
        <w:rPr>
          <w:rFonts w:ascii="Cambria" w:hAnsi="Cambria"/>
          <w:smallCaps/>
          <w:noProof/>
        </w:rPr>
        <w:t xml:space="preserve">chwacha, </w:t>
      </w:r>
      <w:r w:rsidRPr="00F45A6F">
        <w:rPr>
          <w:rFonts w:ascii="Cambria" w:hAnsi="Cambria"/>
          <w:noProof/>
        </w:rPr>
        <w:t>A., and N. K</w:t>
      </w:r>
      <w:r w:rsidRPr="00F45A6F">
        <w:rPr>
          <w:rFonts w:ascii="Cambria" w:hAnsi="Cambria"/>
          <w:smallCaps/>
          <w:noProof/>
        </w:rPr>
        <w:t>leckner</w:t>
      </w:r>
      <w:r w:rsidRPr="00F45A6F">
        <w:rPr>
          <w:rFonts w:ascii="Cambria" w:hAnsi="Cambria"/>
          <w:noProof/>
        </w:rPr>
        <w:t xml:space="preserve">, 1994 Identification of joint molecules that form frequently between homologs but rarely between sister chromatids during yeast meiosis. Cell </w:t>
      </w:r>
      <w:r w:rsidRPr="00F45A6F">
        <w:rPr>
          <w:rFonts w:ascii="Cambria" w:hAnsi="Cambria"/>
          <w:b/>
          <w:noProof/>
        </w:rPr>
        <w:t>76:</w:t>
      </w:r>
      <w:r w:rsidRPr="00F45A6F">
        <w:rPr>
          <w:rFonts w:ascii="Cambria" w:hAnsi="Cambria"/>
          <w:noProof/>
        </w:rPr>
        <w:t xml:space="preserve"> 51-63.</w:t>
      </w:r>
    </w:p>
    <w:p w:rsidR="0055562E" w:rsidRPr="00F45A6F" w:rsidRDefault="0055562E" w:rsidP="0055562E">
      <w:pPr>
        <w:ind w:left="720" w:hanging="720"/>
        <w:rPr>
          <w:rFonts w:ascii="Cambria" w:hAnsi="Cambria"/>
          <w:noProof/>
        </w:rPr>
      </w:pPr>
      <w:r w:rsidRPr="00F45A6F">
        <w:rPr>
          <w:rFonts w:ascii="Cambria" w:hAnsi="Cambria"/>
          <w:noProof/>
        </w:rPr>
        <w:t>S</w:t>
      </w:r>
      <w:r w:rsidRPr="00F45A6F">
        <w:rPr>
          <w:rFonts w:ascii="Cambria" w:hAnsi="Cambria"/>
          <w:smallCaps/>
          <w:noProof/>
        </w:rPr>
        <w:t xml:space="preserve">chwacha, </w:t>
      </w:r>
      <w:r w:rsidRPr="00F45A6F">
        <w:rPr>
          <w:rFonts w:ascii="Cambria" w:hAnsi="Cambria"/>
          <w:noProof/>
        </w:rPr>
        <w:t>A., and N. K</w:t>
      </w:r>
      <w:r w:rsidRPr="00F45A6F">
        <w:rPr>
          <w:rFonts w:ascii="Cambria" w:hAnsi="Cambria"/>
          <w:smallCaps/>
          <w:noProof/>
        </w:rPr>
        <w:t>leckner</w:t>
      </w:r>
      <w:r w:rsidRPr="00F45A6F">
        <w:rPr>
          <w:rFonts w:ascii="Cambria" w:hAnsi="Cambria"/>
          <w:noProof/>
        </w:rPr>
        <w:t xml:space="preserve">, 1997 Interhomolog bias during meiotic recombination: meiotic functions promote a highly differentiated interhomolog-only pathway. Cell </w:t>
      </w:r>
      <w:r w:rsidRPr="00F45A6F">
        <w:rPr>
          <w:rFonts w:ascii="Cambria" w:hAnsi="Cambria"/>
          <w:b/>
          <w:noProof/>
        </w:rPr>
        <w:t>90:</w:t>
      </w:r>
      <w:r w:rsidRPr="00F45A6F">
        <w:rPr>
          <w:rFonts w:ascii="Cambria" w:hAnsi="Cambria"/>
          <w:noProof/>
        </w:rPr>
        <w:t xml:space="preserve"> 1123-1135.</w:t>
      </w:r>
    </w:p>
    <w:p w:rsidR="0055562E" w:rsidRPr="00F45A6F" w:rsidRDefault="0055562E" w:rsidP="0055562E">
      <w:pPr>
        <w:ind w:left="720" w:hanging="720"/>
        <w:rPr>
          <w:rFonts w:ascii="Cambria" w:hAnsi="Cambria"/>
          <w:noProof/>
        </w:rPr>
      </w:pPr>
      <w:r w:rsidRPr="00F45A6F">
        <w:rPr>
          <w:rFonts w:ascii="Cambria" w:hAnsi="Cambria"/>
          <w:noProof/>
        </w:rPr>
        <w:t>T</w:t>
      </w:r>
      <w:r w:rsidRPr="00F45A6F">
        <w:rPr>
          <w:rFonts w:ascii="Cambria" w:hAnsi="Cambria"/>
          <w:smallCaps/>
          <w:noProof/>
        </w:rPr>
        <w:t xml:space="preserve">anneti, </w:t>
      </w:r>
      <w:r w:rsidRPr="00F45A6F">
        <w:rPr>
          <w:rFonts w:ascii="Cambria" w:hAnsi="Cambria"/>
          <w:noProof/>
        </w:rPr>
        <w:t>N. S., K. L</w:t>
      </w:r>
      <w:r w:rsidRPr="00F45A6F">
        <w:rPr>
          <w:rFonts w:ascii="Cambria" w:hAnsi="Cambria"/>
          <w:smallCaps/>
          <w:noProof/>
        </w:rPr>
        <w:t>andy</w:t>
      </w:r>
      <w:r w:rsidRPr="00F45A6F">
        <w:rPr>
          <w:rFonts w:ascii="Cambria" w:hAnsi="Cambria"/>
          <w:noProof/>
        </w:rPr>
        <w:t>, E. F. J</w:t>
      </w:r>
      <w:r w:rsidRPr="00F45A6F">
        <w:rPr>
          <w:rFonts w:ascii="Cambria" w:hAnsi="Cambria"/>
          <w:smallCaps/>
          <w:noProof/>
        </w:rPr>
        <w:t>oyce</w:t>
      </w:r>
      <w:r w:rsidRPr="00F45A6F">
        <w:rPr>
          <w:rFonts w:ascii="Cambria" w:hAnsi="Cambria"/>
          <w:noProof/>
        </w:rPr>
        <w:t xml:space="preserve"> and K. S. M</w:t>
      </w:r>
      <w:r w:rsidRPr="00F45A6F">
        <w:rPr>
          <w:rFonts w:ascii="Cambria" w:hAnsi="Cambria"/>
          <w:smallCaps/>
          <w:noProof/>
        </w:rPr>
        <w:t>c</w:t>
      </w:r>
      <w:r w:rsidRPr="00F45A6F">
        <w:rPr>
          <w:rFonts w:ascii="Cambria" w:hAnsi="Cambria"/>
          <w:noProof/>
        </w:rPr>
        <w:t>K</w:t>
      </w:r>
      <w:r w:rsidRPr="00F45A6F">
        <w:rPr>
          <w:rFonts w:ascii="Cambria" w:hAnsi="Cambria"/>
          <w:smallCaps/>
          <w:noProof/>
        </w:rPr>
        <w:t>im</w:t>
      </w:r>
      <w:r w:rsidRPr="00F45A6F">
        <w:rPr>
          <w:rFonts w:ascii="Cambria" w:hAnsi="Cambria"/>
          <w:noProof/>
        </w:rPr>
        <w:t xml:space="preserve">, 2011 A pathway for synapsis initiation during zygotene in Drosophila oocytes. Curr Biol </w:t>
      </w:r>
      <w:r w:rsidRPr="00F45A6F">
        <w:rPr>
          <w:rFonts w:ascii="Cambria" w:hAnsi="Cambria"/>
          <w:b/>
          <w:noProof/>
        </w:rPr>
        <w:t>21:</w:t>
      </w:r>
      <w:r w:rsidRPr="00F45A6F">
        <w:rPr>
          <w:rFonts w:ascii="Cambria" w:hAnsi="Cambria"/>
          <w:noProof/>
        </w:rPr>
        <w:t xml:space="preserve"> 1852-1857.</w:t>
      </w:r>
    </w:p>
    <w:p w:rsidR="0055562E" w:rsidRPr="00F45A6F" w:rsidRDefault="0055562E" w:rsidP="0055562E">
      <w:pPr>
        <w:ind w:left="720" w:hanging="720"/>
        <w:rPr>
          <w:rFonts w:ascii="Cambria" w:hAnsi="Cambria"/>
          <w:noProof/>
        </w:rPr>
      </w:pPr>
      <w:r w:rsidRPr="00F45A6F">
        <w:rPr>
          <w:rFonts w:ascii="Cambria" w:hAnsi="Cambria"/>
          <w:noProof/>
        </w:rPr>
        <w:t>T</w:t>
      </w:r>
      <w:r w:rsidRPr="00F45A6F">
        <w:rPr>
          <w:rFonts w:ascii="Cambria" w:hAnsi="Cambria"/>
          <w:smallCaps/>
          <w:noProof/>
        </w:rPr>
        <w:t xml:space="preserve">homas, </w:t>
      </w:r>
      <w:r w:rsidRPr="00F45A6F">
        <w:rPr>
          <w:rFonts w:ascii="Cambria" w:hAnsi="Cambria"/>
          <w:noProof/>
        </w:rPr>
        <w:t>S. E., M. S</w:t>
      </w:r>
      <w:r w:rsidRPr="00F45A6F">
        <w:rPr>
          <w:rFonts w:ascii="Cambria" w:hAnsi="Cambria"/>
          <w:smallCaps/>
          <w:noProof/>
        </w:rPr>
        <w:t>oltani-</w:t>
      </w:r>
      <w:r w:rsidRPr="00F45A6F">
        <w:rPr>
          <w:rFonts w:ascii="Cambria" w:hAnsi="Cambria"/>
          <w:noProof/>
        </w:rPr>
        <w:t>B</w:t>
      </w:r>
      <w:r w:rsidRPr="00F45A6F">
        <w:rPr>
          <w:rFonts w:ascii="Cambria" w:hAnsi="Cambria"/>
          <w:smallCaps/>
          <w:noProof/>
        </w:rPr>
        <w:t>ejnood</w:t>
      </w:r>
      <w:r w:rsidRPr="00F45A6F">
        <w:rPr>
          <w:rFonts w:ascii="Cambria" w:hAnsi="Cambria"/>
          <w:noProof/>
        </w:rPr>
        <w:t>, P. R</w:t>
      </w:r>
      <w:r w:rsidRPr="00F45A6F">
        <w:rPr>
          <w:rFonts w:ascii="Cambria" w:hAnsi="Cambria"/>
          <w:smallCaps/>
          <w:noProof/>
        </w:rPr>
        <w:t>oth</w:t>
      </w:r>
      <w:r w:rsidRPr="00F45A6F">
        <w:rPr>
          <w:rFonts w:ascii="Cambria" w:hAnsi="Cambria"/>
          <w:noProof/>
        </w:rPr>
        <w:t>, R. D</w:t>
      </w:r>
      <w:r w:rsidRPr="00F45A6F">
        <w:rPr>
          <w:rFonts w:ascii="Cambria" w:hAnsi="Cambria"/>
          <w:smallCaps/>
          <w:noProof/>
        </w:rPr>
        <w:t>orn</w:t>
      </w:r>
      <w:r w:rsidRPr="00F45A6F">
        <w:rPr>
          <w:rFonts w:ascii="Cambria" w:hAnsi="Cambria"/>
          <w:noProof/>
        </w:rPr>
        <w:t>, J. M. L</w:t>
      </w:r>
      <w:r w:rsidRPr="00F45A6F">
        <w:rPr>
          <w:rFonts w:ascii="Cambria" w:hAnsi="Cambria"/>
          <w:smallCaps/>
          <w:noProof/>
        </w:rPr>
        <w:t xml:space="preserve">ogsdon, </w:t>
      </w:r>
      <w:r w:rsidRPr="00F45A6F">
        <w:rPr>
          <w:rFonts w:ascii="Cambria" w:hAnsi="Cambria"/>
          <w:noProof/>
        </w:rPr>
        <w:t>J</w:t>
      </w:r>
      <w:r w:rsidRPr="00F45A6F">
        <w:rPr>
          <w:rFonts w:ascii="Cambria" w:hAnsi="Cambria"/>
          <w:smallCaps/>
          <w:noProof/>
        </w:rPr>
        <w:t>r.</w:t>
      </w:r>
      <w:r w:rsidRPr="00F45A6F">
        <w:rPr>
          <w:rFonts w:ascii="Cambria" w:hAnsi="Cambria"/>
          <w:i/>
          <w:noProof/>
        </w:rPr>
        <w:t xml:space="preserve"> et al.</w:t>
      </w:r>
      <w:r w:rsidRPr="00F45A6F">
        <w:rPr>
          <w:rFonts w:ascii="Cambria" w:hAnsi="Cambria"/>
          <w:noProof/>
        </w:rPr>
        <w:t xml:space="preserve">, 2005 Identification of two proteins required for conjunction and regular segregation of achiasmate homologs in Drosophila male meiosis. Cell </w:t>
      </w:r>
      <w:r w:rsidRPr="00F45A6F">
        <w:rPr>
          <w:rFonts w:ascii="Cambria" w:hAnsi="Cambria"/>
          <w:b/>
          <w:noProof/>
        </w:rPr>
        <w:t>123:</w:t>
      </w:r>
      <w:r w:rsidRPr="00F45A6F">
        <w:rPr>
          <w:rFonts w:ascii="Cambria" w:hAnsi="Cambria"/>
          <w:noProof/>
        </w:rPr>
        <w:t xml:space="preserve"> 555-568.</w:t>
      </w:r>
    </w:p>
    <w:p w:rsidR="0055562E" w:rsidRPr="00F45A6F" w:rsidRDefault="0055562E" w:rsidP="0055562E">
      <w:pPr>
        <w:ind w:left="720" w:hanging="720"/>
        <w:rPr>
          <w:rFonts w:ascii="Cambria" w:hAnsi="Cambria"/>
          <w:noProof/>
        </w:rPr>
      </w:pPr>
      <w:r w:rsidRPr="00F45A6F">
        <w:rPr>
          <w:rFonts w:ascii="Cambria" w:hAnsi="Cambria"/>
          <w:noProof/>
        </w:rPr>
        <w:t>T</w:t>
      </w:r>
      <w:r w:rsidRPr="00F45A6F">
        <w:rPr>
          <w:rFonts w:ascii="Cambria" w:hAnsi="Cambria"/>
          <w:smallCaps/>
          <w:noProof/>
        </w:rPr>
        <w:t xml:space="preserve">oth, </w:t>
      </w:r>
      <w:r w:rsidRPr="00F45A6F">
        <w:rPr>
          <w:rFonts w:ascii="Cambria" w:hAnsi="Cambria"/>
          <w:noProof/>
        </w:rPr>
        <w:t>A., K. P. R</w:t>
      </w:r>
      <w:r w:rsidRPr="00F45A6F">
        <w:rPr>
          <w:rFonts w:ascii="Cambria" w:hAnsi="Cambria"/>
          <w:smallCaps/>
          <w:noProof/>
        </w:rPr>
        <w:t>abitsch</w:t>
      </w:r>
      <w:r w:rsidRPr="00F45A6F">
        <w:rPr>
          <w:rFonts w:ascii="Cambria" w:hAnsi="Cambria"/>
          <w:noProof/>
        </w:rPr>
        <w:t>, M. G</w:t>
      </w:r>
      <w:r w:rsidRPr="00F45A6F">
        <w:rPr>
          <w:rFonts w:ascii="Cambria" w:hAnsi="Cambria"/>
          <w:smallCaps/>
          <w:noProof/>
        </w:rPr>
        <w:t>alova</w:t>
      </w:r>
      <w:r w:rsidRPr="00F45A6F">
        <w:rPr>
          <w:rFonts w:ascii="Cambria" w:hAnsi="Cambria"/>
          <w:noProof/>
        </w:rPr>
        <w:t>, A. S</w:t>
      </w:r>
      <w:r w:rsidRPr="00F45A6F">
        <w:rPr>
          <w:rFonts w:ascii="Cambria" w:hAnsi="Cambria"/>
          <w:smallCaps/>
          <w:noProof/>
        </w:rPr>
        <w:t>chleiffer</w:t>
      </w:r>
      <w:r w:rsidRPr="00F45A6F">
        <w:rPr>
          <w:rFonts w:ascii="Cambria" w:hAnsi="Cambria"/>
          <w:noProof/>
        </w:rPr>
        <w:t>, S. B. B</w:t>
      </w:r>
      <w:r w:rsidRPr="00F45A6F">
        <w:rPr>
          <w:rFonts w:ascii="Cambria" w:hAnsi="Cambria"/>
          <w:smallCaps/>
          <w:noProof/>
        </w:rPr>
        <w:t>uonomo</w:t>
      </w:r>
      <w:r w:rsidRPr="00F45A6F">
        <w:rPr>
          <w:rFonts w:ascii="Cambria" w:hAnsi="Cambria"/>
          <w:i/>
          <w:noProof/>
        </w:rPr>
        <w:t xml:space="preserve"> et al.</w:t>
      </w:r>
      <w:r w:rsidRPr="00F45A6F">
        <w:rPr>
          <w:rFonts w:ascii="Cambria" w:hAnsi="Cambria"/>
          <w:noProof/>
        </w:rPr>
        <w:t xml:space="preserve">, 2000 Functional genomics identifies monopolin: a kinetochore protein required for segregation of homologs during meiosis i. Cell </w:t>
      </w:r>
      <w:r w:rsidRPr="00F45A6F">
        <w:rPr>
          <w:rFonts w:ascii="Cambria" w:hAnsi="Cambria"/>
          <w:b/>
          <w:noProof/>
        </w:rPr>
        <w:t>103:</w:t>
      </w:r>
      <w:r w:rsidRPr="00F45A6F">
        <w:rPr>
          <w:rFonts w:ascii="Cambria" w:hAnsi="Cambria"/>
          <w:noProof/>
        </w:rPr>
        <w:t xml:space="preserve"> 1155-1168.</w:t>
      </w:r>
    </w:p>
    <w:p w:rsidR="0055562E" w:rsidRPr="00F45A6F" w:rsidRDefault="0055562E" w:rsidP="0055562E">
      <w:pPr>
        <w:ind w:left="720" w:hanging="720"/>
        <w:rPr>
          <w:rFonts w:ascii="Cambria" w:hAnsi="Cambria"/>
          <w:noProof/>
        </w:rPr>
      </w:pPr>
      <w:r w:rsidRPr="00F45A6F">
        <w:rPr>
          <w:rFonts w:ascii="Cambria" w:hAnsi="Cambria"/>
          <w:noProof/>
        </w:rPr>
        <w:t>W</w:t>
      </w:r>
      <w:r w:rsidRPr="00F45A6F">
        <w:rPr>
          <w:rFonts w:ascii="Cambria" w:hAnsi="Cambria"/>
          <w:smallCaps/>
          <w:noProof/>
        </w:rPr>
        <w:t xml:space="preserve">atanabe, </w:t>
      </w:r>
      <w:r w:rsidRPr="00F45A6F">
        <w:rPr>
          <w:rFonts w:ascii="Cambria" w:hAnsi="Cambria"/>
          <w:noProof/>
        </w:rPr>
        <w:t xml:space="preserve">Y., 2004 Modifying sister chromatid cohesion for meiosis. J Cell Sci </w:t>
      </w:r>
      <w:r w:rsidRPr="00F45A6F">
        <w:rPr>
          <w:rFonts w:ascii="Cambria" w:hAnsi="Cambria"/>
          <w:b/>
          <w:noProof/>
        </w:rPr>
        <w:t>117:</w:t>
      </w:r>
      <w:r w:rsidRPr="00F45A6F">
        <w:rPr>
          <w:rFonts w:ascii="Cambria" w:hAnsi="Cambria"/>
          <w:noProof/>
        </w:rPr>
        <w:t xml:space="preserve"> 4017-4023.</w:t>
      </w:r>
    </w:p>
    <w:p w:rsidR="0055562E" w:rsidRPr="00F45A6F" w:rsidRDefault="0055562E" w:rsidP="0055562E">
      <w:pPr>
        <w:ind w:left="720" w:hanging="720"/>
        <w:rPr>
          <w:rFonts w:ascii="Cambria" w:hAnsi="Cambria"/>
          <w:noProof/>
        </w:rPr>
      </w:pPr>
      <w:r w:rsidRPr="00F45A6F">
        <w:rPr>
          <w:rFonts w:ascii="Cambria" w:hAnsi="Cambria"/>
          <w:noProof/>
        </w:rPr>
        <w:t>W</w:t>
      </w:r>
      <w:r w:rsidRPr="00F45A6F">
        <w:rPr>
          <w:rFonts w:ascii="Cambria" w:hAnsi="Cambria"/>
          <w:smallCaps/>
          <w:noProof/>
        </w:rPr>
        <w:t xml:space="preserve">atanabe, </w:t>
      </w:r>
      <w:r w:rsidRPr="00F45A6F">
        <w:rPr>
          <w:rFonts w:ascii="Cambria" w:hAnsi="Cambria"/>
          <w:noProof/>
        </w:rPr>
        <w:t xml:space="preserve">Y., 2005 Shugoshin: guardian spirit at the centromere. Curr Opin Cell Biol </w:t>
      </w:r>
      <w:r w:rsidRPr="00F45A6F">
        <w:rPr>
          <w:rFonts w:ascii="Cambria" w:hAnsi="Cambria"/>
          <w:b/>
          <w:noProof/>
        </w:rPr>
        <w:t>17:</w:t>
      </w:r>
      <w:r w:rsidRPr="00F45A6F">
        <w:rPr>
          <w:rFonts w:ascii="Cambria" w:hAnsi="Cambria"/>
          <w:noProof/>
        </w:rPr>
        <w:t xml:space="preserve"> 590-595.</w:t>
      </w:r>
    </w:p>
    <w:p w:rsidR="0055562E" w:rsidRPr="00F45A6F" w:rsidRDefault="0055562E" w:rsidP="0055562E">
      <w:pPr>
        <w:ind w:left="720" w:hanging="720"/>
        <w:rPr>
          <w:rFonts w:ascii="Cambria" w:hAnsi="Cambria"/>
          <w:noProof/>
        </w:rPr>
      </w:pPr>
      <w:r w:rsidRPr="00F45A6F">
        <w:rPr>
          <w:rFonts w:ascii="Cambria" w:hAnsi="Cambria"/>
          <w:noProof/>
        </w:rPr>
        <w:t>W</w:t>
      </w:r>
      <w:r w:rsidRPr="00F45A6F">
        <w:rPr>
          <w:rFonts w:ascii="Cambria" w:hAnsi="Cambria"/>
          <w:smallCaps/>
          <w:noProof/>
        </w:rPr>
        <w:t xml:space="preserve">ebber, </w:t>
      </w:r>
      <w:r w:rsidRPr="00F45A6F">
        <w:rPr>
          <w:rFonts w:ascii="Cambria" w:hAnsi="Cambria"/>
          <w:noProof/>
        </w:rPr>
        <w:t>H. A., L. H</w:t>
      </w:r>
      <w:r w:rsidRPr="00F45A6F">
        <w:rPr>
          <w:rFonts w:ascii="Cambria" w:hAnsi="Cambria"/>
          <w:smallCaps/>
          <w:noProof/>
        </w:rPr>
        <w:t>oward</w:t>
      </w:r>
      <w:r w:rsidRPr="00F45A6F">
        <w:rPr>
          <w:rFonts w:ascii="Cambria" w:hAnsi="Cambria"/>
          <w:noProof/>
        </w:rPr>
        <w:t xml:space="preserve"> and S. E. B</w:t>
      </w:r>
      <w:r w:rsidRPr="00F45A6F">
        <w:rPr>
          <w:rFonts w:ascii="Cambria" w:hAnsi="Cambria"/>
          <w:smallCaps/>
          <w:noProof/>
        </w:rPr>
        <w:t>ickel</w:t>
      </w:r>
      <w:r w:rsidRPr="00F45A6F">
        <w:rPr>
          <w:rFonts w:ascii="Cambria" w:hAnsi="Cambria"/>
          <w:noProof/>
        </w:rPr>
        <w:t xml:space="preserve">, 2004 The cohesion protein ORD is required for homologue bias during meiotic recombination. J Cell Biol </w:t>
      </w:r>
      <w:r w:rsidRPr="00F45A6F">
        <w:rPr>
          <w:rFonts w:ascii="Cambria" w:hAnsi="Cambria"/>
          <w:b/>
          <w:noProof/>
        </w:rPr>
        <w:t>164:</w:t>
      </w:r>
      <w:r w:rsidRPr="00F45A6F">
        <w:rPr>
          <w:rFonts w:ascii="Cambria" w:hAnsi="Cambria"/>
          <w:noProof/>
        </w:rPr>
        <w:t xml:space="preserve"> 819-829.</w:t>
      </w:r>
    </w:p>
    <w:p w:rsidR="0055562E" w:rsidRPr="00F45A6F" w:rsidRDefault="0055562E" w:rsidP="0055562E">
      <w:pPr>
        <w:ind w:left="720" w:hanging="720"/>
        <w:rPr>
          <w:rFonts w:ascii="Cambria" w:hAnsi="Cambria"/>
          <w:noProof/>
        </w:rPr>
      </w:pPr>
      <w:r w:rsidRPr="00F45A6F">
        <w:rPr>
          <w:rFonts w:ascii="Cambria" w:hAnsi="Cambria"/>
          <w:noProof/>
        </w:rPr>
        <w:t>Y</w:t>
      </w:r>
      <w:r w:rsidRPr="00F45A6F">
        <w:rPr>
          <w:rFonts w:ascii="Cambria" w:hAnsi="Cambria"/>
          <w:smallCaps/>
          <w:noProof/>
        </w:rPr>
        <w:t xml:space="preserve">an, </w:t>
      </w:r>
      <w:r w:rsidRPr="00F45A6F">
        <w:rPr>
          <w:rFonts w:ascii="Cambria" w:hAnsi="Cambria"/>
          <w:noProof/>
        </w:rPr>
        <w:t>R., and B. D. M</w:t>
      </w:r>
      <w:r w:rsidRPr="00F45A6F">
        <w:rPr>
          <w:rFonts w:ascii="Cambria" w:hAnsi="Cambria"/>
          <w:smallCaps/>
          <w:noProof/>
        </w:rPr>
        <w:t>c</w:t>
      </w:r>
      <w:r w:rsidRPr="00F45A6F">
        <w:rPr>
          <w:rFonts w:ascii="Cambria" w:hAnsi="Cambria"/>
          <w:noProof/>
        </w:rPr>
        <w:t>K</w:t>
      </w:r>
      <w:r w:rsidRPr="00F45A6F">
        <w:rPr>
          <w:rFonts w:ascii="Cambria" w:hAnsi="Cambria"/>
          <w:smallCaps/>
          <w:noProof/>
        </w:rPr>
        <w:t>ee</w:t>
      </w:r>
      <w:r w:rsidRPr="00F45A6F">
        <w:rPr>
          <w:rFonts w:ascii="Cambria" w:hAnsi="Cambria"/>
          <w:noProof/>
        </w:rPr>
        <w:t xml:space="preserve">, 2013 The Cohesion Protein SOLO Associates with SMC1 and Is Required for Synapsis, Recombination, Homolog Bias and Cohesion and Pairing of Centromeres in Drosophila Meiosis. PLoS Genet </w:t>
      </w:r>
      <w:r w:rsidRPr="00F45A6F">
        <w:rPr>
          <w:rFonts w:ascii="Cambria" w:hAnsi="Cambria"/>
          <w:b/>
          <w:noProof/>
        </w:rPr>
        <w:t>9:</w:t>
      </w:r>
      <w:r w:rsidRPr="00F45A6F">
        <w:rPr>
          <w:rFonts w:ascii="Cambria" w:hAnsi="Cambria"/>
          <w:noProof/>
        </w:rPr>
        <w:t xml:space="preserve"> e1003637.</w:t>
      </w:r>
    </w:p>
    <w:p w:rsidR="0055562E" w:rsidRPr="00F45A6F" w:rsidRDefault="0055562E" w:rsidP="0055562E">
      <w:pPr>
        <w:ind w:left="720" w:hanging="720"/>
        <w:rPr>
          <w:rFonts w:ascii="Cambria" w:hAnsi="Cambria"/>
          <w:noProof/>
        </w:rPr>
      </w:pPr>
      <w:r w:rsidRPr="00F45A6F">
        <w:rPr>
          <w:rFonts w:ascii="Cambria" w:hAnsi="Cambria"/>
          <w:noProof/>
        </w:rPr>
        <w:t>Y</w:t>
      </w:r>
      <w:r w:rsidRPr="00F45A6F">
        <w:rPr>
          <w:rFonts w:ascii="Cambria" w:hAnsi="Cambria"/>
          <w:smallCaps/>
          <w:noProof/>
        </w:rPr>
        <w:t xml:space="preserve">okobayashi, </w:t>
      </w:r>
      <w:r w:rsidRPr="00F45A6F">
        <w:rPr>
          <w:rFonts w:ascii="Cambria" w:hAnsi="Cambria"/>
          <w:noProof/>
        </w:rPr>
        <w:t>S., and Y. W</w:t>
      </w:r>
      <w:r w:rsidRPr="00F45A6F">
        <w:rPr>
          <w:rFonts w:ascii="Cambria" w:hAnsi="Cambria"/>
          <w:smallCaps/>
          <w:noProof/>
        </w:rPr>
        <w:t>atanabe</w:t>
      </w:r>
      <w:r w:rsidRPr="00F45A6F">
        <w:rPr>
          <w:rFonts w:ascii="Cambria" w:hAnsi="Cambria"/>
          <w:noProof/>
        </w:rPr>
        <w:t xml:space="preserve">, 2005 The kinetochore protein Moa1 enables cohesion-mediated monopolar attachment at meiosis I. Cell </w:t>
      </w:r>
      <w:r w:rsidRPr="00F45A6F">
        <w:rPr>
          <w:rFonts w:ascii="Cambria" w:hAnsi="Cambria"/>
          <w:b/>
          <w:noProof/>
        </w:rPr>
        <w:t>123:</w:t>
      </w:r>
      <w:r w:rsidRPr="00F45A6F">
        <w:rPr>
          <w:rFonts w:ascii="Cambria" w:hAnsi="Cambria"/>
          <w:noProof/>
        </w:rPr>
        <w:t xml:space="preserve"> 803-817.</w:t>
      </w:r>
    </w:p>
    <w:p w:rsidR="0055562E" w:rsidRDefault="0055562E" w:rsidP="0055562E">
      <w:pPr>
        <w:rPr>
          <w:rFonts w:ascii="Cambria" w:hAnsi="Cambria"/>
          <w:noProof/>
        </w:rPr>
      </w:pPr>
    </w:p>
    <w:p w:rsidR="0055562E" w:rsidRPr="008374FF" w:rsidRDefault="0021072F" w:rsidP="0055562E">
      <w:pPr>
        <w:spacing w:line="480" w:lineRule="auto"/>
        <w:rPr>
          <w:b/>
        </w:rPr>
      </w:pPr>
      <w:r w:rsidRPr="007D7607">
        <w:fldChar w:fldCharType="end"/>
      </w:r>
    </w:p>
    <w:p w:rsidR="00C7359D" w:rsidRDefault="00C7359D" w:rsidP="00C7359D"/>
    <w:p w:rsidR="003326CF" w:rsidRPr="0071644F" w:rsidRDefault="003326CF" w:rsidP="003326CF">
      <w:pPr>
        <w:jc w:val="center"/>
        <w:rPr>
          <w:rFonts w:ascii="Arial" w:hAnsi="Arial"/>
          <w:b/>
        </w:rPr>
      </w:pPr>
      <w:r w:rsidRPr="0071644F">
        <w:rPr>
          <w:rFonts w:ascii="Arial" w:hAnsi="Arial"/>
          <w:b/>
        </w:rPr>
        <w:t>FUTURE DIRECTIONS</w:t>
      </w:r>
    </w:p>
    <w:p w:rsidR="003326CF" w:rsidRPr="0071644F" w:rsidRDefault="003326CF" w:rsidP="003326CF">
      <w:pPr>
        <w:jc w:val="center"/>
        <w:rPr>
          <w:rFonts w:ascii="Arial" w:hAnsi="Arial"/>
          <w:b/>
        </w:rPr>
      </w:pPr>
    </w:p>
    <w:p w:rsidR="003326CF" w:rsidRDefault="003326CF" w:rsidP="003326CF">
      <w:pPr>
        <w:spacing w:line="480" w:lineRule="auto"/>
        <w:rPr>
          <w:rFonts w:ascii="Arial" w:hAnsi="Arial"/>
        </w:rPr>
      </w:pPr>
      <w:r>
        <w:rPr>
          <w:rFonts w:ascii="Arial" w:hAnsi="Arial"/>
        </w:rPr>
        <w:t xml:space="preserve">Chapter II and III characterizes a novel </w:t>
      </w:r>
      <w:r w:rsidRPr="0071644F">
        <w:rPr>
          <w:rFonts w:ascii="Arial" w:hAnsi="Arial"/>
        </w:rPr>
        <w:t xml:space="preserve">cohesion </w:t>
      </w:r>
      <w:r>
        <w:rPr>
          <w:rFonts w:ascii="Arial" w:hAnsi="Arial"/>
        </w:rPr>
        <w:t>gene</w:t>
      </w:r>
      <w:r w:rsidRPr="0071644F">
        <w:rPr>
          <w:rFonts w:ascii="Arial" w:hAnsi="Arial"/>
        </w:rPr>
        <w:t xml:space="preserve"> in </w:t>
      </w:r>
      <w:r w:rsidRPr="0007794D">
        <w:rPr>
          <w:rFonts w:ascii="Arial" w:hAnsi="Arial"/>
          <w:i/>
        </w:rPr>
        <w:t>Drosophila</w:t>
      </w:r>
      <w:r w:rsidRPr="0071644F">
        <w:rPr>
          <w:rFonts w:ascii="Arial" w:hAnsi="Arial"/>
        </w:rPr>
        <w:t xml:space="preserve"> </w:t>
      </w:r>
      <w:r w:rsidRPr="0007794D">
        <w:rPr>
          <w:rFonts w:ascii="Arial" w:hAnsi="Arial"/>
          <w:i/>
        </w:rPr>
        <w:t>melanogaster</w:t>
      </w:r>
      <w:r w:rsidRPr="0071644F">
        <w:rPr>
          <w:rFonts w:ascii="Arial" w:hAnsi="Arial"/>
        </w:rPr>
        <w:t xml:space="preserve"> called </w:t>
      </w:r>
      <w:r w:rsidRPr="00B13B12">
        <w:rPr>
          <w:rFonts w:ascii="Arial" w:hAnsi="Arial"/>
          <w:i/>
        </w:rPr>
        <w:t>sister</w:t>
      </w:r>
      <w:r w:rsidRPr="0071644F">
        <w:rPr>
          <w:rFonts w:ascii="Arial" w:hAnsi="Arial"/>
        </w:rPr>
        <w:t xml:space="preserve"> </w:t>
      </w:r>
      <w:r w:rsidRPr="00B13B12">
        <w:rPr>
          <w:rFonts w:ascii="Arial" w:hAnsi="Arial"/>
          <w:i/>
        </w:rPr>
        <w:t>unbound</w:t>
      </w:r>
      <w:r w:rsidRPr="0071644F">
        <w:rPr>
          <w:rFonts w:ascii="Arial" w:hAnsi="Arial"/>
        </w:rPr>
        <w:t xml:space="preserve"> </w:t>
      </w:r>
      <w:r>
        <w:rPr>
          <w:rFonts w:ascii="Arial" w:hAnsi="Arial"/>
        </w:rPr>
        <w:t>(</w:t>
      </w:r>
      <w:r w:rsidRPr="00B13B12">
        <w:rPr>
          <w:rFonts w:ascii="Arial" w:hAnsi="Arial"/>
          <w:i/>
        </w:rPr>
        <w:t>sunn</w:t>
      </w:r>
      <w:r>
        <w:rPr>
          <w:rFonts w:ascii="Arial" w:hAnsi="Arial"/>
        </w:rPr>
        <w:t xml:space="preserve">) that is required for various functions during </w:t>
      </w:r>
      <w:r w:rsidRPr="00B13B12">
        <w:rPr>
          <w:rFonts w:ascii="Arial" w:hAnsi="Arial"/>
          <w:i/>
        </w:rPr>
        <w:t>Drosophila</w:t>
      </w:r>
      <w:r>
        <w:rPr>
          <w:rFonts w:ascii="Arial" w:hAnsi="Arial"/>
        </w:rPr>
        <w:t xml:space="preserve"> meiosis. Many of the functions exhibited by SUNN are similar to what has been characterized for ORD and SOLO, which are two other </w:t>
      </w:r>
      <w:r w:rsidRPr="00B13B12">
        <w:rPr>
          <w:rFonts w:ascii="Arial" w:hAnsi="Arial"/>
          <w:i/>
        </w:rPr>
        <w:t>Drosophila</w:t>
      </w:r>
      <w:r>
        <w:rPr>
          <w:rFonts w:ascii="Arial" w:hAnsi="Arial"/>
        </w:rPr>
        <w:t xml:space="preserve"> specific cohesion proteins. Similarity of functions and mutual interdependence of SOLO, ORD and SUNN (SOS) has led us to hypothesize that they are involved in the same complex. A cohesin complex is formed of SMC subunits (SMC1/SMC3) and non-SMC subunits (RAD21/REC8 in meiosis and SA). In light of no evidence for non-SMC1 subunits RAD21 and SA in cohesion and absence of REC8 homolog in </w:t>
      </w:r>
      <w:r w:rsidRPr="000F1E88">
        <w:rPr>
          <w:rFonts w:ascii="Arial" w:hAnsi="Arial"/>
          <w:i/>
        </w:rPr>
        <w:t>Drosophila</w:t>
      </w:r>
      <w:r>
        <w:rPr>
          <w:rFonts w:ascii="Arial" w:hAnsi="Arial"/>
        </w:rPr>
        <w:t xml:space="preserve">, SOS proteins are hypothesized to fill in this gap. </w:t>
      </w:r>
    </w:p>
    <w:p w:rsidR="003326CF" w:rsidRDefault="003326CF" w:rsidP="003326CF">
      <w:pPr>
        <w:spacing w:line="480" w:lineRule="auto"/>
        <w:ind w:firstLine="720"/>
        <w:rPr>
          <w:rFonts w:ascii="Arial" w:hAnsi="Arial"/>
        </w:rPr>
      </w:pPr>
      <w:r>
        <w:rPr>
          <w:rFonts w:ascii="Arial" w:hAnsi="Arial"/>
        </w:rPr>
        <w:t xml:space="preserve">The only direct proof of such a complex comes from co-immunoprecipitation studies, which shows SOLO and SMC1 physically interacts </w:t>
      </w:r>
      <w:r w:rsidR="0021072F">
        <w:rPr>
          <w:rFonts w:ascii="Arial" w:hAnsi="Arial"/>
        </w:rPr>
        <w:fldChar w:fldCharType="begin"/>
      </w:r>
      <w:r>
        <w:rPr>
          <w:rFonts w:ascii="Arial" w:hAnsi="Arial"/>
        </w:rPr>
        <w:instrText xml:space="preserve"> ADDIN EN.CITE &lt;EndNote&gt;&lt;Cite&gt;&lt;Author&gt;Yan&lt;/Author&gt;&lt;Year&gt;2013&lt;/Year&gt;&lt;RecNum&gt;64&lt;/RecNum&gt;&lt;DisplayText&gt;(Y&lt;style face="smallcaps"&gt;an&lt;/style&gt; and M&lt;style face="smallcaps"&gt;c&lt;/style&gt;K&lt;style face="smallcaps"&gt;ee&lt;/style&gt; 2013)&lt;/DisplayText&gt;&lt;record&gt;&lt;rec-number&gt;64&lt;/rec-number&gt;&lt;foreign-keys&gt;&lt;key app="EN" db-id="t5axrvpxle9sdaeatdq5wsry9ept0f5ftrpz"&gt;64&lt;/key&gt;&lt;/foreign-keys&gt;&lt;ref-type name="Journal Article"&gt;17&lt;/ref-type&gt;&lt;contributors&gt;&lt;authors&gt;&lt;author&gt;Yan, R.&lt;/author&gt;&lt;author&gt;McKee, B. D.&lt;/author&gt;&lt;/authors&gt;&lt;/contributors&gt;&lt;auth-address&gt;Department of Biochemistry, Cellular and Molecular Biology, University of Tennessee, Knoxville, Tennessee, United States of America.&lt;/auth-address&gt;&lt;titles&gt;&lt;title&gt;The Cohesion Protein SOLO Associates with SMC1 and Is Required for Synapsis, Recombination, Homolog Bias and Cohesion and Pairing of Centromeres in Drosophila Meiosis&lt;/title&gt;&lt;secondary-title&gt;PLoS Genet&lt;/secondary-title&gt;&lt;alt-title&gt;PLoS genetics&lt;/alt-title&gt;&lt;/titles&gt;&lt;periodical&gt;&lt;full-title&gt;PLoS Genet&lt;/full-title&gt;&lt;abbr-1&gt;PLoS genetics&lt;/abbr-1&gt;&lt;/periodical&gt;&lt;alt-periodical&gt;&lt;full-title&gt;PLoS Genet&lt;/full-title&gt;&lt;abbr-1&gt;PLoS genetics&lt;/abbr-1&gt;&lt;/alt-periodical&gt;&lt;pages&gt;e1003637&lt;/pages&gt;&lt;volume&gt;9&lt;/volume&gt;&lt;number&gt;7&lt;/number&gt;&lt;edition&gt;2013/07/23&lt;/edition&gt;&lt;dates&gt;&lt;year&gt;2013&lt;/year&gt;&lt;pub-dates&gt;&lt;date&gt;Jul&lt;/date&gt;&lt;/pub-dates&gt;&lt;/dates&gt;&lt;isbn&gt;1553-7404 (Electronic)&amp;#xD;1553-7390 (Linking)&lt;/isbn&gt;&lt;accession-num&gt;23874232&lt;/accession-num&gt;&lt;urls&gt;&lt;related-urls&gt;&lt;url&gt;http://www.ncbi.nlm.nih.gov/pubmed/23874232&lt;/url&gt;&lt;/related-urls&gt;&lt;/urls&gt;&lt;custom2&gt;3715423&lt;/custom2&gt;&lt;electronic-resource-num&gt;10.1371/journal.pgen.1003637&lt;/electronic-resource-num&gt;&lt;language&gt;eng&lt;/language&gt;&lt;/record&gt;&lt;/Cite&gt;&lt;/EndNote&gt;</w:instrText>
      </w:r>
      <w:r w:rsidR="0021072F">
        <w:rPr>
          <w:rFonts w:ascii="Arial" w:hAnsi="Arial"/>
        </w:rPr>
        <w:fldChar w:fldCharType="separate"/>
      </w:r>
      <w:r>
        <w:rPr>
          <w:rFonts w:ascii="Arial" w:hAnsi="Arial"/>
          <w:noProof/>
        </w:rPr>
        <w:t>(</w:t>
      </w:r>
      <w:hyperlink w:anchor="_ENREF_2" w:tooltip="Yan, 2013 #64" w:history="1">
        <w:r>
          <w:rPr>
            <w:rFonts w:ascii="Arial" w:hAnsi="Arial"/>
            <w:noProof/>
          </w:rPr>
          <w:t>Y</w:t>
        </w:r>
        <w:r w:rsidRPr="00A57A47">
          <w:rPr>
            <w:rFonts w:ascii="Arial" w:hAnsi="Arial"/>
            <w:smallCaps/>
            <w:noProof/>
          </w:rPr>
          <w:t>an</w:t>
        </w:r>
        <w:r>
          <w:rPr>
            <w:rFonts w:ascii="Arial" w:hAnsi="Arial"/>
            <w:noProof/>
          </w:rPr>
          <w:t xml:space="preserve"> and M</w:t>
        </w:r>
        <w:r w:rsidRPr="00A57A47">
          <w:rPr>
            <w:rFonts w:ascii="Arial" w:hAnsi="Arial"/>
            <w:smallCaps/>
            <w:noProof/>
          </w:rPr>
          <w:t>c</w:t>
        </w:r>
        <w:r>
          <w:rPr>
            <w:rFonts w:ascii="Arial" w:hAnsi="Arial"/>
            <w:noProof/>
          </w:rPr>
          <w:t>K</w:t>
        </w:r>
        <w:r w:rsidRPr="00A57A47">
          <w:rPr>
            <w:rFonts w:ascii="Arial" w:hAnsi="Arial"/>
            <w:smallCaps/>
            <w:noProof/>
          </w:rPr>
          <w:t>ee</w:t>
        </w:r>
        <w:r>
          <w:rPr>
            <w:rFonts w:ascii="Arial" w:hAnsi="Arial"/>
            <w:noProof/>
          </w:rPr>
          <w:t xml:space="preserve"> 2013</w:t>
        </w:r>
      </w:hyperlink>
      <w:r>
        <w:rPr>
          <w:rFonts w:ascii="Arial" w:hAnsi="Arial"/>
          <w:noProof/>
        </w:rPr>
        <w:t>)</w:t>
      </w:r>
      <w:r w:rsidR="0021072F">
        <w:rPr>
          <w:rFonts w:ascii="Arial" w:hAnsi="Arial"/>
        </w:rPr>
        <w:fldChar w:fldCharType="end"/>
      </w:r>
      <w:r>
        <w:rPr>
          <w:rFonts w:ascii="Arial" w:hAnsi="Arial"/>
        </w:rPr>
        <w:t xml:space="preserve">. Therefore, in order to characterize the SOS-cohesin complex it is necessary to perform mass spectrometry analysis each of SUNN, SOLO, ORD and SMC1 and identify interacting proteins. If they do interact with each other it is necessary to confirm these interactions with immuno-precipitation experiments. The nature of interactions that we find between these proteins would provide insight into how SOS and cohesins form a complex. It will answer questions such as: 1) Do SOS proteins exist in the same complex and if they do what position do they occupy in the cohesin model? 2) Do SOS proteins also form a SMC independent complex? </w:t>
      </w:r>
    </w:p>
    <w:p w:rsidR="003326CF" w:rsidRDefault="003326CF" w:rsidP="003326CF">
      <w:pPr>
        <w:spacing w:line="480" w:lineRule="auto"/>
        <w:ind w:firstLine="720"/>
        <w:rPr>
          <w:rFonts w:ascii="Arial" w:hAnsi="Arial"/>
        </w:rPr>
      </w:pPr>
      <w:r>
        <w:rPr>
          <w:rFonts w:ascii="Arial" w:hAnsi="Arial"/>
        </w:rPr>
        <w:t xml:space="preserve">Since SOS-cohesin complex is necessary for both cohesion and other associated roles at chromosome cores (such as recombination, SC stability) it makes this complex different from the other possible complex, which is necessary for proper SC formation and recombination and is not required for cohesion. This complex could include proteins such as </w:t>
      </w:r>
      <w:proofErr w:type="gramStart"/>
      <w:r>
        <w:rPr>
          <w:rFonts w:ascii="Arial" w:hAnsi="Arial"/>
        </w:rPr>
        <w:t>C(</w:t>
      </w:r>
      <w:proofErr w:type="gramEnd"/>
      <w:r>
        <w:rPr>
          <w:rFonts w:ascii="Arial" w:hAnsi="Arial"/>
        </w:rPr>
        <w:t xml:space="preserve">2)M, RAD21, SA and cohesin SMC subunits. In order to confirm this hypothesis interaction studies using mass spectrometry, immuno-precipitation has to be performed to prove they interact and form a complex. </w:t>
      </w:r>
    </w:p>
    <w:p w:rsidR="003326CF" w:rsidRDefault="003326CF" w:rsidP="003326CF">
      <w:pPr>
        <w:spacing w:line="480" w:lineRule="auto"/>
        <w:ind w:firstLine="720"/>
        <w:rPr>
          <w:rFonts w:ascii="Arial" w:hAnsi="Arial"/>
        </w:rPr>
      </w:pPr>
      <w:r>
        <w:rPr>
          <w:rFonts w:ascii="Arial" w:hAnsi="Arial"/>
        </w:rPr>
        <w:t xml:space="preserve">The other essential question is does SUNN play a role any other role that what has been identified. SUNN localizes to the centromeres and in pre-meiotic four cell, eight cell and sixteen cysts in spermatocytes it forms as bright blobs at DNA periphery and localizes diffusedly at the nuclear membranes </w:t>
      </w:r>
      <w:r w:rsidR="0021072F">
        <w:rPr>
          <w:rFonts w:ascii="Arial" w:hAnsi="Arial"/>
        </w:rPr>
        <w:fldChar w:fldCharType="begin"/>
      </w:r>
      <w:r>
        <w:rPr>
          <w:rFonts w:ascii="Arial" w:hAnsi="Arial"/>
        </w:rPr>
        <w:instrText xml:space="preserve"> ADDIN EN.CITE &lt;EndNote&gt;&lt;Cite&gt;&lt;Author&gt;Krishnan&lt;/Author&gt;&lt;Year&gt;2014&lt;/Year&gt;&lt;RecNum&gt;141&lt;/RecNum&gt;&lt;DisplayText&gt;(K&lt;style face="smallcaps"&gt;rishnan&lt;/style&gt;&lt;style face="italic"&gt; et al.&lt;/style&gt; 2014)&lt;/DisplayText&gt;&lt;record&gt;&lt;rec-number&gt;141&lt;/rec-number&gt;&lt;foreign-keys&gt;&lt;key app="EN" db-id="t5axrvpxle9sdaeatdq5wsry9ept0f5ftrpz"&gt;141&lt;/key&gt;&lt;/foreign-keys&gt;&lt;ref-type name="Journal Article"&gt;17&lt;/ref-type&gt;&lt;contributors&gt;&lt;authors&gt;&lt;author&gt;Krishnan, B.&lt;/author&gt;&lt;author&gt;Thomas, S. E.&lt;/author&gt;&lt;author&gt;Yan, R.&lt;/author&gt;&lt;author&gt;Yamada, H.&lt;/author&gt;&lt;author&gt;Zhulin, I. B.&lt;/author&gt;&lt;author&gt;McKee, B. D.&lt;/author&gt;&lt;/authors&gt;&lt;/contributors&gt;&lt;auth-address&gt;University of Tennessee;&amp;#xD;University of Tennessee; Hainan University.&amp;#xD;University of Tennessee; bdmckee@utk.edu.&lt;/auth-address&gt;&lt;titles&gt;&lt;title&gt;Sisters Unbound Is Required for Meiotic Centromeric Cohesion in Drosophila melanogaster&lt;/title&gt;&lt;secondary-title&gt;Genetics&lt;/secondary-title&gt;&lt;alt-title&gt;Genetics&lt;/alt-title&gt;&lt;/titles&gt;&lt;periodical&gt;&lt;full-title&gt;Genetics&lt;/full-title&gt;&lt;abbr-1&gt;Genetics&lt;/abbr-1&gt;&lt;/periodical&gt;&lt;alt-periodical&gt;&lt;full-title&gt;Genetics&lt;/full-title&gt;&lt;abbr-1&gt;Genetics&lt;/abbr-1&gt;&lt;/alt-periodical&gt;&lt;edition&gt;2014/09/07&lt;/edition&gt;&lt;dates&gt;&lt;year&gt;2014&lt;/year&gt;&lt;pub-dates&gt;&lt;date&gt;Sep 5&lt;/date&gt;&lt;/pub-dates&gt;&lt;/dates&gt;&lt;isbn&gt;1943-2631 (Electronic)&amp;#xD;0016-6731 (Linking)&lt;/isbn&gt;&lt;accession-num&gt;25194162&lt;/accession-num&gt;&lt;urls&gt;&lt;related-urls&gt;&lt;url&gt;http://www.ncbi.nlm.nih.gov/pubmed/25194162&lt;/url&gt;&lt;/related-urls&gt;&lt;/urls&gt;&lt;electronic-resource-num&gt;10.1534/genetics.114.166009&lt;/electronic-resource-num&gt;&lt;language&gt;Eng&lt;/language&gt;&lt;/record&gt;&lt;/Cite&gt;&lt;/EndNote&gt;</w:instrText>
      </w:r>
      <w:r w:rsidR="0021072F">
        <w:rPr>
          <w:rFonts w:ascii="Arial" w:hAnsi="Arial"/>
        </w:rPr>
        <w:fldChar w:fldCharType="separate"/>
      </w:r>
      <w:r>
        <w:rPr>
          <w:rFonts w:ascii="Arial" w:hAnsi="Arial"/>
          <w:noProof/>
        </w:rPr>
        <w:t>(</w:t>
      </w:r>
      <w:hyperlink w:anchor="_ENREF_1" w:tooltip="Krishnan, 2014 #141" w:history="1">
        <w:r>
          <w:rPr>
            <w:rFonts w:ascii="Arial" w:hAnsi="Arial"/>
            <w:noProof/>
          </w:rPr>
          <w:t>K</w:t>
        </w:r>
        <w:r w:rsidRPr="002804A1">
          <w:rPr>
            <w:rFonts w:ascii="Arial" w:hAnsi="Arial"/>
            <w:smallCaps/>
            <w:noProof/>
          </w:rPr>
          <w:t>rishnan</w:t>
        </w:r>
        <w:r w:rsidRPr="002804A1">
          <w:rPr>
            <w:rFonts w:ascii="Arial" w:hAnsi="Arial"/>
            <w:i/>
            <w:noProof/>
          </w:rPr>
          <w:t xml:space="preserve"> et al.</w:t>
        </w:r>
        <w:r>
          <w:rPr>
            <w:rFonts w:ascii="Arial" w:hAnsi="Arial"/>
            <w:noProof/>
          </w:rPr>
          <w:t xml:space="preserve"> 2014</w:t>
        </w:r>
      </w:hyperlink>
      <w:r>
        <w:rPr>
          <w:rFonts w:ascii="Arial" w:hAnsi="Arial"/>
          <w:noProof/>
        </w:rPr>
        <w:t>)</w:t>
      </w:r>
      <w:r w:rsidR="0021072F">
        <w:rPr>
          <w:rFonts w:ascii="Arial" w:hAnsi="Arial"/>
        </w:rPr>
        <w:fldChar w:fldCharType="end"/>
      </w:r>
      <w:r>
        <w:rPr>
          <w:rFonts w:ascii="Arial" w:hAnsi="Arial"/>
        </w:rPr>
        <w:t xml:space="preserve">. This could be an artifact of SUNN over-expression, but our bioinformatic analysis suggests that it has structural similarities with exportin class of proteins, which has functions at the nuclear membrane. Our mutant analysis has been unable to pick up any possible role of SUNN at the nuclear envelope or surroundings. </w:t>
      </w:r>
      <w:proofErr w:type="gramStart"/>
      <w:r>
        <w:rPr>
          <w:rFonts w:ascii="Arial" w:hAnsi="Arial"/>
        </w:rPr>
        <w:t xml:space="preserve">In order to confirm if the localization of SUNN in pre-meiotic cysts is real, we want clone the native promoter of </w:t>
      </w:r>
      <w:r w:rsidRPr="00492FA9">
        <w:rPr>
          <w:rFonts w:ascii="Arial" w:hAnsi="Arial"/>
          <w:i/>
        </w:rPr>
        <w:t>sunn</w:t>
      </w:r>
      <w:r>
        <w:rPr>
          <w:rFonts w:ascii="Arial" w:hAnsi="Arial"/>
        </w:rPr>
        <w:t>.</w:t>
      </w:r>
      <w:proofErr w:type="gramEnd"/>
      <w:r>
        <w:rPr>
          <w:rFonts w:ascii="Arial" w:hAnsi="Arial"/>
        </w:rPr>
        <w:t xml:space="preserve"> Currently, we are in the process of amplifying a region 2500 bp upstream of the </w:t>
      </w:r>
      <w:r w:rsidRPr="002804A1">
        <w:rPr>
          <w:rFonts w:ascii="Arial" w:hAnsi="Arial"/>
          <w:i/>
        </w:rPr>
        <w:t>sunn</w:t>
      </w:r>
      <w:r>
        <w:rPr>
          <w:rFonts w:ascii="Arial" w:hAnsi="Arial"/>
        </w:rPr>
        <w:t xml:space="preserve"> start codon. We will clone this region upstream of Sunn and Venus cDNA and create transgenic lines with this construct. If we find the localization is true, then we would check if SUNN localization </w:t>
      </w:r>
      <w:proofErr w:type="gramStart"/>
      <w:r>
        <w:rPr>
          <w:rFonts w:ascii="Arial" w:hAnsi="Arial"/>
        </w:rPr>
        <w:t>is</w:t>
      </w:r>
      <w:proofErr w:type="gramEnd"/>
      <w:r>
        <w:rPr>
          <w:rFonts w:ascii="Arial" w:hAnsi="Arial"/>
        </w:rPr>
        <w:t xml:space="preserve"> disrupted in mutants of proteins involved in known exportin/importin mutants. </w:t>
      </w:r>
    </w:p>
    <w:p w:rsidR="003326CF" w:rsidRDefault="003326CF" w:rsidP="00797D8C">
      <w:pPr>
        <w:spacing w:line="480" w:lineRule="auto"/>
        <w:ind w:firstLine="720"/>
        <w:rPr>
          <w:rFonts w:ascii="Arial" w:hAnsi="Arial"/>
        </w:rPr>
      </w:pPr>
      <w:r>
        <w:rPr>
          <w:rFonts w:ascii="Arial" w:hAnsi="Arial"/>
        </w:rPr>
        <w:t xml:space="preserve">The other question is to see the mechanism by which arm cohesion is provided in oocytes during meiosis? All cohesion proteins SMC1, ORD, SOLO and SUNN localize to chromosome arms and are hypothesized to provide cohesion at the arms. Cohesion at chromosome arms </w:t>
      </w:r>
      <w:proofErr w:type="gramStart"/>
      <w:r>
        <w:rPr>
          <w:rFonts w:ascii="Arial" w:hAnsi="Arial"/>
        </w:rPr>
        <w:t>are</w:t>
      </w:r>
      <w:proofErr w:type="gramEnd"/>
      <w:r>
        <w:rPr>
          <w:rFonts w:ascii="Arial" w:hAnsi="Arial"/>
        </w:rPr>
        <w:t xml:space="preserve"> required for formation of chiasma. </w:t>
      </w:r>
      <w:proofErr w:type="gramStart"/>
      <w:r w:rsidRPr="00ED0300">
        <w:rPr>
          <w:rFonts w:ascii="Arial" w:hAnsi="Arial"/>
          <w:i/>
        </w:rPr>
        <w:t>ord</w:t>
      </w:r>
      <w:proofErr w:type="gramEnd"/>
      <w:r>
        <w:rPr>
          <w:rFonts w:ascii="Arial" w:hAnsi="Arial"/>
        </w:rPr>
        <w:t xml:space="preserve"> and </w:t>
      </w:r>
      <w:r w:rsidRPr="00ED0300">
        <w:rPr>
          <w:rFonts w:ascii="Arial" w:hAnsi="Arial"/>
          <w:i/>
        </w:rPr>
        <w:t>solo</w:t>
      </w:r>
      <w:r>
        <w:rPr>
          <w:rFonts w:ascii="Arial" w:hAnsi="Arial"/>
        </w:rPr>
        <w:t xml:space="preserve"> has been investigated in a limited way in this regard and arm cohesion has not been found to be disrupted in these mutants. We want to perform a comprehensive analysis of arm cohesion by utilizing FISH (Fluorescent in situ Hybridization) using multiple heterochromatic and euchromatic probes in double, triple mutant backgrounds of the above cohesion proteins. It is possible that the residual </w:t>
      </w:r>
      <w:proofErr w:type="gramStart"/>
      <w:r>
        <w:rPr>
          <w:rFonts w:ascii="Arial" w:hAnsi="Arial"/>
        </w:rPr>
        <w:t>presence of SMC1 on chromosome arms in all these mutants are</w:t>
      </w:r>
      <w:proofErr w:type="gramEnd"/>
      <w:r>
        <w:rPr>
          <w:rFonts w:ascii="Arial" w:hAnsi="Arial"/>
        </w:rPr>
        <w:t xml:space="preserve"> responsible for the arm cohesion therefore we would like to test arm cohesion in </w:t>
      </w:r>
      <w:r w:rsidRPr="00067A35">
        <w:rPr>
          <w:rFonts w:ascii="Arial" w:hAnsi="Arial"/>
          <w:i/>
        </w:rPr>
        <w:t>sunn</w:t>
      </w:r>
      <w:r>
        <w:rPr>
          <w:rFonts w:ascii="Arial" w:hAnsi="Arial"/>
        </w:rPr>
        <w:t xml:space="preserve"> </w:t>
      </w:r>
      <w:r w:rsidRPr="00067A35">
        <w:rPr>
          <w:rFonts w:ascii="Arial" w:hAnsi="Arial"/>
          <w:i/>
        </w:rPr>
        <w:t>smc1</w:t>
      </w:r>
      <w:r>
        <w:rPr>
          <w:rFonts w:ascii="Arial" w:hAnsi="Arial"/>
        </w:rPr>
        <w:t xml:space="preserve"> double mutants. In order to think about this we need to perform extensive double and triple mutant studies. </w:t>
      </w:r>
    </w:p>
    <w:p w:rsidR="003326CF" w:rsidRDefault="003326CF" w:rsidP="003326CF">
      <w:pPr>
        <w:spacing w:line="480" w:lineRule="auto"/>
        <w:rPr>
          <w:rFonts w:ascii="Arial" w:hAnsi="Arial"/>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797D8C" w:rsidRDefault="00797D8C" w:rsidP="003326CF">
      <w:pPr>
        <w:spacing w:line="480" w:lineRule="auto"/>
        <w:jc w:val="center"/>
        <w:rPr>
          <w:rFonts w:ascii="Arial" w:hAnsi="Arial"/>
          <w:b/>
        </w:rPr>
      </w:pPr>
    </w:p>
    <w:p w:rsidR="003326CF" w:rsidRPr="00A57A47" w:rsidRDefault="003326CF" w:rsidP="003326CF">
      <w:pPr>
        <w:spacing w:line="480" w:lineRule="auto"/>
        <w:jc w:val="center"/>
        <w:rPr>
          <w:rFonts w:ascii="Arial" w:hAnsi="Arial"/>
          <w:b/>
        </w:rPr>
      </w:pPr>
      <w:r w:rsidRPr="00A57A47">
        <w:rPr>
          <w:rFonts w:ascii="Arial" w:hAnsi="Arial"/>
          <w:b/>
        </w:rPr>
        <w:t>REFERENCES</w:t>
      </w:r>
    </w:p>
    <w:p w:rsidR="003326CF" w:rsidRPr="00A57A47" w:rsidRDefault="0021072F" w:rsidP="003326CF">
      <w:pPr>
        <w:ind w:left="720" w:hanging="720"/>
        <w:rPr>
          <w:rFonts w:ascii="Cambria" w:hAnsi="Cambria"/>
          <w:noProof/>
        </w:rPr>
      </w:pPr>
      <w:r>
        <w:rPr>
          <w:rFonts w:ascii="Arial" w:hAnsi="Arial"/>
        </w:rPr>
        <w:fldChar w:fldCharType="begin"/>
      </w:r>
      <w:r w:rsidR="003326CF">
        <w:rPr>
          <w:rFonts w:ascii="Arial" w:hAnsi="Arial"/>
        </w:rPr>
        <w:instrText xml:space="preserve"> ADDIN EN.REFLIST </w:instrText>
      </w:r>
      <w:r>
        <w:rPr>
          <w:rFonts w:ascii="Arial" w:hAnsi="Arial"/>
        </w:rPr>
        <w:fldChar w:fldCharType="separate"/>
      </w:r>
      <w:r w:rsidR="003326CF" w:rsidRPr="00A57A47">
        <w:rPr>
          <w:rFonts w:ascii="Cambria" w:hAnsi="Cambria"/>
          <w:noProof/>
        </w:rPr>
        <w:t>K</w:t>
      </w:r>
      <w:r w:rsidR="003326CF" w:rsidRPr="00A57A47">
        <w:rPr>
          <w:rFonts w:ascii="Cambria" w:hAnsi="Cambria"/>
          <w:smallCaps/>
          <w:noProof/>
        </w:rPr>
        <w:t xml:space="preserve">rishnan, </w:t>
      </w:r>
      <w:r w:rsidR="003326CF" w:rsidRPr="00A57A47">
        <w:rPr>
          <w:rFonts w:ascii="Cambria" w:hAnsi="Cambria"/>
          <w:noProof/>
        </w:rPr>
        <w:t>B., S. E. T</w:t>
      </w:r>
      <w:r w:rsidR="003326CF" w:rsidRPr="00A57A47">
        <w:rPr>
          <w:rFonts w:ascii="Cambria" w:hAnsi="Cambria"/>
          <w:smallCaps/>
          <w:noProof/>
        </w:rPr>
        <w:t>homas</w:t>
      </w:r>
      <w:r w:rsidR="003326CF" w:rsidRPr="00A57A47">
        <w:rPr>
          <w:rFonts w:ascii="Cambria" w:hAnsi="Cambria"/>
          <w:noProof/>
        </w:rPr>
        <w:t>, R. Y</w:t>
      </w:r>
      <w:r w:rsidR="003326CF" w:rsidRPr="00A57A47">
        <w:rPr>
          <w:rFonts w:ascii="Cambria" w:hAnsi="Cambria"/>
          <w:smallCaps/>
          <w:noProof/>
        </w:rPr>
        <w:t>an</w:t>
      </w:r>
      <w:r w:rsidR="003326CF" w:rsidRPr="00A57A47">
        <w:rPr>
          <w:rFonts w:ascii="Cambria" w:hAnsi="Cambria"/>
          <w:noProof/>
        </w:rPr>
        <w:t>, H. Y</w:t>
      </w:r>
      <w:r w:rsidR="003326CF" w:rsidRPr="00A57A47">
        <w:rPr>
          <w:rFonts w:ascii="Cambria" w:hAnsi="Cambria"/>
          <w:smallCaps/>
          <w:noProof/>
        </w:rPr>
        <w:t>amada</w:t>
      </w:r>
      <w:r w:rsidR="003326CF" w:rsidRPr="00A57A47">
        <w:rPr>
          <w:rFonts w:ascii="Cambria" w:hAnsi="Cambria"/>
          <w:noProof/>
        </w:rPr>
        <w:t>, I. B. Z</w:t>
      </w:r>
      <w:r w:rsidR="003326CF" w:rsidRPr="00A57A47">
        <w:rPr>
          <w:rFonts w:ascii="Cambria" w:hAnsi="Cambria"/>
          <w:smallCaps/>
          <w:noProof/>
        </w:rPr>
        <w:t>hulin</w:t>
      </w:r>
      <w:r w:rsidR="003326CF" w:rsidRPr="00A57A47">
        <w:rPr>
          <w:rFonts w:ascii="Cambria" w:hAnsi="Cambria"/>
          <w:i/>
          <w:noProof/>
        </w:rPr>
        <w:t xml:space="preserve"> et al.</w:t>
      </w:r>
      <w:r w:rsidR="003326CF" w:rsidRPr="00A57A47">
        <w:rPr>
          <w:rFonts w:ascii="Cambria" w:hAnsi="Cambria"/>
          <w:noProof/>
        </w:rPr>
        <w:t>, 2014 Sisters Unbound Is Required for Meiotic Centromeric Cohesion in Drosophila melanogaster. Genetics.</w:t>
      </w:r>
    </w:p>
    <w:p w:rsidR="003326CF" w:rsidRPr="00A57A47" w:rsidRDefault="003326CF" w:rsidP="003326CF">
      <w:pPr>
        <w:ind w:left="720" w:hanging="720"/>
        <w:rPr>
          <w:rFonts w:ascii="Cambria" w:hAnsi="Cambria"/>
          <w:noProof/>
        </w:rPr>
      </w:pPr>
      <w:r w:rsidRPr="00A57A47">
        <w:rPr>
          <w:rFonts w:ascii="Cambria" w:hAnsi="Cambria"/>
          <w:noProof/>
        </w:rPr>
        <w:t>Y</w:t>
      </w:r>
      <w:r w:rsidRPr="00A57A47">
        <w:rPr>
          <w:rFonts w:ascii="Cambria" w:hAnsi="Cambria"/>
          <w:smallCaps/>
          <w:noProof/>
        </w:rPr>
        <w:t xml:space="preserve">an, </w:t>
      </w:r>
      <w:r w:rsidRPr="00A57A47">
        <w:rPr>
          <w:rFonts w:ascii="Cambria" w:hAnsi="Cambria"/>
          <w:noProof/>
        </w:rPr>
        <w:t>R., and B. D. M</w:t>
      </w:r>
      <w:r w:rsidRPr="00A57A47">
        <w:rPr>
          <w:rFonts w:ascii="Cambria" w:hAnsi="Cambria"/>
          <w:smallCaps/>
          <w:noProof/>
        </w:rPr>
        <w:t>c</w:t>
      </w:r>
      <w:r w:rsidRPr="00A57A47">
        <w:rPr>
          <w:rFonts w:ascii="Cambria" w:hAnsi="Cambria"/>
          <w:noProof/>
        </w:rPr>
        <w:t>K</w:t>
      </w:r>
      <w:r w:rsidRPr="00A57A47">
        <w:rPr>
          <w:rFonts w:ascii="Cambria" w:hAnsi="Cambria"/>
          <w:smallCaps/>
          <w:noProof/>
        </w:rPr>
        <w:t>ee</w:t>
      </w:r>
      <w:r w:rsidRPr="00A57A47">
        <w:rPr>
          <w:rFonts w:ascii="Cambria" w:hAnsi="Cambria"/>
          <w:noProof/>
        </w:rPr>
        <w:t xml:space="preserve">, 2013 The Cohesion Protein SOLO Associates with SMC1 and Is Required for Synapsis, Recombination, Homolog Bias and Cohesion and Pairing of Centromeres in Drosophila Meiosis. PLoS Genet </w:t>
      </w:r>
      <w:r w:rsidRPr="00A57A47">
        <w:rPr>
          <w:rFonts w:ascii="Cambria" w:hAnsi="Cambria"/>
          <w:b/>
          <w:noProof/>
        </w:rPr>
        <w:t>9:</w:t>
      </w:r>
      <w:r w:rsidRPr="00A57A47">
        <w:rPr>
          <w:rFonts w:ascii="Cambria" w:hAnsi="Cambria"/>
          <w:noProof/>
        </w:rPr>
        <w:t xml:space="preserve"> e1003637.</w:t>
      </w:r>
    </w:p>
    <w:p w:rsidR="003326CF" w:rsidRDefault="003326CF" w:rsidP="003326CF">
      <w:pPr>
        <w:rPr>
          <w:rFonts w:ascii="Cambria" w:hAnsi="Cambria"/>
          <w:noProof/>
        </w:rPr>
      </w:pPr>
    </w:p>
    <w:p w:rsidR="00412E41" w:rsidRDefault="0021072F" w:rsidP="003326CF">
      <w:pPr>
        <w:rPr>
          <w:rFonts w:ascii="Arial" w:hAnsi="Arial"/>
        </w:rPr>
      </w:pPr>
      <w:r>
        <w:rPr>
          <w:rFonts w:ascii="Arial" w:hAnsi="Arial"/>
        </w:rPr>
        <w:fldChar w:fldCharType="end"/>
      </w: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412E41" w:rsidRDefault="00412E41" w:rsidP="003326CF">
      <w:pPr>
        <w:rPr>
          <w:rFonts w:ascii="Arial" w:hAnsi="Arial"/>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797D8C" w:rsidRDefault="00797D8C" w:rsidP="00412E41">
      <w:pPr>
        <w:jc w:val="center"/>
        <w:rPr>
          <w:rFonts w:ascii="Arial" w:hAnsi="Arial"/>
          <w:b/>
        </w:rPr>
      </w:pPr>
    </w:p>
    <w:p w:rsidR="00412E41" w:rsidRDefault="00412E41" w:rsidP="00412E41">
      <w:pPr>
        <w:jc w:val="center"/>
        <w:rPr>
          <w:rFonts w:ascii="Arial" w:hAnsi="Arial"/>
          <w:b/>
        </w:rPr>
      </w:pPr>
      <w:r w:rsidRPr="00412E41">
        <w:rPr>
          <w:rFonts w:ascii="Arial" w:hAnsi="Arial"/>
          <w:b/>
        </w:rPr>
        <w:t>VITA</w:t>
      </w:r>
    </w:p>
    <w:p w:rsidR="00412E41" w:rsidRDefault="00412E41" w:rsidP="00412E41">
      <w:pPr>
        <w:rPr>
          <w:rFonts w:ascii="Arial" w:hAnsi="Arial"/>
        </w:rPr>
      </w:pPr>
    </w:p>
    <w:p w:rsidR="0055562E" w:rsidRPr="00412E41" w:rsidRDefault="00412E41" w:rsidP="00412E41">
      <w:pPr>
        <w:spacing w:line="480" w:lineRule="auto"/>
      </w:pPr>
      <w:r>
        <w:rPr>
          <w:rFonts w:ascii="Arial" w:hAnsi="Arial"/>
        </w:rPr>
        <w:t>Badri Krishnan was born in Chennai, Tamil Nadu state, India in 1984. He graduated with a Bachelor of Science in Biochemistry</w:t>
      </w:r>
      <w:r w:rsidR="00C9167C">
        <w:rPr>
          <w:rFonts w:ascii="Arial" w:hAnsi="Arial"/>
        </w:rPr>
        <w:t xml:space="preserve"> (Honors)</w:t>
      </w:r>
      <w:r>
        <w:rPr>
          <w:rFonts w:ascii="Arial" w:hAnsi="Arial"/>
        </w:rPr>
        <w:t xml:space="preserve"> in 2006 from University of Delhi and then went on to pursue and graduate with a Master of Science in Biomedical Science</w:t>
      </w:r>
      <w:r w:rsidR="00C9167C">
        <w:rPr>
          <w:rFonts w:ascii="Arial" w:hAnsi="Arial"/>
        </w:rPr>
        <w:t>s</w:t>
      </w:r>
      <w:r>
        <w:rPr>
          <w:rFonts w:ascii="Arial" w:hAnsi="Arial"/>
        </w:rPr>
        <w:t xml:space="preserve"> in 2008 from University of Delhi. He began his graduate study at the University of Tennessee, Knoxville and defended his dissertation in 2014. </w:t>
      </w:r>
    </w:p>
    <w:sectPr w:rsidR="0055562E" w:rsidRPr="00412E41" w:rsidSect="00E67331">
      <w:pgSz w:w="12240" w:h="15840"/>
      <w:pgMar w:top="1440" w:right="1440" w:bottom="1440" w:left="1440" w:footer="1440" w:gutter="0"/>
      <w:printerSettings r:id="rId4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Lucida Grande">
    <w:panose1 w:val="020B03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Monospaced MT">
    <w:panose1 w:val="020005090400000200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6" w:rsidRDefault="000471E6" w:rsidP="003823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471E6" w:rsidRDefault="000471E6">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6" w:rsidRDefault="000471E6" w:rsidP="003823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3FFE">
      <w:rPr>
        <w:rStyle w:val="PageNumber"/>
        <w:noProof/>
      </w:rPr>
      <w:t>iv</w:t>
    </w:r>
    <w:r>
      <w:rPr>
        <w:rStyle w:val="PageNumber"/>
      </w:rPr>
      <w:fldChar w:fldCharType="end"/>
    </w:r>
  </w:p>
  <w:p w:rsidR="000471E6" w:rsidRDefault="000471E6">
    <w:pPr>
      <w:pStyle w:val="Foo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E6" w:rsidRDefault="000471E6">
    <w:pPr>
      <w:pStyle w:val="Footer"/>
    </w:pPr>
    <w:r>
      <w:tab/>
    </w:r>
    <w:r>
      <w:tab/>
    </w: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B197C"/>
    <w:multiLevelType w:val="hybridMultilevel"/>
    <w:tmpl w:val="D42E6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A829A2"/>
    <w:multiLevelType w:val="hybridMultilevel"/>
    <w:tmpl w:val="89B68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954B7C"/>
    <w:multiLevelType w:val="hybridMultilevel"/>
    <w:tmpl w:val="97A8B6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971272"/>
    <w:multiLevelType w:val="hybridMultilevel"/>
    <w:tmpl w:val="68506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hideSpellingError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3074"/>
  </w:hdrShapeDefaults>
  <w:compat>
    <w:doNotAutofitConstrainedTables/>
    <w:splitPgBreakAndParaMark/>
    <w:doNotVertAlignCellWithSp/>
    <w:doNotBreakConstrainedForcedTable/>
    <w:useAnsiKerningPairs/>
    <w:cachedColBalance/>
  </w:compat>
  <w:rsids>
    <w:rsidRoot w:val="00C7359D"/>
    <w:rsid w:val="000255EF"/>
    <w:rsid w:val="000471E6"/>
    <w:rsid w:val="00057609"/>
    <w:rsid w:val="0007268C"/>
    <w:rsid w:val="000A3A0F"/>
    <w:rsid w:val="000B4227"/>
    <w:rsid w:val="000D2643"/>
    <w:rsid w:val="000D6686"/>
    <w:rsid w:val="0010240C"/>
    <w:rsid w:val="0010630D"/>
    <w:rsid w:val="00112DFE"/>
    <w:rsid w:val="001C0C4F"/>
    <w:rsid w:val="001E72A3"/>
    <w:rsid w:val="001F1B22"/>
    <w:rsid w:val="0021072F"/>
    <w:rsid w:val="0026557C"/>
    <w:rsid w:val="0027212B"/>
    <w:rsid w:val="00277779"/>
    <w:rsid w:val="002B10A1"/>
    <w:rsid w:val="002B4CA0"/>
    <w:rsid w:val="002D3AE7"/>
    <w:rsid w:val="002E1001"/>
    <w:rsid w:val="002F170D"/>
    <w:rsid w:val="002F26E5"/>
    <w:rsid w:val="00305FBF"/>
    <w:rsid w:val="003326CF"/>
    <w:rsid w:val="0034463A"/>
    <w:rsid w:val="003531B4"/>
    <w:rsid w:val="003735F7"/>
    <w:rsid w:val="00376568"/>
    <w:rsid w:val="00382393"/>
    <w:rsid w:val="00384192"/>
    <w:rsid w:val="003A450B"/>
    <w:rsid w:val="003B6660"/>
    <w:rsid w:val="003F3C3C"/>
    <w:rsid w:val="00412E41"/>
    <w:rsid w:val="004421CD"/>
    <w:rsid w:val="00495FCE"/>
    <w:rsid w:val="00497873"/>
    <w:rsid w:val="004B723D"/>
    <w:rsid w:val="004C63B9"/>
    <w:rsid w:val="0055562E"/>
    <w:rsid w:val="00566F6F"/>
    <w:rsid w:val="005B72D8"/>
    <w:rsid w:val="005D6414"/>
    <w:rsid w:val="00601BA6"/>
    <w:rsid w:val="0061198E"/>
    <w:rsid w:val="006366CB"/>
    <w:rsid w:val="00640854"/>
    <w:rsid w:val="00644D60"/>
    <w:rsid w:val="006478F6"/>
    <w:rsid w:val="006611D6"/>
    <w:rsid w:val="0066515C"/>
    <w:rsid w:val="00680590"/>
    <w:rsid w:val="006C3A57"/>
    <w:rsid w:val="006C4104"/>
    <w:rsid w:val="006E33C1"/>
    <w:rsid w:val="006F111A"/>
    <w:rsid w:val="006F4DB9"/>
    <w:rsid w:val="006F7074"/>
    <w:rsid w:val="007200D3"/>
    <w:rsid w:val="00722359"/>
    <w:rsid w:val="00723FFE"/>
    <w:rsid w:val="00766962"/>
    <w:rsid w:val="00797D8C"/>
    <w:rsid w:val="007D2B7A"/>
    <w:rsid w:val="00813BB3"/>
    <w:rsid w:val="00836EA2"/>
    <w:rsid w:val="00855B3F"/>
    <w:rsid w:val="00875DCB"/>
    <w:rsid w:val="00891742"/>
    <w:rsid w:val="008B6F5B"/>
    <w:rsid w:val="008D4F0A"/>
    <w:rsid w:val="008E23EF"/>
    <w:rsid w:val="008E573E"/>
    <w:rsid w:val="008E6D1E"/>
    <w:rsid w:val="008E7564"/>
    <w:rsid w:val="008F2E69"/>
    <w:rsid w:val="008F42B5"/>
    <w:rsid w:val="00901C2A"/>
    <w:rsid w:val="00932871"/>
    <w:rsid w:val="009343FE"/>
    <w:rsid w:val="009365EC"/>
    <w:rsid w:val="00951615"/>
    <w:rsid w:val="0097430F"/>
    <w:rsid w:val="00992B05"/>
    <w:rsid w:val="009C3849"/>
    <w:rsid w:val="00A52DAE"/>
    <w:rsid w:val="00A53DB0"/>
    <w:rsid w:val="00A62ADF"/>
    <w:rsid w:val="00A86A00"/>
    <w:rsid w:val="00AA51BA"/>
    <w:rsid w:val="00AA5EEC"/>
    <w:rsid w:val="00AB1C90"/>
    <w:rsid w:val="00AC1D8B"/>
    <w:rsid w:val="00AE75F8"/>
    <w:rsid w:val="00B431B4"/>
    <w:rsid w:val="00B542B2"/>
    <w:rsid w:val="00B60607"/>
    <w:rsid w:val="00B62205"/>
    <w:rsid w:val="00B75A32"/>
    <w:rsid w:val="00B75E68"/>
    <w:rsid w:val="00B86758"/>
    <w:rsid w:val="00B96884"/>
    <w:rsid w:val="00BC1044"/>
    <w:rsid w:val="00BC6314"/>
    <w:rsid w:val="00BE7FF1"/>
    <w:rsid w:val="00C10845"/>
    <w:rsid w:val="00C13483"/>
    <w:rsid w:val="00C22C6E"/>
    <w:rsid w:val="00C25D6C"/>
    <w:rsid w:val="00C37AC2"/>
    <w:rsid w:val="00C56704"/>
    <w:rsid w:val="00C7359D"/>
    <w:rsid w:val="00C9167C"/>
    <w:rsid w:val="00C9753B"/>
    <w:rsid w:val="00CA6984"/>
    <w:rsid w:val="00CE097C"/>
    <w:rsid w:val="00CE3398"/>
    <w:rsid w:val="00D01A60"/>
    <w:rsid w:val="00D227E8"/>
    <w:rsid w:val="00D24355"/>
    <w:rsid w:val="00D429A5"/>
    <w:rsid w:val="00DB4BF3"/>
    <w:rsid w:val="00DB6C81"/>
    <w:rsid w:val="00DD3474"/>
    <w:rsid w:val="00DF5EE4"/>
    <w:rsid w:val="00E07394"/>
    <w:rsid w:val="00E41EE2"/>
    <w:rsid w:val="00E67331"/>
    <w:rsid w:val="00EA7F00"/>
    <w:rsid w:val="00EC622B"/>
    <w:rsid w:val="00F23E90"/>
    <w:rsid w:val="00F62ACC"/>
    <w:rsid w:val="00FA3415"/>
    <w:rsid w:val="00FD4ED1"/>
    <w:rsid w:val="00FE5249"/>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annotation text" w:uiPriority="99"/>
    <w:lsdException w:name="header" w:uiPriority="99"/>
    <w:lsdException w:name="footer" w:uiPriority="99"/>
    <w:lsdException w:name="annotation reference" w:uiPriority="99"/>
    <w:lsdException w:name="page number" w:uiPriority="99"/>
    <w:lsdException w:name="Hyperlink" w:uiPriority="99"/>
    <w:lsdException w:name="Normal (Web)" w:uiPriority="99"/>
    <w:lsdException w:name="annotation subject" w:uiPriority="99"/>
    <w:lsdException w:name="Balloon Text" w:uiPriority="99"/>
    <w:lsdException w:name="Table Grid" w:uiPriority="59"/>
    <w:lsdException w:name="List Paragraph" w:qFormat="1"/>
  </w:latentStyles>
  <w:style w:type="paragraph" w:default="1" w:styleId="Normal">
    <w:name w:val="Normal"/>
    <w:qFormat/>
    <w:rsid w:val="00C7359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uiPriority w:val="99"/>
    <w:semiHidden/>
    <w:unhideWhenUsed/>
    <w:rsid w:val="00C7359D"/>
    <w:pPr>
      <w:tabs>
        <w:tab w:val="center" w:pos="4320"/>
        <w:tab w:val="right" w:pos="8640"/>
      </w:tabs>
    </w:pPr>
  </w:style>
  <w:style w:type="character" w:customStyle="1" w:styleId="FooterChar">
    <w:name w:val="Footer Char"/>
    <w:basedOn w:val="DefaultParagraphFont"/>
    <w:link w:val="Footer"/>
    <w:uiPriority w:val="99"/>
    <w:semiHidden/>
    <w:rsid w:val="00C7359D"/>
  </w:style>
  <w:style w:type="character" w:styleId="PageNumber">
    <w:name w:val="page number"/>
    <w:basedOn w:val="DefaultParagraphFont"/>
    <w:uiPriority w:val="99"/>
    <w:semiHidden/>
    <w:unhideWhenUsed/>
    <w:rsid w:val="00C7359D"/>
  </w:style>
  <w:style w:type="paragraph" w:styleId="Header">
    <w:name w:val="header"/>
    <w:basedOn w:val="Normal"/>
    <w:link w:val="HeaderChar"/>
    <w:uiPriority w:val="99"/>
    <w:semiHidden/>
    <w:unhideWhenUsed/>
    <w:rsid w:val="00C7359D"/>
    <w:pPr>
      <w:tabs>
        <w:tab w:val="center" w:pos="4320"/>
        <w:tab w:val="right" w:pos="8640"/>
      </w:tabs>
    </w:pPr>
  </w:style>
  <w:style w:type="character" w:customStyle="1" w:styleId="HeaderChar">
    <w:name w:val="Header Char"/>
    <w:basedOn w:val="DefaultParagraphFont"/>
    <w:link w:val="Header"/>
    <w:uiPriority w:val="99"/>
    <w:semiHidden/>
    <w:rsid w:val="00C7359D"/>
  </w:style>
  <w:style w:type="character" w:styleId="Hyperlink">
    <w:name w:val="Hyperlink"/>
    <w:basedOn w:val="DefaultParagraphFont"/>
    <w:uiPriority w:val="99"/>
    <w:semiHidden/>
    <w:unhideWhenUsed/>
    <w:rsid w:val="00C7359D"/>
    <w:rPr>
      <w:color w:val="0000FF"/>
      <w:u w:val="single"/>
    </w:rPr>
  </w:style>
  <w:style w:type="paragraph" w:styleId="CommentText">
    <w:name w:val="annotation text"/>
    <w:basedOn w:val="Normal"/>
    <w:link w:val="CommentTextChar"/>
    <w:uiPriority w:val="99"/>
    <w:semiHidden/>
    <w:unhideWhenUsed/>
    <w:rsid w:val="00C7359D"/>
    <w:rPr>
      <w:rFonts w:ascii="Cambria" w:eastAsia="Cambria" w:hAnsi="Cambria" w:cs="Times New Roman"/>
      <w:sz w:val="20"/>
      <w:szCs w:val="20"/>
    </w:rPr>
  </w:style>
  <w:style w:type="character" w:customStyle="1" w:styleId="CommentTextChar">
    <w:name w:val="Comment Text Char"/>
    <w:basedOn w:val="DefaultParagraphFont"/>
    <w:link w:val="CommentText"/>
    <w:uiPriority w:val="99"/>
    <w:semiHidden/>
    <w:rsid w:val="00C7359D"/>
    <w:rPr>
      <w:rFonts w:ascii="Cambria" w:eastAsia="Cambria" w:hAnsi="Cambria" w:cs="Times New Roman"/>
      <w:sz w:val="20"/>
      <w:szCs w:val="20"/>
    </w:rPr>
  </w:style>
  <w:style w:type="character" w:customStyle="1" w:styleId="BalloonTextChar">
    <w:name w:val="Balloon Text Char"/>
    <w:basedOn w:val="DefaultParagraphFont"/>
    <w:link w:val="BalloonText"/>
    <w:uiPriority w:val="99"/>
    <w:semiHidden/>
    <w:rsid w:val="00C7359D"/>
    <w:rPr>
      <w:rFonts w:ascii="Lucida Grande" w:eastAsia="Cambria" w:hAnsi="Lucida Grande" w:cs="Times New Roman"/>
      <w:sz w:val="18"/>
      <w:szCs w:val="18"/>
    </w:rPr>
  </w:style>
  <w:style w:type="paragraph" w:styleId="BalloonText">
    <w:name w:val="Balloon Text"/>
    <w:basedOn w:val="Normal"/>
    <w:link w:val="BalloonTextChar"/>
    <w:uiPriority w:val="99"/>
    <w:semiHidden/>
    <w:unhideWhenUsed/>
    <w:rsid w:val="00C7359D"/>
    <w:rPr>
      <w:rFonts w:ascii="Lucida Grande" w:eastAsia="Cambria" w:hAnsi="Lucida Grande" w:cs="Times New Roman"/>
      <w:sz w:val="18"/>
      <w:szCs w:val="18"/>
    </w:rPr>
  </w:style>
  <w:style w:type="character" w:customStyle="1" w:styleId="BalloonTextChar1">
    <w:name w:val="Balloon Text Char1"/>
    <w:basedOn w:val="DefaultParagraphFont"/>
    <w:link w:val="BalloonText"/>
    <w:uiPriority w:val="99"/>
    <w:semiHidden/>
    <w:rsid w:val="00C7359D"/>
    <w:rPr>
      <w:rFonts w:ascii="Lucida Grande" w:hAnsi="Lucida Grande"/>
      <w:sz w:val="18"/>
      <w:szCs w:val="18"/>
    </w:rPr>
  </w:style>
  <w:style w:type="paragraph" w:styleId="CommentSubject">
    <w:name w:val="annotation subject"/>
    <w:basedOn w:val="CommentText"/>
    <w:next w:val="CommentText"/>
    <w:link w:val="CommentSubjectChar"/>
    <w:uiPriority w:val="99"/>
    <w:unhideWhenUsed/>
    <w:rsid w:val="00C7359D"/>
    <w:rPr>
      <w:b/>
      <w:bCs/>
    </w:rPr>
  </w:style>
  <w:style w:type="character" w:customStyle="1" w:styleId="CommentSubjectChar">
    <w:name w:val="Comment Subject Char"/>
    <w:basedOn w:val="CommentTextChar"/>
    <w:link w:val="CommentSubject"/>
    <w:uiPriority w:val="99"/>
    <w:rsid w:val="00C7359D"/>
    <w:rPr>
      <w:b/>
      <w:bCs/>
    </w:rPr>
  </w:style>
  <w:style w:type="paragraph" w:styleId="ListParagraph">
    <w:name w:val="List Paragraph"/>
    <w:basedOn w:val="Normal"/>
    <w:qFormat/>
    <w:rsid w:val="00C7359D"/>
    <w:pPr>
      <w:ind w:left="720"/>
      <w:contextualSpacing/>
    </w:pPr>
    <w:rPr>
      <w:rFonts w:ascii="Cambria" w:eastAsia="Cambria" w:hAnsi="Cambria" w:cs="Times New Roman"/>
    </w:rPr>
  </w:style>
  <w:style w:type="paragraph" w:styleId="Revision">
    <w:name w:val="Revision"/>
    <w:hidden/>
    <w:rsid w:val="00C7359D"/>
    <w:rPr>
      <w:rFonts w:ascii="Cambria" w:eastAsia="Cambria" w:hAnsi="Cambria" w:cs="Times New Roman"/>
    </w:rPr>
  </w:style>
  <w:style w:type="character" w:styleId="FollowedHyperlink">
    <w:name w:val="FollowedHyperlink"/>
    <w:basedOn w:val="DefaultParagraphFont"/>
    <w:rsid w:val="00C7359D"/>
    <w:rPr>
      <w:color w:val="800080" w:themeColor="followedHyperlink"/>
      <w:u w:val="single"/>
    </w:rPr>
  </w:style>
  <w:style w:type="character" w:customStyle="1" w:styleId="citation">
    <w:name w:val="citation"/>
    <w:basedOn w:val="DefaultParagraphFont"/>
    <w:rsid w:val="00C7359D"/>
  </w:style>
  <w:style w:type="paragraph" w:styleId="NormalWeb">
    <w:name w:val="Normal (Web)"/>
    <w:basedOn w:val="Normal"/>
    <w:uiPriority w:val="99"/>
    <w:rsid w:val="00C7359D"/>
    <w:pPr>
      <w:spacing w:beforeLines="1" w:afterLines="1"/>
    </w:pPr>
    <w:rPr>
      <w:rFonts w:ascii="Times" w:hAnsi="Times" w:cs="Times New Roman"/>
      <w:sz w:val="20"/>
      <w:szCs w:val="20"/>
    </w:rPr>
  </w:style>
  <w:style w:type="table" w:styleId="TableGrid">
    <w:name w:val="Table Grid"/>
    <w:basedOn w:val="TableNormal"/>
    <w:uiPriority w:val="59"/>
    <w:rsid w:val="00C7359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DF5EE4"/>
    <w:rPr>
      <w:sz w:val="16"/>
      <w:szCs w:val="1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1.png"/><Relationship Id="rId21" Type="http://schemas.openxmlformats.org/officeDocument/2006/relationships/image" Target="media/image9.png"/><Relationship Id="rId22" Type="http://schemas.openxmlformats.org/officeDocument/2006/relationships/image" Target="media/image10.pdf"/><Relationship Id="rId23" Type="http://schemas.openxmlformats.org/officeDocument/2006/relationships/image" Target="media/image11.png"/><Relationship Id="rId24" Type="http://schemas.openxmlformats.org/officeDocument/2006/relationships/image" Target="media/image11.pdf"/><Relationship Id="rId25" Type="http://schemas.openxmlformats.org/officeDocument/2006/relationships/image" Target="media/image131.png"/><Relationship Id="rId26" Type="http://schemas.openxmlformats.org/officeDocument/2006/relationships/hyperlink" Target="http://flybase.org/blast/" TargetMode="External"/><Relationship Id="rId27" Type="http://schemas.openxmlformats.org/officeDocument/2006/relationships/image" Target="media/image12.pdf"/><Relationship Id="rId28" Type="http://schemas.openxmlformats.org/officeDocument/2006/relationships/image" Target="media/image151.png"/><Relationship Id="rId29" Type="http://schemas.openxmlformats.org/officeDocument/2006/relationships/image" Target="media/image13.pd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30" Type="http://schemas.openxmlformats.org/officeDocument/2006/relationships/image" Target="media/image171.png"/><Relationship Id="rId31" Type="http://schemas.openxmlformats.org/officeDocument/2006/relationships/image" Target="media/image14.pdf"/><Relationship Id="rId32" Type="http://schemas.openxmlformats.org/officeDocument/2006/relationships/image" Target="media/image191.png"/><Relationship Id="rId9" Type="http://schemas.openxmlformats.org/officeDocument/2006/relationships/image" Target="media/image1.png"/><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printerSettings" Target="printerSettings/printerSettings1.bin"/><Relationship Id="rId33" Type="http://schemas.openxmlformats.org/officeDocument/2006/relationships/printerSettings" Target="printerSettings/printerSettings2.bin"/><Relationship Id="rId34" Type="http://schemas.openxmlformats.org/officeDocument/2006/relationships/image" Target="media/image15.png"/><Relationship Id="rId35" Type="http://schemas.openxmlformats.org/officeDocument/2006/relationships/image" Target="media/image16.png"/><Relationship Id="rId36" Type="http://schemas.openxmlformats.org/officeDocument/2006/relationships/image" Target="media/image17.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yperlink" Target="http://flystocks.bio.indiana.edu/" TargetMode="External"/><Relationship Id="rId13" Type="http://schemas.openxmlformats.org/officeDocument/2006/relationships/image" Target="media/image4.pdf"/><Relationship Id="rId14" Type="http://schemas.openxmlformats.org/officeDocument/2006/relationships/image" Target="media/image21.png"/><Relationship Id="rId15" Type="http://schemas.openxmlformats.org/officeDocument/2006/relationships/image" Target="media/image5.pdf"/><Relationship Id="rId16" Type="http://schemas.openxmlformats.org/officeDocument/2006/relationships/image" Target="media/image4.png"/><Relationship Id="rId17" Type="http://schemas.openxmlformats.org/officeDocument/2006/relationships/image" Target="media/image6.pdf"/><Relationship Id="rId18" Type="http://schemas.openxmlformats.org/officeDocument/2006/relationships/image" Target="media/image7.png"/><Relationship Id="rId19" Type="http://schemas.openxmlformats.org/officeDocument/2006/relationships/image" Target="media/image8.pdf"/><Relationship Id="rId37" Type="http://schemas.openxmlformats.org/officeDocument/2006/relationships/image" Target="media/image18.pdf"/><Relationship Id="rId38" Type="http://schemas.openxmlformats.org/officeDocument/2006/relationships/image" Target="media/image41.png"/><Relationship Id="rId39" Type="http://schemas.openxmlformats.org/officeDocument/2006/relationships/image" Target="media/image19.png"/><Relationship Id="rId40" Type="http://schemas.openxmlformats.org/officeDocument/2006/relationships/printerSettings" Target="printerSettings/printerSettings3.bin"/><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164</Pages>
  <Words>45223</Words>
  <Characters>244205</Characters>
  <Application>Microsoft Macintosh Word</Application>
  <DocSecurity>0</DocSecurity>
  <Lines>5087</Lines>
  <Paragraphs>957</Paragraphs>
  <ScaleCrop>false</ScaleCrop>
  <HeadingPairs>
    <vt:vector size="2" baseType="variant">
      <vt:variant>
        <vt:lpstr>Title</vt:lpstr>
      </vt:variant>
      <vt:variant>
        <vt:i4>1</vt:i4>
      </vt:variant>
    </vt:vector>
  </HeadingPairs>
  <TitlesOfParts>
    <vt:vector size="1" baseType="lpstr">
      <vt:lpstr/>
    </vt:vector>
  </TitlesOfParts>
  <Company>University of Tennessee, Knoxville</Company>
  <LinksUpToDate>false</LinksUpToDate>
  <CharactersWithSpaces>316562</CharactersWithSpaces>
  <SharedDoc>false</SharedDoc>
  <HLinks>
    <vt:vector size="1392" baseType="variant">
      <vt:variant>
        <vt:i4>4194315</vt:i4>
      </vt:variant>
      <vt:variant>
        <vt:i4>1235</vt:i4>
      </vt:variant>
      <vt:variant>
        <vt:i4>0</vt:i4>
      </vt:variant>
      <vt:variant>
        <vt:i4>5</vt:i4>
      </vt:variant>
      <vt:variant>
        <vt:lpwstr/>
      </vt:variant>
      <vt:variant>
        <vt:lpwstr>_ENREF_1</vt:lpwstr>
      </vt:variant>
      <vt:variant>
        <vt:i4>4390923</vt:i4>
      </vt:variant>
      <vt:variant>
        <vt:i4>1229</vt:i4>
      </vt:variant>
      <vt:variant>
        <vt:i4>0</vt:i4>
      </vt:variant>
      <vt:variant>
        <vt:i4>5</vt:i4>
      </vt:variant>
      <vt:variant>
        <vt:lpwstr/>
      </vt:variant>
      <vt:variant>
        <vt:lpwstr>_ENREF_2</vt:lpwstr>
      </vt:variant>
      <vt:variant>
        <vt:i4>4390972</vt:i4>
      </vt:variant>
      <vt:variant>
        <vt:i4>1220</vt:i4>
      </vt:variant>
      <vt:variant>
        <vt:i4>0</vt:i4>
      </vt:variant>
      <vt:variant>
        <vt:i4>5</vt:i4>
      </vt:variant>
      <vt:variant>
        <vt:lpwstr/>
      </vt:variant>
      <vt:variant>
        <vt:lpwstr>_ENREF_27</vt:lpwstr>
      </vt:variant>
      <vt:variant>
        <vt:i4>4390973</vt:i4>
      </vt:variant>
      <vt:variant>
        <vt:i4>1217</vt:i4>
      </vt:variant>
      <vt:variant>
        <vt:i4>0</vt:i4>
      </vt:variant>
      <vt:variant>
        <vt:i4>5</vt:i4>
      </vt:variant>
      <vt:variant>
        <vt:lpwstr/>
      </vt:variant>
      <vt:variant>
        <vt:lpwstr>_ENREF_26</vt:lpwstr>
      </vt:variant>
      <vt:variant>
        <vt:i4>4194354</vt:i4>
      </vt:variant>
      <vt:variant>
        <vt:i4>1209</vt:i4>
      </vt:variant>
      <vt:variant>
        <vt:i4>0</vt:i4>
      </vt:variant>
      <vt:variant>
        <vt:i4>5</vt:i4>
      </vt:variant>
      <vt:variant>
        <vt:lpwstr/>
      </vt:variant>
      <vt:variant>
        <vt:lpwstr>_ENREF_19</vt:lpwstr>
      </vt:variant>
      <vt:variant>
        <vt:i4>4784139</vt:i4>
      </vt:variant>
      <vt:variant>
        <vt:i4>1206</vt:i4>
      </vt:variant>
      <vt:variant>
        <vt:i4>0</vt:i4>
      </vt:variant>
      <vt:variant>
        <vt:i4>5</vt:i4>
      </vt:variant>
      <vt:variant>
        <vt:lpwstr/>
      </vt:variant>
      <vt:variant>
        <vt:lpwstr>_ENREF_8</vt:lpwstr>
      </vt:variant>
      <vt:variant>
        <vt:i4>4718603</vt:i4>
      </vt:variant>
      <vt:variant>
        <vt:i4>1198</vt:i4>
      </vt:variant>
      <vt:variant>
        <vt:i4>0</vt:i4>
      </vt:variant>
      <vt:variant>
        <vt:i4>5</vt:i4>
      </vt:variant>
      <vt:variant>
        <vt:lpwstr/>
      </vt:variant>
      <vt:variant>
        <vt:lpwstr>_ENREF_9</vt:lpwstr>
      </vt:variant>
      <vt:variant>
        <vt:i4>4325439</vt:i4>
      </vt:variant>
      <vt:variant>
        <vt:i4>1192</vt:i4>
      </vt:variant>
      <vt:variant>
        <vt:i4>0</vt:i4>
      </vt:variant>
      <vt:variant>
        <vt:i4>5</vt:i4>
      </vt:variant>
      <vt:variant>
        <vt:lpwstr/>
      </vt:variant>
      <vt:variant>
        <vt:lpwstr>_ENREF_34</vt:lpwstr>
      </vt:variant>
      <vt:variant>
        <vt:i4>4325432</vt:i4>
      </vt:variant>
      <vt:variant>
        <vt:i4>1189</vt:i4>
      </vt:variant>
      <vt:variant>
        <vt:i4>0</vt:i4>
      </vt:variant>
      <vt:variant>
        <vt:i4>5</vt:i4>
      </vt:variant>
      <vt:variant>
        <vt:lpwstr/>
      </vt:variant>
      <vt:variant>
        <vt:lpwstr>_ENREF_33</vt:lpwstr>
      </vt:variant>
      <vt:variant>
        <vt:i4>4325432</vt:i4>
      </vt:variant>
      <vt:variant>
        <vt:i4>1181</vt:i4>
      </vt:variant>
      <vt:variant>
        <vt:i4>0</vt:i4>
      </vt:variant>
      <vt:variant>
        <vt:i4>5</vt:i4>
      </vt:variant>
      <vt:variant>
        <vt:lpwstr/>
      </vt:variant>
      <vt:variant>
        <vt:lpwstr>_ENREF_33</vt:lpwstr>
      </vt:variant>
      <vt:variant>
        <vt:i4>4390963</vt:i4>
      </vt:variant>
      <vt:variant>
        <vt:i4>1173</vt:i4>
      </vt:variant>
      <vt:variant>
        <vt:i4>0</vt:i4>
      </vt:variant>
      <vt:variant>
        <vt:i4>5</vt:i4>
      </vt:variant>
      <vt:variant>
        <vt:lpwstr/>
      </vt:variant>
      <vt:variant>
        <vt:lpwstr>_ENREF_28</vt:lpwstr>
      </vt:variant>
      <vt:variant>
        <vt:i4>4718603</vt:i4>
      </vt:variant>
      <vt:variant>
        <vt:i4>1165</vt:i4>
      </vt:variant>
      <vt:variant>
        <vt:i4>0</vt:i4>
      </vt:variant>
      <vt:variant>
        <vt:i4>5</vt:i4>
      </vt:variant>
      <vt:variant>
        <vt:lpwstr/>
      </vt:variant>
      <vt:variant>
        <vt:lpwstr>_ENREF_9</vt:lpwstr>
      </vt:variant>
      <vt:variant>
        <vt:i4>4325439</vt:i4>
      </vt:variant>
      <vt:variant>
        <vt:i4>1159</vt:i4>
      </vt:variant>
      <vt:variant>
        <vt:i4>0</vt:i4>
      </vt:variant>
      <vt:variant>
        <vt:i4>5</vt:i4>
      </vt:variant>
      <vt:variant>
        <vt:lpwstr/>
      </vt:variant>
      <vt:variant>
        <vt:lpwstr>_ENREF_34</vt:lpwstr>
      </vt:variant>
      <vt:variant>
        <vt:i4>4587531</vt:i4>
      </vt:variant>
      <vt:variant>
        <vt:i4>1156</vt:i4>
      </vt:variant>
      <vt:variant>
        <vt:i4>0</vt:i4>
      </vt:variant>
      <vt:variant>
        <vt:i4>5</vt:i4>
      </vt:variant>
      <vt:variant>
        <vt:lpwstr/>
      </vt:variant>
      <vt:variant>
        <vt:lpwstr>_ENREF_7</vt:lpwstr>
      </vt:variant>
      <vt:variant>
        <vt:i4>4325439</vt:i4>
      </vt:variant>
      <vt:variant>
        <vt:i4>1148</vt:i4>
      </vt:variant>
      <vt:variant>
        <vt:i4>0</vt:i4>
      </vt:variant>
      <vt:variant>
        <vt:i4>5</vt:i4>
      </vt:variant>
      <vt:variant>
        <vt:lpwstr/>
      </vt:variant>
      <vt:variant>
        <vt:lpwstr>_ENREF_34</vt:lpwstr>
      </vt:variant>
      <vt:variant>
        <vt:i4>4587531</vt:i4>
      </vt:variant>
      <vt:variant>
        <vt:i4>1145</vt:i4>
      </vt:variant>
      <vt:variant>
        <vt:i4>0</vt:i4>
      </vt:variant>
      <vt:variant>
        <vt:i4>5</vt:i4>
      </vt:variant>
      <vt:variant>
        <vt:lpwstr/>
      </vt:variant>
      <vt:variant>
        <vt:lpwstr>_ENREF_7</vt:lpwstr>
      </vt:variant>
      <vt:variant>
        <vt:i4>4718603</vt:i4>
      </vt:variant>
      <vt:variant>
        <vt:i4>1137</vt:i4>
      </vt:variant>
      <vt:variant>
        <vt:i4>0</vt:i4>
      </vt:variant>
      <vt:variant>
        <vt:i4>5</vt:i4>
      </vt:variant>
      <vt:variant>
        <vt:lpwstr/>
      </vt:variant>
      <vt:variant>
        <vt:lpwstr>_ENREF_9</vt:lpwstr>
      </vt:variant>
      <vt:variant>
        <vt:i4>4784139</vt:i4>
      </vt:variant>
      <vt:variant>
        <vt:i4>1131</vt:i4>
      </vt:variant>
      <vt:variant>
        <vt:i4>0</vt:i4>
      </vt:variant>
      <vt:variant>
        <vt:i4>5</vt:i4>
      </vt:variant>
      <vt:variant>
        <vt:lpwstr/>
      </vt:variant>
      <vt:variant>
        <vt:lpwstr>_ENREF_8</vt:lpwstr>
      </vt:variant>
      <vt:variant>
        <vt:i4>4194365</vt:i4>
      </vt:variant>
      <vt:variant>
        <vt:i4>1123</vt:i4>
      </vt:variant>
      <vt:variant>
        <vt:i4>0</vt:i4>
      </vt:variant>
      <vt:variant>
        <vt:i4>5</vt:i4>
      </vt:variant>
      <vt:variant>
        <vt:lpwstr/>
      </vt:variant>
      <vt:variant>
        <vt:lpwstr>_ENREF_16</vt:lpwstr>
      </vt:variant>
      <vt:variant>
        <vt:i4>4194367</vt:i4>
      </vt:variant>
      <vt:variant>
        <vt:i4>1117</vt:i4>
      </vt:variant>
      <vt:variant>
        <vt:i4>0</vt:i4>
      </vt:variant>
      <vt:variant>
        <vt:i4>5</vt:i4>
      </vt:variant>
      <vt:variant>
        <vt:lpwstr/>
      </vt:variant>
      <vt:variant>
        <vt:lpwstr>_ENREF_14</vt:lpwstr>
      </vt:variant>
      <vt:variant>
        <vt:i4>4390971</vt:i4>
      </vt:variant>
      <vt:variant>
        <vt:i4>1114</vt:i4>
      </vt:variant>
      <vt:variant>
        <vt:i4>0</vt:i4>
      </vt:variant>
      <vt:variant>
        <vt:i4>5</vt:i4>
      </vt:variant>
      <vt:variant>
        <vt:lpwstr/>
      </vt:variant>
      <vt:variant>
        <vt:lpwstr>_ENREF_20</vt:lpwstr>
      </vt:variant>
      <vt:variant>
        <vt:i4>4325439</vt:i4>
      </vt:variant>
      <vt:variant>
        <vt:i4>1106</vt:i4>
      </vt:variant>
      <vt:variant>
        <vt:i4>0</vt:i4>
      </vt:variant>
      <vt:variant>
        <vt:i4>5</vt:i4>
      </vt:variant>
      <vt:variant>
        <vt:lpwstr/>
      </vt:variant>
      <vt:variant>
        <vt:lpwstr>_ENREF_34</vt:lpwstr>
      </vt:variant>
      <vt:variant>
        <vt:i4>4325432</vt:i4>
      </vt:variant>
      <vt:variant>
        <vt:i4>1103</vt:i4>
      </vt:variant>
      <vt:variant>
        <vt:i4>0</vt:i4>
      </vt:variant>
      <vt:variant>
        <vt:i4>5</vt:i4>
      </vt:variant>
      <vt:variant>
        <vt:lpwstr/>
      </vt:variant>
      <vt:variant>
        <vt:lpwstr>_ENREF_33</vt:lpwstr>
      </vt:variant>
      <vt:variant>
        <vt:i4>4325439</vt:i4>
      </vt:variant>
      <vt:variant>
        <vt:i4>1095</vt:i4>
      </vt:variant>
      <vt:variant>
        <vt:i4>0</vt:i4>
      </vt:variant>
      <vt:variant>
        <vt:i4>5</vt:i4>
      </vt:variant>
      <vt:variant>
        <vt:lpwstr/>
      </vt:variant>
      <vt:variant>
        <vt:lpwstr>_ENREF_34</vt:lpwstr>
      </vt:variant>
      <vt:variant>
        <vt:i4>4194366</vt:i4>
      </vt:variant>
      <vt:variant>
        <vt:i4>1092</vt:i4>
      </vt:variant>
      <vt:variant>
        <vt:i4>0</vt:i4>
      </vt:variant>
      <vt:variant>
        <vt:i4>5</vt:i4>
      </vt:variant>
      <vt:variant>
        <vt:lpwstr/>
      </vt:variant>
      <vt:variant>
        <vt:lpwstr>_ENREF_15</vt:lpwstr>
      </vt:variant>
      <vt:variant>
        <vt:i4>4325439</vt:i4>
      </vt:variant>
      <vt:variant>
        <vt:i4>1084</vt:i4>
      </vt:variant>
      <vt:variant>
        <vt:i4>0</vt:i4>
      </vt:variant>
      <vt:variant>
        <vt:i4>5</vt:i4>
      </vt:variant>
      <vt:variant>
        <vt:lpwstr/>
      </vt:variant>
      <vt:variant>
        <vt:lpwstr>_ENREF_34</vt:lpwstr>
      </vt:variant>
      <vt:variant>
        <vt:i4>4194315</vt:i4>
      </vt:variant>
      <vt:variant>
        <vt:i4>1081</vt:i4>
      </vt:variant>
      <vt:variant>
        <vt:i4>0</vt:i4>
      </vt:variant>
      <vt:variant>
        <vt:i4>5</vt:i4>
      </vt:variant>
      <vt:variant>
        <vt:lpwstr/>
      </vt:variant>
      <vt:variant>
        <vt:lpwstr>_ENREF_1</vt:lpwstr>
      </vt:variant>
      <vt:variant>
        <vt:i4>4194355</vt:i4>
      </vt:variant>
      <vt:variant>
        <vt:i4>1078</vt:i4>
      </vt:variant>
      <vt:variant>
        <vt:i4>0</vt:i4>
      </vt:variant>
      <vt:variant>
        <vt:i4>5</vt:i4>
      </vt:variant>
      <vt:variant>
        <vt:lpwstr/>
      </vt:variant>
      <vt:variant>
        <vt:lpwstr>_ENREF_18</vt:lpwstr>
      </vt:variant>
      <vt:variant>
        <vt:i4>4194366</vt:i4>
      </vt:variant>
      <vt:variant>
        <vt:i4>1075</vt:i4>
      </vt:variant>
      <vt:variant>
        <vt:i4>0</vt:i4>
      </vt:variant>
      <vt:variant>
        <vt:i4>5</vt:i4>
      </vt:variant>
      <vt:variant>
        <vt:lpwstr/>
      </vt:variant>
      <vt:variant>
        <vt:lpwstr>_ENREF_15</vt:lpwstr>
      </vt:variant>
      <vt:variant>
        <vt:i4>4325432</vt:i4>
      </vt:variant>
      <vt:variant>
        <vt:i4>1067</vt:i4>
      </vt:variant>
      <vt:variant>
        <vt:i4>0</vt:i4>
      </vt:variant>
      <vt:variant>
        <vt:i4>5</vt:i4>
      </vt:variant>
      <vt:variant>
        <vt:lpwstr/>
      </vt:variant>
      <vt:variant>
        <vt:lpwstr>_ENREF_33</vt:lpwstr>
      </vt:variant>
      <vt:variant>
        <vt:i4>4390971</vt:i4>
      </vt:variant>
      <vt:variant>
        <vt:i4>1059</vt:i4>
      </vt:variant>
      <vt:variant>
        <vt:i4>0</vt:i4>
      </vt:variant>
      <vt:variant>
        <vt:i4>5</vt:i4>
      </vt:variant>
      <vt:variant>
        <vt:lpwstr/>
      </vt:variant>
      <vt:variant>
        <vt:lpwstr>_ENREF_20</vt:lpwstr>
      </vt:variant>
      <vt:variant>
        <vt:i4>4194364</vt:i4>
      </vt:variant>
      <vt:variant>
        <vt:i4>1051</vt:i4>
      </vt:variant>
      <vt:variant>
        <vt:i4>0</vt:i4>
      </vt:variant>
      <vt:variant>
        <vt:i4>5</vt:i4>
      </vt:variant>
      <vt:variant>
        <vt:lpwstr/>
      </vt:variant>
      <vt:variant>
        <vt:lpwstr>_ENREF_17</vt:lpwstr>
      </vt:variant>
      <vt:variant>
        <vt:i4>4718603</vt:i4>
      </vt:variant>
      <vt:variant>
        <vt:i4>1045</vt:i4>
      </vt:variant>
      <vt:variant>
        <vt:i4>0</vt:i4>
      </vt:variant>
      <vt:variant>
        <vt:i4>5</vt:i4>
      </vt:variant>
      <vt:variant>
        <vt:lpwstr/>
      </vt:variant>
      <vt:variant>
        <vt:lpwstr>_ENREF_9</vt:lpwstr>
      </vt:variant>
      <vt:variant>
        <vt:i4>4325439</vt:i4>
      </vt:variant>
      <vt:variant>
        <vt:i4>1042</vt:i4>
      </vt:variant>
      <vt:variant>
        <vt:i4>0</vt:i4>
      </vt:variant>
      <vt:variant>
        <vt:i4>5</vt:i4>
      </vt:variant>
      <vt:variant>
        <vt:lpwstr/>
      </vt:variant>
      <vt:variant>
        <vt:lpwstr>_ENREF_34</vt:lpwstr>
      </vt:variant>
      <vt:variant>
        <vt:i4>4587531</vt:i4>
      </vt:variant>
      <vt:variant>
        <vt:i4>1039</vt:i4>
      </vt:variant>
      <vt:variant>
        <vt:i4>0</vt:i4>
      </vt:variant>
      <vt:variant>
        <vt:i4>5</vt:i4>
      </vt:variant>
      <vt:variant>
        <vt:lpwstr/>
      </vt:variant>
      <vt:variant>
        <vt:lpwstr>_ENREF_7</vt:lpwstr>
      </vt:variant>
      <vt:variant>
        <vt:i4>4325432</vt:i4>
      </vt:variant>
      <vt:variant>
        <vt:i4>1036</vt:i4>
      </vt:variant>
      <vt:variant>
        <vt:i4>0</vt:i4>
      </vt:variant>
      <vt:variant>
        <vt:i4>5</vt:i4>
      </vt:variant>
      <vt:variant>
        <vt:lpwstr/>
      </vt:variant>
      <vt:variant>
        <vt:lpwstr>_ENREF_33</vt:lpwstr>
      </vt:variant>
      <vt:variant>
        <vt:i4>4194367</vt:i4>
      </vt:variant>
      <vt:variant>
        <vt:i4>1033</vt:i4>
      </vt:variant>
      <vt:variant>
        <vt:i4>0</vt:i4>
      </vt:variant>
      <vt:variant>
        <vt:i4>5</vt:i4>
      </vt:variant>
      <vt:variant>
        <vt:lpwstr/>
      </vt:variant>
      <vt:variant>
        <vt:lpwstr>_ENREF_14</vt:lpwstr>
      </vt:variant>
      <vt:variant>
        <vt:i4>4390963</vt:i4>
      </vt:variant>
      <vt:variant>
        <vt:i4>1025</vt:i4>
      </vt:variant>
      <vt:variant>
        <vt:i4>0</vt:i4>
      </vt:variant>
      <vt:variant>
        <vt:i4>5</vt:i4>
      </vt:variant>
      <vt:variant>
        <vt:lpwstr/>
      </vt:variant>
      <vt:variant>
        <vt:lpwstr>_ENREF_28</vt:lpwstr>
      </vt:variant>
      <vt:variant>
        <vt:i4>4325439</vt:i4>
      </vt:variant>
      <vt:variant>
        <vt:i4>1017</vt:i4>
      </vt:variant>
      <vt:variant>
        <vt:i4>0</vt:i4>
      </vt:variant>
      <vt:variant>
        <vt:i4>5</vt:i4>
      </vt:variant>
      <vt:variant>
        <vt:lpwstr/>
      </vt:variant>
      <vt:variant>
        <vt:lpwstr>_ENREF_34</vt:lpwstr>
      </vt:variant>
      <vt:variant>
        <vt:i4>4325432</vt:i4>
      </vt:variant>
      <vt:variant>
        <vt:i4>1014</vt:i4>
      </vt:variant>
      <vt:variant>
        <vt:i4>0</vt:i4>
      </vt:variant>
      <vt:variant>
        <vt:i4>5</vt:i4>
      </vt:variant>
      <vt:variant>
        <vt:lpwstr/>
      </vt:variant>
      <vt:variant>
        <vt:lpwstr>_ENREF_33</vt:lpwstr>
      </vt:variant>
      <vt:variant>
        <vt:i4>4456459</vt:i4>
      </vt:variant>
      <vt:variant>
        <vt:i4>1011</vt:i4>
      </vt:variant>
      <vt:variant>
        <vt:i4>0</vt:i4>
      </vt:variant>
      <vt:variant>
        <vt:i4>5</vt:i4>
      </vt:variant>
      <vt:variant>
        <vt:lpwstr/>
      </vt:variant>
      <vt:variant>
        <vt:lpwstr>_ENREF_5</vt:lpwstr>
      </vt:variant>
      <vt:variant>
        <vt:i4>4194367</vt:i4>
      </vt:variant>
      <vt:variant>
        <vt:i4>1008</vt:i4>
      </vt:variant>
      <vt:variant>
        <vt:i4>0</vt:i4>
      </vt:variant>
      <vt:variant>
        <vt:i4>5</vt:i4>
      </vt:variant>
      <vt:variant>
        <vt:lpwstr/>
      </vt:variant>
      <vt:variant>
        <vt:lpwstr>_ENREF_14</vt:lpwstr>
      </vt:variant>
      <vt:variant>
        <vt:i4>4194366</vt:i4>
      </vt:variant>
      <vt:variant>
        <vt:i4>1005</vt:i4>
      </vt:variant>
      <vt:variant>
        <vt:i4>0</vt:i4>
      </vt:variant>
      <vt:variant>
        <vt:i4>5</vt:i4>
      </vt:variant>
      <vt:variant>
        <vt:lpwstr/>
      </vt:variant>
      <vt:variant>
        <vt:lpwstr>_ENREF_15</vt:lpwstr>
      </vt:variant>
      <vt:variant>
        <vt:i4>4194361</vt:i4>
      </vt:variant>
      <vt:variant>
        <vt:i4>997</vt:i4>
      </vt:variant>
      <vt:variant>
        <vt:i4>0</vt:i4>
      </vt:variant>
      <vt:variant>
        <vt:i4>5</vt:i4>
      </vt:variant>
      <vt:variant>
        <vt:lpwstr/>
      </vt:variant>
      <vt:variant>
        <vt:lpwstr>_ENREF_12</vt:lpwstr>
      </vt:variant>
      <vt:variant>
        <vt:i4>4325432</vt:i4>
      </vt:variant>
      <vt:variant>
        <vt:i4>994</vt:i4>
      </vt:variant>
      <vt:variant>
        <vt:i4>0</vt:i4>
      </vt:variant>
      <vt:variant>
        <vt:i4>5</vt:i4>
      </vt:variant>
      <vt:variant>
        <vt:lpwstr/>
      </vt:variant>
      <vt:variant>
        <vt:lpwstr>_ENREF_33</vt:lpwstr>
      </vt:variant>
      <vt:variant>
        <vt:i4>4390974</vt:i4>
      </vt:variant>
      <vt:variant>
        <vt:i4>986</vt:i4>
      </vt:variant>
      <vt:variant>
        <vt:i4>0</vt:i4>
      </vt:variant>
      <vt:variant>
        <vt:i4>5</vt:i4>
      </vt:variant>
      <vt:variant>
        <vt:lpwstr/>
      </vt:variant>
      <vt:variant>
        <vt:lpwstr>_ENREF_25</vt:lpwstr>
      </vt:variant>
      <vt:variant>
        <vt:i4>4390975</vt:i4>
      </vt:variant>
      <vt:variant>
        <vt:i4>983</vt:i4>
      </vt:variant>
      <vt:variant>
        <vt:i4>0</vt:i4>
      </vt:variant>
      <vt:variant>
        <vt:i4>5</vt:i4>
      </vt:variant>
      <vt:variant>
        <vt:lpwstr/>
      </vt:variant>
      <vt:variant>
        <vt:lpwstr>_ENREF_24</vt:lpwstr>
      </vt:variant>
      <vt:variant>
        <vt:i4>4325439</vt:i4>
      </vt:variant>
      <vt:variant>
        <vt:i4>975</vt:i4>
      </vt:variant>
      <vt:variant>
        <vt:i4>0</vt:i4>
      </vt:variant>
      <vt:variant>
        <vt:i4>5</vt:i4>
      </vt:variant>
      <vt:variant>
        <vt:lpwstr/>
      </vt:variant>
      <vt:variant>
        <vt:lpwstr>_ENREF_34</vt:lpwstr>
      </vt:variant>
      <vt:variant>
        <vt:i4>4325432</vt:i4>
      </vt:variant>
      <vt:variant>
        <vt:i4>972</vt:i4>
      </vt:variant>
      <vt:variant>
        <vt:i4>0</vt:i4>
      </vt:variant>
      <vt:variant>
        <vt:i4>5</vt:i4>
      </vt:variant>
      <vt:variant>
        <vt:lpwstr/>
      </vt:variant>
      <vt:variant>
        <vt:lpwstr>_ENREF_33</vt:lpwstr>
      </vt:variant>
      <vt:variant>
        <vt:i4>4390963</vt:i4>
      </vt:variant>
      <vt:variant>
        <vt:i4>964</vt:i4>
      </vt:variant>
      <vt:variant>
        <vt:i4>0</vt:i4>
      </vt:variant>
      <vt:variant>
        <vt:i4>5</vt:i4>
      </vt:variant>
      <vt:variant>
        <vt:lpwstr/>
      </vt:variant>
      <vt:variant>
        <vt:lpwstr>_ENREF_28</vt:lpwstr>
      </vt:variant>
      <vt:variant>
        <vt:i4>4194360</vt:i4>
      </vt:variant>
      <vt:variant>
        <vt:i4>956</vt:i4>
      </vt:variant>
      <vt:variant>
        <vt:i4>0</vt:i4>
      </vt:variant>
      <vt:variant>
        <vt:i4>5</vt:i4>
      </vt:variant>
      <vt:variant>
        <vt:lpwstr/>
      </vt:variant>
      <vt:variant>
        <vt:lpwstr>_ENREF_13</vt:lpwstr>
      </vt:variant>
      <vt:variant>
        <vt:i4>4390969</vt:i4>
      </vt:variant>
      <vt:variant>
        <vt:i4>948</vt:i4>
      </vt:variant>
      <vt:variant>
        <vt:i4>0</vt:i4>
      </vt:variant>
      <vt:variant>
        <vt:i4>5</vt:i4>
      </vt:variant>
      <vt:variant>
        <vt:lpwstr/>
      </vt:variant>
      <vt:variant>
        <vt:lpwstr>_ENREF_22</vt:lpwstr>
      </vt:variant>
      <vt:variant>
        <vt:i4>4325387</vt:i4>
      </vt:variant>
      <vt:variant>
        <vt:i4>940</vt:i4>
      </vt:variant>
      <vt:variant>
        <vt:i4>0</vt:i4>
      </vt:variant>
      <vt:variant>
        <vt:i4>5</vt:i4>
      </vt:variant>
      <vt:variant>
        <vt:lpwstr/>
      </vt:variant>
      <vt:variant>
        <vt:lpwstr>_ENREF_3</vt:lpwstr>
      </vt:variant>
      <vt:variant>
        <vt:i4>4784139</vt:i4>
      </vt:variant>
      <vt:variant>
        <vt:i4>932</vt:i4>
      </vt:variant>
      <vt:variant>
        <vt:i4>0</vt:i4>
      </vt:variant>
      <vt:variant>
        <vt:i4>5</vt:i4>
      </vt:variant>
      <vt:variant>
        <vt:lpwstr/>
      </vt:variant>
      <vt:variant>
        <vt:lpwstr>_ENREF_8</vt:lpwstr>
      </vt:variant>
      <vt:variant>
        <vt:i4>4390970</vt:i4>
      </vt:variant>
      <vt:variant>
        <vt:i4>924</vt:i4>
      </vt:variant>
      <vt:variant>
        <vt:i4>0</vt:i4>
      </vt:variant>
      <vt:variant>
        <vt:i4>5</vt:i4>
      </vt:variant>
      <vt:variant>
        <vt:lpwstr/>
      </vt:variant>
      <vt:variant>
        <vt:lpwstr>_ENREF_21</vt:lpwstr>
      </vt:variant>
      <vt:variant>
        <vt:i4>4390923</vt:i4>
      </vt:variant>
      <vt:variant>
        <vt:i4>918</vt:i4>
      </vt:variant>
      <vt:variant>
        <vt:i4>0</vt:i4>
      </vt:variant>
      <vt:variant>
        <vt:i4>5</vt:i4>
      </vt:variant>
      <vt:variant>
        <vt:lpwstr/>
      </vt:variant>
      <vt:variant>
        <vt:lpwstr>_ENREF_2</vt:lpwstr>
      </vt:variant>
      <vt:variant>
        <vt:i4>4325433</vt:i4>
      </vt:variant>
      <vt:variant>
        <vt:i4>915</vt:i4>
      </vt:variant>
      <vt:variant>
        <vt:i4>0</vt:i4>
      </vt:variant>
      <vt:variant>
        <vt:i4>5</vt:i4>
      </vt:variant>
      <vt:variant>
        <vt:lpwstr/>
      </vt:variant>
      <vt:variant>
        <vt:lpwstr>_ENREF_32</vt:lpwstr>
      </vt:variant>
      <vt:variant>
        <vt:i4>4325434</vt:i4>
      </vt:variant>
      <vt:variant>
        <vt:i4>912</vt:i4>
      </vt:variant>
      <vt:variant>
        <vt:i4>0</vt:i4>
      </vt:variant>
      <vt:variant>
        <vt:i4>5</vt:i4>
      </vt:variant>
      <vt:variant>
        <vt:lpwstr/>
      </vt:variant>
      <vt:variant>
        <vt:lpwstr>_ENREF_31</vt:lpwstr>
      </vt:variant>
      <vt:variant>
        <vt:i4>4521995</vt:i4>
      </vt:variant>
      <vt:variant>
        <vt:i4>904</vt:i4>
      </vt:variant>
      <vt:variant>
        <vt:i4>0</vt:i4>
      </vt:variant>
      <vt:variant>
        <vt:i4>5</vt:i4>
      </vt:variant>
      <vt:variant>
        <vt:lpwstr/>
      </vt:variant>
      <vt:variant>
        <vt:lpwstr>_ENREF_4</vt:lpwstr>
      </vt:variant>
      <vt:variant>
        <vt:i4>4390962</vt:i4>
      </vt:variant>
      <vt:variant>
        <vt:i4>898</vt:i4>
      </vt:variant>
      <vt:variant>
        <vt:i4>0</vt:i4>
      </vt:variant>
      <vt:variant>
        <vt:i4>5</vt:i4>
      </vt:variant>
      <vt:variant>
        <vt:lpwstr/>
      </vt:variant>
      <vt:variant>
        <vt:lpwstr>_ENREF_29</vt:lpwstr>
      </vt:variant>
      <vt:variant>
        <vt:i4>4653067</vt:i4>
      </vt:variant>
      <vt:variant>
        <vt:i4>890</vt:i4>
      </vt:variant>
      <vt:variant>
        <vt:i4>0</vt:i4>
      </vt:variant>
      <vt:variant>
        <vt:i4>5</vt:i4>
      </vt:variant>
      <vt:variant>
        <vt:lpwstr/>
      </vt:variant>
      <vt:variant>
        <vt:lpwstr>_ENREF_6</vt:lpwstr>
      </vt:variant>
      <vt:variant>
        <vt:i4>4194363</vt:i4>
      </vt:variant>
      <vt:variant>
        <vt:i4>882</vt:i4>
      </vt:variant>
      <vt:variant>
        <vt:i4>0</vt:i4>
      </vt:variant>
      <vt:variant>
        <vt:i4>5</vt:i4>
      </vt:variant>
      <vt:variant>
        <vt:lpwstr/>
      </vt:variant>
      <vt:variant>
        <vt:lpwstr>_ENREF_10</vt:lpwstr>
      </vt:variant>
      <vt:variant>
        <vt:i4>4390970</vt:i4>
      </vt:variant>
      <vt:variant>
        <vt:i4>879</vt:i4>
      </vt:variant>
      <vt:variant>
        <vt:i4>0</vt:i4>
      </vt:variant>
      <vt:variant>
        <vt:i4>5</vt:i4>
      </vt:variant>
      <vt:variant>
        <vt:lpwstr/>
      </vt:variant>
      <vt:variant>
        <vt:lpwstr>_ENREF_21</vt:lpwstr>
      </vt:variant>
      <vt:variant>
        <vt:i4>4194367</vt:i4>
      </vt:variant>
      <vt:variant>
        <vt:i4>876</vt:i4>
      </vt:variant>
      <vt:variant>
        <vt:i4>0</vt:i4>
      </vt:variant>
      <vt:variant>
        <vt:i4>5</vt:i4>
      </vt:variant>
      <vt:variant>
        <vt:lpwstr/>
      </vt:variant>
      <vt:variant>
        <vt:lpwstr>_ENREF_14</vt:lpwstr>
      </vt:variant>
      <vt:variant>
        <vt:i4>4194362</vt:i4>
      </vt:variant>
      <vt:variant>
        <vt:i4>873</vt:i4>
      </vt:variant>
      <vt:variant>
        <vt:i4>0</vt:i4>
      </vt:variant>
      <vt:variant>
        <vt:i4>5</vt:i4>
      </vt:variant>
      <vt:variant>
        <vt:lpwstr/>
      </vt:variant>
      <vt:variant>
        <vt:lpwstr>_ENREF_11</vt:lpwstr>
      </vt:variant>
      <vt:variant>
        <vt:i4>4325438</vt:i4>
      </vt:variant>
      <vt:variant>
        <vt:i4>865</vt:i4>
      </vt:variant>
      <vt:variant>
        <vt:i4>0</vt:i4>
      </vt:variant>
      <vt:variant>
        <vt:i4>5</vt:i4>
      </vt:variant>
      <vt:variant>
        <vt:lpwstr/>
      </vt:variant>
      <vt:variant>
        <vt:lpwstr>_ENREF_35</vt:lpwstr>
      </vt:variant>
      <vt:variant>
        <vt:i4>4325435</vt:i4>
      </vt:variant>
      <vt:variant>
        <vt:i4>857</vt:i4>
      </vt:variant>
      <vt:variant>
        <vt:i4>0</vt:i4>
      </vt:variant>
      <vt:variant>
        <vt:i4>5</vt:i4>
      </vt:variant>
      <vt:variant>
        <vt:lpwstr/>
      </vt:variant>
      <vt:variant>
        <vt:lpwstr>_ENREF_30</vt:lpwstr>
      </vt:variant>
      <vt:variant>
        <vt:i4>4390968</vt:i4>
      </vt:variant>
      <vt:variant>
        <vt:i4>849</vt:i4>
      </vt:variant>
      <vt:variant>
        <vt:i4>0</vt:i4>
      </vt:variant>
      <vt:variant>
        <vt:i4>5</vt:i4>
      </vt:variant>
      <vt:variant>
        <vt:lpwstr/>
      </vt:variant>
      <vt:variant>
        <vt:lpwstr>_ENREF_23</vt:lpwstr>
      </vt:variant>
      <vt:variant>
        <vt:i4>4718603</vt:i4>
      </vt:variant>
      <vt:variant>
        <vt:i4>843</vt:i4>
      </vt:variant>
      <vt:variant>
        <vt:i4>0</vt:i4>
      </vt:variant>
      <vt:variant>
        <vt:i4>5</vt:i4>
      </vt:variant>
      <vt:variant>
        <vt:lpwstr/>
      </vt:variant>
      <vt:variant>
        <vt:lpwstr>_ENREF_9</vt:lpwstr>
      </vt:variant>
      <vt:variant>
        <vt:i4>4325439</vt:i4>
      </vt:variant>
      <vt:variant>
        <vt:i4>840</vt:i4>
      </vt:variant>
      <vt:variant>
        <vt:i4>0</vt:i4>
      </vt:variant>
      <vt:variant>
        <vt:i4>5</vt:i4>
      </vt:variant>
      <vt:variant>
        <vt:lpwstr/>
      </vt:variant>
      <vt:variant>
        <vt:lpwstr>_ENREF_34</vt:lpwstr>
      </vt:variant>
      <vt:variant>
        <vt:i4>4587531</vt:i4>
      </vt:variant>
      <vt:variant>
        <vt:i4>837</vt:i4>
      </vt:variant>
      <vt:variant>
        <vt:i4>0</vt:i4>
      </vt:variant>
      <vt:variant>
        <vt:i4>5</vt:i4>
      </vt:variant>
      <vt:variant>
        <vt:lpwstr/>
      </vt:variant>
      <vt:variant>
        <vt:lpwstr>_ENREF_7</vt:lpwstr>
      </vt:variant>
      <vt:variant>
        <vt:i4>4194354</vt:i4>
      </vt:variant>
      <vt:variant>
        <vt:i4>829</vt:i4>
      </vt:variant>
      <vt:variant>
        <vt:i4>0</vt:i4>
      </vt:variant>
      <vt:variant>
        <vt:i4>5</vt:i4>
      </vt:variant>
      <vt:variant>
        <vt:lpwstr/>
      </vt:variant>
      <vt:variant>
        <vt:lpwstr>_ENREF_19</vt:lpwstr>
      </vt:variant>
      <vt:variant>
        <vt:i4>4194362</vt:i4>
      </vt:variant>
      <vt:variant>
        <vt:i4>826</vt:i4>
      </vt:variant>
      <vt:variant>
        <vt:i4>0</vt:i4>
      </vt:variant>
      <vt:variant>
        <vt:i4>5</vt:i4>
      </vt:variant>
      <vt:variant>
        <vt:lpwstr/>
      </vt:variant>
      <vt:variant>
        <vt:lpwstr>_ENREF_11</vt:lpwstr>
      </vt:variant>
      <vt:variant>
        <vt:i4>4325434</vt:i4>
      </vt:variant>
      <vt:variant>
        <vt:i4>815</vt:i4>
      </vt:variant>
      <vt:variant>
        <vt:i4>0</vt:i4>
      </vt:variant>
      <vt:variant>
        <vt:i4>5</vt:i4>
      </vt:variant>
      <vt:variant>
        <vt:lpwstr/>
      </vt:variant>
      <vt:variant>
        <vt:lpwstr>_ENREF_31</vt:lpwstr>
      </vt:variant>
      <vt:variant>
        <vt:i4>4522035</vt:i4>
      </vt:variant>
      <vt:variant>
        <vt:i4>812</vt:i4>
      </vt:variant>
      <vt:variant>
        <vt:i4>0</vt:i4>
      </vt:variant>
      <vt:variant>
        <vt:i4>5</vt:i4>
      </vt:variant>
      <vt:variant>
        <vt:lpwstr/>
      </vt:variant>
      <vt:variant>
        <vt:lpwstr>_ENREF_48</vt:lpwstr>
      </vt:variant>
      <vt:variant>
        <vt:i4>4522043</vt:i4>
      </vt:variant>
      <vt:variant>
        <vt:i4>809</vt:i4>
      </vt:variant>
      <vt:variant>
        <vt:i4>0</vt:i4>
      </vt:variant>
      <vt:variant>
        <vt:i4>5</vt:i4>
      </vt:variant>
      <vt:variant>
        <vt:lpwstr/>
      </vt:variant>
      <vt:variant>
        <vt:lpwstr>_ENREF_40</vt:lpwstr>
      </vt:variant>
      <vt:variant>
        <vt:i4>4653118</vt:i4>
      </vt:variant>
      <vt:variant>
        <vt:i4>801</vt:i4>
      </vt:variant>
      <vt:variant>
        <vt:i4>0</vt:i4>
      </vt:variant>
      <vt:variant>
        <vt:i4>5</vt:i4>
      </vt:variant>
      <vt:variant>
        <vt:lpwstr/>
      </vt:variant>
      <vt:variant>
        <vt:lpwstr>_ENREF_65</vt:lpwstr>
      </vt:variant>
      <vt:variant>
        <vt:i4>4653117</vt:i4>
      </vt:variant>
      <vt:variant>
        <vt:i4>795</vt:i4>
      </vt:variant>
      <vt:variant>
        <vt:i4>0</vt:i4>
      </vt:variant>
      <vt:variant>
        <vt:i4>5</vt:i4>
      </vt:variant>
      <vt:variant>
        <vt:lpwstr/>
      </vt:variant>
      <vt:variant>
        <vt:lpwstr>_ENREF_66</vt:lpwstr>
      </vt:variant>
      <vt:variant>
        <vt:i4>4390923</vt:i4>
      </vt:variant>
      <vt:variant>
        <vt:i4>792</vt:i4>
      </vt:variant>
      <vt:variant>
        <vt:i4>0</vt:i4>
      </vt:variant>
      <vt:variant>
        <vt:i4>5</vt:i4>
      </vt:variant>
      <vt:variant>
        <vt:lpwstr/>
      </vt:variant>
      <vt:variant>
        <vt:lpwstr>_ENREF_2</vt:lpwstr>
      </vt:variant>
      <vt:variant>
        <vt:i4>4653117</vt:i4>
      </vt:variant>
      <vt:variant>
        <vt:i4>784</vt:i4>
      </vt:variant>
      <vt:variant>
        <vt:i4>0</vt:i4>
      </vt:variant>
      <vt:variant>
        <vt:i4>5</vt:i4>
      </vt:variant>
      <vt:variant>
        <vt:lpwstr/>
      </vt:variant>
      <vt:variant>
        <vt:lpwstr>_ENREF_66</vt:lpwstr>
      </vt:variant>
      <vt:variant>
        <vt:i4>4653118</vt:i4>
      </vt:variant>
      <vt:variant>
        <vt:i4>776</vt:i4>
      </vt:variant>
      <vt:variant>
        <vt:i4>0</vt:i4>
      </vt:variant>
      <vt:variant>
        <vt:i4>5</vt:i4>
      </vt:variant>
      <vt:variant>
        <vt:lpwstr/>
      </vt:variant>
      <vt:variant>
        <vt:lpwstr>_ENREF_65</vt:lpwstr>
      </vt:variant>
      <vt:variant>
        <vt:i4>4456506</vt:i4>
      </vt:variant>
      <vt:variant>
        <vt:i4>773</vt:i4>
      </vt:variant>
      <vt:variant>
        <vt:i4>0</vt:i4>
      </vt:variant>
      <vt:variant>
        <vt:i4>5</vt:i4>
      </vt:variant>
      <vt:variant>
        <vt:lpwstr/>
      </vt:variant>
      <vt:variant>
        <vt:lpwstr>_ENREF_51</vt:lpwstr>
      </vt:variant>
      <vt:variant>
        <vt:i4>4653117</vt:i4>
      </vt:variant>
      <vt:variant>
        <vt:i4>770</vt:i4>
      </vt:variant>
      <vt:variant>
        <vt:i4>0</vt:i4>
      </vt:variant>
      <vt:variant>
        <vt:i4>5</vt:i4>
      </vt:variant>
      <vt:variant>
        <vt:lpwstr/>
      </vt:variant>
      <vt:variant>
        <vt:lpwstr>_ENREF_66</vt:lpwstr>
      </vt:variant>
      <vt:variant>
        <vt:i4>4390974</vt:i4>
      </vt:variant>
      <vt:variant>
        <vt:i4>767</vt:i4>
      </vt:variant>
      <vt:variant>
        <vt:i4>0</vt:i4>
      </vt:variant>
      <vt:variant>
        <vt:i4>5</vt:i4>
      </vt:variant>
      <vt:variant>
        <vt:lpwstr/>
      </vt:variant>
      <vt:variant>
        <vt:lpwstr>_ENREF_25</vt:lpwstr>
      </vt:variant>
      <vt:variant>
        <vt:i4>4521995</vt:i4>
      </vt:variant>
      <vt:variant>
        <vt:i4>759</vt:i4>
      </vt:variant>
      <vt:variant>
        <vt:i4>0</vt:i4>
      </vt:variant>
      <vt:variant>
        <vt:i4>5</vt:i4>
      </vt:variant>
      <vt:variant>
        <vt:lpwstr/>
      </vt:variant>
      <vt:variant>
        <vt:lpwstr>_ENREF_4</vt:lpwstr>
      </vt:variant>
      <vt:variant>
        <vt:i4>4194354</vt:i4>
      </vt:variant>
      <vt:variant>
        <vt:i4>753</vt:i4>
      </vt:variant>
      <vt:variant>
        <vt:i4>0</vt:i4>
      </vt:variant>
      <vt:variant>
        <vt:i4>5</vt:i4>
      </vt:variant>
      <vt:variant>
        <vt:lpwstr/>
      </vt:variant>
      <vt:variant>
        <vt:lpwstr>_ENREF_19</vt:lpwstr>
      </vt:variant>
      <vt:variant>
        <vt:i4>4456505</vt:i4>
      </vt:variant>
      <vt:variant>
        <vt:i4>747</vt:i4>
      </vt:variant>
      <vt:variant>
        <vt:i4>0</vt:i4>
      </vt:variant>
      <vt:variant>
        <vt:i4>5</vt:i4>
      </vt:variant>
      <vt:variant>
        <vt:lpwstr/>
      </vt:variant>
      <vt:variant>
        <vt:lpwstr>_ENREF_52</vt:lpwstr>
      </vt:variant>
      <vt:variant>
        <vt:i4>4653117</vt:i4>
      </vt:variant>
      <vt:variant>
        <vt:i4>739</vt:i4>
      </vt:variant>
      <vt:variant>
        <vt:i4>0</vt:i4>
      </vt:variant>
      <vt:variant>
        <vt:i4>5</vt:i4>
      </vt:variant>
      <vt:variant>
        <vt:lpwstr/>
      </vt:variant>
      <vt:variant>
        <vt:lpwstr>_ENREF_66</vt:lpwstr>
      </vt:variant>
      <vt:variant>
        <vt:i4>4521995</vt:i4>
      </vt:variant>
      <vt:variant>
        <vt:i4>731</vt:i4>
      </vt:variant>
      <vt:variant>
        <vt:i4>0</vt:i4>
      </vt:variant>
      <vt:variant>
        <vt:i4>5</vt:i4>
      </vt:variant>
      <vt:variant>
        <vt:lpwstr/>
      </vt:variant>
      <vt:variant>
        <vt:lpwstr>_ENREF_4</vt:lpwstr>
      </vt:variant>
      <vt:variant>
        <vt:i4>4653116</vt:i4>
      </vt:variant>
      <vt:variant>
        <vt:i4>725</vt:i4>
      </vt:variant>
      <vt:variant>
        <vt:i4>0</vt:i4>
      </vt:variant>
      <vt:variant>
        <vt:i4>5</vt:i4>
      </vt:variant>
      <vt:variant>
        <vt:lpwstr/>
      </vt:variant>
      <vt:variant>
        <vt:lpwstr>_ENREF_67</vt:lpwstr>
      </vt:variant>
      <vt:variant>
        <vt:i4>4456504</vt:i4>
      </vt:variant>
      <vt:variant>
        <vt:i4>722</vt:i4>
      </vt:variant>
      <vt:variant>
        <vt:i4>0</vt:i4>
      </vt:variant>
      <vt:variant>
        <vt:i4>5</vt:i4>
      </vt:variant>
      <vt:variant>
        <vt:lpwstr/>
      </vt:variant>
      <vt:variant>
        <vt:lpwstr>_ENREF_53</vt:lpwstr>
      </vt:variant>
      <vt:variant>
        <vt:i4>4522035</vt:i4>
      </vt:variant>
      <vt:variant>
        <vt:i4>714</vt:i4>
      </vt:variant>
      <vt:variant>
        <vt:i4>0</vt:i4>
      </vt:variant>
      <vt:variant>
        <vt:i4>5</vt:i4>
      </vt:variant>
      <vt:variant>
        <vt:lpwstr/>
      </vt:variant>
      <vt:variant>
        <vt:lpwstr>_ENREF_48</vt:lpwstr>
      </vt:variant>
      <vt:variant>
        <vt:i4>4194365</vt:i4>
      </vt:variant>
      <vt:variant>
        <vt:i4>711</vt:i4>
      </vt:variant>
      <vt:variant>
        <vt:i4>0</vt:i4>
      </vt:variant>
      <vt:variant>
        <vt:i4>5</vt:i4>
      </vt:variant>
      <vt:variant>
        <vt:lpwstr/>
      </vt:variant>
      <vt:variant>
        <vt:lpwstr>_ENREF_16</vt:lpwstr>
      </vt:variant>
      <vt:variant>
        <vt:i4>4194361</vt:i4>
      </vt:variant>
      <vt:variant>
        <vt:i4>708</vt:i4>
      </vt:variant>
      <vt:variant>
        <vt:i4>0</vt:i4>
      </vt:variant>
      <vt:variant>
        <vt:i4>5</vt:i4>
      </vt:variant>
      <vt:variant>
        <vt:lpwstr/>
      </vt:variant>
      <vt:variant>
        <vt:lpwstr>_ENREF_12</vt:lpwstr>
      </vt:variant>
      <vt:variant>
        <vt:i4>4456498</vt:i4>
      </vt:variant>
      <vt:variant>
        <vt:i4>705</vt:i4>
      </vt:variant>
      <vt:variant>
        <vt:i4>0</vt:i4>
      </vt:variant>
      <vt:variant>
        <vt:i4>5</vt:i4>
      </vt:variant>
      <vt:variant>
        <vt:lpwstr/>
      </vt:variant>
      <vt:variant>
        <vt:lpwstr>_ENREF_59</vt:lpwstr>
      </vt:variant>
      <vt:variant>
        <vt:i4>4522047</vt:i4>
      </vt:variant>
      <vt:variant>
        <vt:i4>702</vt:i4>
      </vt:variant>
      <vt:variant>
        <vt:i4>0</vt:i4>
      </vt:variant>
      <vt:variant>
        <vt:i4>5</vt:i4>
      </vt:variant>
      <vt:variant>
        <vt:lpwstr/>
      </vt:variant>
      <vt:variant>
        <vt:lpwstr>_ENREF_44</vt:lpwstr>
      </vt:variant>
      <vt:variant>
        <vt:i4>4653113</vt:i4>
      </vt:variant>
      <vt:variant>
        <vt:i4>699</vt:i4>
      </vt:variant>
      <vt:variant>
        <vt:i4>0</vt:i4>
      </vt:variant>
      <vt:variant>
        <vt:i4>5</vt:i4>
      </vt:variant>
      <vt:variant>
        <vt:lpwstr/>
      </vt:variant>
      <vt:variant>
        <vt:lpwstr>_ENREF_62</vt:lpwstr>
      </vt:variant>
      <vt:variant>
        <vt:i4>4390972</vt:i4>
      </vt:variant>
      <vt:variant>
        <vt:i4>696</vt:i4>
      </vt:variant>
      <vt:variant>
        <vt:i4>0</vt:i4>
      </vt:variant>
      <vt:variant>
        <vt:i4>5</vt:i4>
      </vt:variant>
      <vt:variant>
        <vt:lpwstr/>
      </vt:variant>
      <vt:variant>
        <vt:lpwstr>_ENREF_27</vt:lpwstr>
      </vt:variant>
      <vt:variant>
        <vt:i4>4653116</vt:i4>
      </vt:variant>
      <vt:variant>
        <vt:i4>688</vt:i4>
      </vt:variant>
      <vt:variant>
        <vt:i4>0</vt:i4>
      </vt:variant>
      <vt:variant>
        <vt:i4>5</vt:i4>
      </vt:variant>
      <vt:variant>
        <vt:lpwstr/>
      </vt:variant>
      <vt:variant>
        <vt:lpwstr>_ENREF_67</vt:lpwstr>
      </vt:variant>
      <vt:variant>
        <vt:i4>4194355</vt:i4>
      </vt:variant>
      <vt:variant>
        <vt:i4>685</vt:i4>
      </vt:variant>
      <vt:variant>
        <vt:i4>0</vt:i4>
      </vt:variant>
      <vt:variant>
        <vt:i4>5</vt:i4>
      </vt:variant>
      <vt:variant>
        <vt:lpwstr/>
      </vt:variant>
      <vt:variant>
        <vt:lpwstr>_ENREF_18</vt:lpwstr>
      </vt:variant>
      <vt:variant>
        <vt:i4>4653118</vt:i4>
      </vt:variant>
      <vt:variant>
        <vt:i4>677</vt:i4>
      </vt:variant>
      <vt:variant>
        <vt:i4>0</vt:i4>
      </vt:variant>
      <vt:variant>
        <vt:i4>5</vt:i4>
      </vt:variant>
      <vt:variant>
        <vt:lpwstr/>
      </vt:variant>
      <vt:variant>
        <vt:lpwstr>_ENREF_65</vt:lpwstr>
      </vt:variant>
      <vt:variant>
        <vt:i4>4456507</vt:i4>
      </vt:variant>
      <vt:variant>
        <vt:i4>674</vt:i4>
      </vt:variant>
      <vt:variant>
        <vt:i4>0</vt:i4>
      </vt:variant>
      <vt:variant>
        <vt:i4>5</vt:i4>
      </vt:variant>
      <vt:variant>
        <vt:lpwstr/>
      </vt:variant>
      <vt:variant>
        <vt:lpwstr>_ENREF_50</vt:lpwstr>
      </vt:variant>
      <vt:variant>
        <vt:i4>4653117</vt:i4>
      </vt:variant>
      <vt:variant>
        <vt:i4>666</vt:i4>
      </vt:variant>
      <vt:variant>
        <vt:i4>0</vt:i4>
      </vt:variant>
      <vt:variant>
        <vt:i4>5</vt:i4>
      </vt:variant>
      <vt:variant>
        <vt:lpwstr/>
      </vt:variant>
      <vt:variant>
        <vt:lpwstr>_ENREF_66</vt:lpwstr>
      </vt:variant>
      <vt:variant>
        <vt:i4>4325387</vt:i4>
      </vt:variant>
      <vt:variant>
        <vt:i4>663</vt:i4>
      </vt:variant>
      <vt:variant>
        <vt:i4>0</vt:i4>
      </vt:variant>
      <vt:variant>
        <vt:i4>5</vt:i4>
      </vt:variant>
      <vt:variant>
        <vt:lpwstr/>
      </vt:variant>
      <vt:variant>
        <vt:lpwstr>_ENREF_3</vt:lpwstr>
      </vt:variant>
      <vt:variant>
        <vt:i4>4653118</vt:i4>
      </vt:variant>
      <vt:variant>
        <vt:i4>655</vt:i4>
      </vt:variant>
      <vt:variant>
        <vt:i4>0</vt:i4>
      </vt:variant>
      <vt:variant>
        <vt:i4>5</vt:i4>
      </vt:variant>
      <vt:variant>
        <vt:lpwstr/>
      </vt:variant>
      <vt:variant>
        <vt:lpwstr>_ENREF_65</vt:lpwstr>
      </vt:variant>
      <vt:variant>
        <vt:i4>4456506</vt:i4>
      </vt:variant>
      <vt:variant>
        <vt:i4>652</vt:i4>
      </vt:variant>
      <vt:variant>
        <vt:i4>0</vt:i4>
      </vt:variant>
      <vt:variant>
        <vt:i4>5</vt:i4>
      </vt:variant>
      <vt:variant>
        <vt:lpwstr/>
      </vt:variant>
      <vt:variant>
        <vt:lpwstr>_ENREF_51</vt:lpwstr>
      </vt:variant>
      <vt:variant>
        <vt:i4>4456507</vt:i4>
      </vt:variant>
      <vt:variant>
        <vt:i4>649</vt:i4>
      </vt:variant>
      <vt:variant>
        <vt:i4>0</vt:i4>
      </vt:variant>
      <vt:variant>
        <vt:i4>5</vt:i4>
      </vt:variant>
      <vt:variant>
        <vt:lpwstr/>
      </vt:variant>
      <vt:variant>
        <vt:lpwstr>_ENREF_50</vt:lpwstr>
      </vt:variant>
      <vt:variant>
        <vt:i4>4653117</vt:i4>
      </vt:variant>
      <vt:variant>
        <vt:i4>646</vt:i4>
      </vt:variant>
      <vt:variant>
        <vt:i4>0</vt:i4>
      </vt:variant>
      <vt:variant>
        <vt:i4>5</vt:i4>
      </vt:variant>
      <vt:variant>
        <vt:lpwstr/>
      </vt:variant>
      <vt:variant>
        <vt:lpwstr>_ENREF_66</vt:lpwstr>
      </vt:variant>
      <vt:variant>
        <vt:i4>4521995</vt:i4>
      </vt:variant>
      <vt:variant>
        <vt:i4>643</vt:i4>
      </vt:variant>
      <vt:variant>
        <vt:i4>0</vt:i4>
      </vt:variant>
      <vt:variant>
        <vt:i4>5</vt:i4>
      </vt:variant>
      <vt:variant>
        <vt:lpwstr/>
      </vt:variant>
      <vt:variant>
        <vt:lpwstr>_ENREF_4</vt:lpwstr>
      </vt:variant>
      <vt:variant>
        <vt:i4>4325387</vt:i4>
      </vt:variant>
      <vt:variant>
        <vt:i4>640</vt:i4>
      </vt:variant>
      <vt:variant>
        <vt:i4>0</vt:i4>
      </vt:variant>
      <vt:variant>
        <vt:i4>5</vt:i4>
      </vt:variant>
      <vt:variant>
        <vt:lpwstr/>
      </vt:variant>
      <vt:variant>
        <vt:lpwstr>_ENREF_3</vt:lpwstr>
      </vt:variant>
      <vt:variant>
        <vt:i4>4456510</vt:i4>
      </vt:variant>
      <vt:variant>
        <vt:i4>632</vt:i4>
      </vt:variant>
      <vt:variant>
        <vt:i4>0</vt:i4>
      </vt:variant>
      <vt:variant>
        <vt:i4>5</vt:i4>
      </vt:variant>
      <vt:variant>
        <vt:lpwstr/>
      </vt:variant>
      <vt:variant>
        <vt:lpwstr>_ENREF_55</vt:lpwstr>
      </vt:variant>
      <vt:variant>
        <vt:i4>4653118</vt:i4>
      </vt:variant>
      <vt:variant>
        <vt:i4>624</vt:i4>
      </vt:variant>
      <vt:variant>
        <vt:i4>0</vt:i4>
      </vt:variant>
      <vt:variant>
        <vt:i4>5</vt:i4>
      </vt:variant>
      <vt:variant>
        <vt:lpwstr/>
      </vt:variant>
      <vt:variant>
        <vt:lpwstr>_ENREF_65</vt:lpwstr>
      </vt:variant>
      <vt:variant>
        <vt:i4>4456506</vt:i4>
      </vt:variant>
      <vt:variant>
        <vt:i4>621</vt:i4>
      </vt:variant>
      <vt:variant>
        <vt:i4>0</vt:i4>
      </vt:variant>
      <vt:variant>
        <vt:i4>5</vt:i4>
      </vt:variant>
      <vt:variant>
        <vt:lpwstr/>
      </vt:variant>
      <vt:variant>
        <vt:lpwstr>_ENREF_51</vt:lpwstr>
      </vt:variant>
      <vt:variant>
        <vt:i4>4456507</vt:i4>
      </vt:variant>
      <vt:variant>
        <vt:i4>618</vt:i4>
      </vt:variant>
      <vt:variant>
        <vt:i4>0</vt:i4>
      </vt:variant>
      <vt:variant>
        <vt:i4>5</vt:i4>
      </vt:variant>
      <vt:variant>
        <vt:lpwstr/>
      </vt:variant>
      <vt:variant>
        <vt:lpwstr>_ENREF_50</vt:lpwstr>
      </vt:variant>
      <vt:variant>
        <vt:i4>4390974</vt:i4>
      </vt:variant>
      <vt:variant>
        <vt:i4>615</vt:i4>
      </vt:variant>
      <vt:variant>
        <vt:i4>0</vt:i4>
      </vt:variant>
      <vt:variant>
        <vt:i4>5</vt:i4>
      </vt:variant>
      <vt:variant>
        <vt:lpwstr/>
      </vt:variant>
      <vt:variant>
        <vt:lpwstr>_ENREF_25</vt:lpwstr>
      </vt:variant>
      <vt:variant>
        <vt:i4>4522034</vt:i4>
      </vt:variant>
      <vt:variant>
        <vt:i4>607</vt:i4>
      </vt:variant>
      <vt:variant>
        <vt:i4>0</vt:i4>
      </vt:variant>
      <vt:variant>
        <vt:i4>5</vt:i4>
      </vt:variant>
      <vt:variant>
        <vt:lpwstr/>
      </vt:variant>
      <vt:variant>
        <vt:lpwstr>_ENREF_49</vt:lpwstr>
      </vt:variant>
      <vt:variant>
        <vt:i4>4653118</vt:i4>
      </vt:variant>
      <vt:variant>
        <vt:i4>601</vt:i4>
      </vt:variant>
      <vt:variant>
        <vt:i4>0</vt:i4>
      </vt:variant>
      <vt:variant>
        <vt:i4>5</vt:i4>
      </vt:variant>
      <vt:variant>
        <vt:lpwstr/>
      </vt:variant>
      <vt:variant>
        <vt:lpwstr>_ENREF_65</vt:lpwstr>
      </vt:variant>
      <vt:variant>
        <vt:i4>4653117</vt:i4>
      </vt:variant>
      <vt:variant>
        <vt:i4>598</vt:i4>
      </vt:variant>
      <vt:variant>
        <vt:i4>0</vt:i4>
      </vt:variant>
      <vt:variant>
        <vt:i4>5</vt:i4>
      </vt:variant>
      <vt:variant>
        <vt:lpwstr/>
      </vt:variant>
      <vt:variant>
        <vt:lpwstr>_ENREF_66</vt:lpwstr>
      </vt:variant>
      <vt:variant>
        <vt:i4>4653067</vt:i4>
      </vt:variant>
      <vt:variant>
        <vt:i4>595</vt:i4>
      </vt:variant>
      <vt:variant>
        <vt:i4>0</vt:i4>
      </vt:variant>
      <vt:variant>
        <vt:i4>5</vt:i4>
      </vt:variant>
      <vt:variant>
        <vt:lpwstr/>
      </vt:variant>
      <vt:variant>
        <vt:lpwstr>_ENREF_6</vt:lpwstr>
      </vt:variant>
      <vt:variant>
        <vt:i4>4325427</vt:i4>
      </vt:variant>
      <vt:variant>
        <vt:i4>592</vt:i4>
      </vt:variant>
      <vt:variant>
        <vt:i4>0</vt:i4>
      </vt:variant>
      <vt:variant>
        <vt:i4>5</vt:i4>
      </vt:variant>
      <vt:variant>
        <vt:lpwstr/>
      </vt:variant>
      <vt:variant>
        <vt:lpwstr>_ENREF_38</vt:lpwstr>
      </vt:variant>
      <vt:variant>
        <vt:i4>4653118</vt:i4>
      </vt:variant>
      <vt:variant>
        <vt:i4>584</vt:i4>
      </vt:variant>
      <vt:variant>
        <vt:i4>0</vt:i4>
      </vt:variant>
      <vt:variant>
        <vt:i4>5</vt:i4>
      </vt:variant>
      <vt:variant>
        <vt:lpwstr/>
      </vt:variant>
      <vt:variant>
        <vt:lpwstr>_ENREF_65</vt:lpwstr>
      </vt:variant>
      <vt:variant>
        <vt:i4>4456506</vt:i4>
      </vt:variant>
      <vt:variant>
        <vt:i4>581</vt:i4>
      </vt:variant>
      <vt:variant>
        <vt:i4>0</vt:i4>
      </vt:variant>
      <vt:variant>
        <vt:i4>5</vt:i4>
      </vt:variant>
      <vt:variant>
        <vt:lpwstr/>
      </vt:variant>
      <vt:variant>
        <vt:lpwstr>_ENREF_51</vt:lpwstr>
      </vt:variant>
      <vt:variant>
        <vt:i4>4653117</vt:i4>
      </vt:variant>
      <vt:variant>
        <vt:i4>578</vt:i4>
      </vt:variant>
      <vt:variant>
        <vt:i4>0</vt:i4>
      </vt:variant>
      <vt:variant>
        <vt:i4>5</vt:i4>
      </vt:variant>
      <vt:variant>
        <vt:lpwstr/>
      </vt:variant>
      <vt:variant>
        <vt:lpwstr>_ENREF_66</vt:lpwstr>
      </vt:variant>
      <vt:variant>
        <vt:i4>4390974</vt:i4>
      </vt:variant>
      <vt:variant>
        <vt:i4>575</vt:i4>
      </vt:variant>
      <vt:variant>
        <vt:i4>0</vt:i4>
      </vt:variant>
      <vt:variant>
        <vt:i4>5</vt:i4>
      </vt:variant>
      <vt:variant>
        <vt:lpwstr/>
      </vt:variant>
      <vt:variant>
        <vt:lpwstr>_ENREF_25</vt:lpwstr>
      </vt:variant>
      <vt:variant>
        <vt:i4>4653117</vt:i4>
      </vt:variant>
      <vt:variant>
        <vt:i4>567</vt:i4>
      </vt:variant>
      <vt:variant>
        <vt:i4>0</vt:i4>
      </vt:variant>
      <vt:variant>
        <vt:i4>5</vt:i4>
      </vt:variant>
      <vt:variant>
        <vt:lpwstr/>
      </vt:variant>
      <vt:variant>
        <vt:lpwstr>_ENREF_66</vt:lpwstr>
      </vt:variant>
      <vt:variant>
        <vt:i4>4390974</vt:i4>
      </vt:variant>
      <vt:variant>
        <vt:i4>564</vt:i4>
      </vt:variant>
      <vt:variant>
        <vt:i4>0</vt:i4>
      </vt:variant>
      <vt:variant>
        <vt:i4>5</vt:i4>
      </vt:variant>
      <vt:variant>
        <vt:lpwstr/>
      </vt:variant>
      <vt:variant>
        <vt:lpwstr>_ENREF_25</vt:lpwstr>
      </vt:variant>
      <vt:variant>
        <vt:i4>4456505</vt:i4>
      </vt:variant>
      <vt:variant>
        <vt:i4>561</vt:i4>
      </vt:variant>
      <vt:variant>
        <vt:i4>0</vt:i4>
      </vt:variant>
      <vt:variant>
        <vt:i4>5</vt:i4>
      </vt:variant>
      <vt:variant>
        <vt:lpwstr/>
      </vt:variant>
      <vt:variant>
        <vt:lpwstr>_ENREF_52</vt:lpwstr>
      </vt:variant>
      <vt:variant>
        <vt:i4>4325387</vt:i4>
      </vt:variant>
      <vt:variant>
        <vt:i4>558</vt:i4>
      </vt:variant>
      <vt:variant>
        <vt:i4>0</vt:i4>
      </vt:variant>
      <vt:variant>
        <vt:i4>5</vt:i4>
      </vt:variant>
      <vt:variant>
        <vt:lpwstr/>
      </vt:variant>
      <vt:variant>
        <vt:lpwstr>_ENREF_3</vt:lpwstr>
      </vt:variant>
      <vt:variant>
        <vt:i4>4522044</vt:i4>
      </vt:variant>
      <vt:variant>
        <vt:i4>550</vt:i4>
      </vt:variant>
      <vt:variant>
        <vt:i4>0</vt:i4>
      </vt:variant>
      <vt:variant>
        <vt:i4>5</vt:i4>
      </vt:variant>
      <vt:variant>
        <vt:lpwstr/>
      </vt:variant>
      <vt:variant>
        <vt:lpwstr>_ENREF_47</vt:lpwstr>
      </vt:variant>
      <vt:variant>
        <vt:i4>4390968</vt:i4>
      </vt:variant>
      <vt:variant>
        <vt:i4>542</vt:i4>
      </vt:variant>
      <vt:variant>
        <vt:i4>0</vt:i4>
      </vt:variant>
      <vt:variant>
        <vt:i4>5</vt:i4>
      </vt:variant>
      <vt:variant>
        <vt:lpwstr/>
      </vt:variant>
      <vt:variant>
        <vt:lpwstr>_ENREF_23</vt:lpwstr>
      </vt:variant>
      <vt:variant>
        <vt:i4>4522043</vt:i4>
      </vt:variant>
      <vt:variant>
        <vt:i4>539</vt:i4>
      </vt:variant>
      <vt:variant>
        <vt:i4>0</vt:i4>
      </vt:variant>
      <vt:variant>
        <vt:i4>5</vt:i4>
      </vt:variant>
      <vt:variant>
        <vt:lpwstr/>
      </vt:variant>
      <vt:variant>
        <vt:lpwstr>_ENREF_40</vt:lpwstr>
      </vt:variant>
      <vt:variant>
        <vt:i4>4194315</vt:i4>
      </vt:variant>
      <vt:variant>
        <vt:i4>536</vt:i4>
      </vt:variant>
      <vt:variant>
        <vt:i4>0</vt:i4>
      </vt:variant>
      <vt:variant>
        <vt:i4>5</vt:i4>
      </vt:variant>
      <vt:variant>
        <vt:lpwstr/>
      </vt:variant>
      <vt:variant>
        <vt:lpwstr>_ENREF_1</vt:lpwstr>
      </vt:variant>
      <vt:variant>
        <vt:i4>4522042</vt:i4>
      </vt:variant>
      <vt:variant>
        <vt:i4>533</vt:i4>
      </vt:variant>
      <vt:variant>
        <vt:i4>0</vt:i4>
      </vt:variant>
      <vt:variant>
        <vt:i4>5</vt:i4>
      </vt:variant>
      <vt:variant>
        <vt:lpwstr/>
      </vt:variant>
      <vt:variant>
        <vt:lpwstr>_ENREF_41</vt:lpwstr>
      </vt:variant>
      <vt:variant>
        <vt:i4>4522044</vt:i4>
      </vt:variant>
      <vt:variant>
        <vt:i4>525</vt:i4>
      </vt:variant>
      <vt:variant>
        <vt:i4>0</vt:i4>
      </vt:variant>
      <vt:variant>
        <vt:i4>5</vt:i4>
      </vt:variant>
      <vt:variant>
        <vt:lpwstr/>
      </vt:variant>
      <vt:variant>
        <vt:lpwstr>_ENREF_47</vt:lpwstr>
      </vt:variant>
      <vt:variant>
        <vt:i4>4653119</vt:i4>
      </vt:variant>
      <vt:variant>
        <vt:i4>522</vt:i4>
      </vt:variant>
      <vt:variant>
        <vt:i4>0</vt:i4>
      </vt:variant>
      <vt:variant>
        <vt:i4>5</vt:i4>
      </vt:variant>
      <vt:variant>
        <vt:lpwstr/>
      </vt:variant>
      <vt:variant>
        <vt:lpwstr>_ENREF_64</vt:lpwstr>
      </vt:variant>
      <vt:variant>
        <vt:i4>5177399</vt:i4>
      </vt:variant>
      <vt:variant>
        <vt:i4>515</vt:i4>
      </vt:variant>
      <vt:variant>
        <vt:i4>0</vt:i4>
      </vt:variant>
      <vt:variant>
        <vt:i4>5</vt:i4>
      </vt:variant>
      <vt:variant>
        <vt:lpwstr>http://flybase.org/blast/</vt:lpwstr>
      </vt:variant>
      <vt:variant>
        <vt:lpwstr/>
      </vt:variant>
      <vt:variant>
        <vt:i4>4390969</vt:i4>
      </vt:variant>
      <vt:variant>
        <vt:i4>511</vt:i4>
      </vt:variant>
      <vt:variant>
        <vt:i4>0</vt:i4>
      </vt:variant>
      <vt:variant>
        <vt:i4>5</vt:i4>
      </vt:variant>
      <vt:variant>
        <vt:lpwstr/>
      </vt:variant>
      <vt:variant>
        <vt:lpwstr>_ENREF_22</vt:lpwstr>
      </vt:variant>
      <vt:variant>
        <vt:i4>4390962</vt:i4>
      </vt:variant>
      <vt:variant>
        <vt:i4>505</vt:i4>
      </vt:variant>
      <vt:variant>
        <vt:i4>0</vt:i4>
      </vt:variant>
      <vt:variant>
        <vt:i4>5</vt:i4>
      </vt:variant>
      <vt:variant>
        <vt:lpwstr/>
      </vt:variant>
      <vt:variant>
        <vt:lpwstr>_ENREF_29</vt:lpwstr>
      </vt:variant>
      <vt:variant>
        <vt:i4>4325437</vt:i4>
      </vt:variant>
      <vt:variant>
        <vt:i4>502</vt:i4>
      </vt:variant>
      <vt:variant>
        <vt:i4>0</vt:i4>
      </vt:variant>
      <vt:variant>
        <vt:i4>5</vt:i4>
      </vt:variant>
      <vt:variant>
        <vt:lpwstr/>
      </vt:variant>
      <vt:variant>
        <vt:lpwstr>_ENREF_36</vt:lpwstr>
      </vt:variant>
      <vt:variant>
        <vt:i4>4653118</vt:i4>
      </vt:variant>
      <vt:variant>
        <vt:i4>494</vt:i4>
      </vt:variant>
      <vt:variant>
        <vt:i4>0</vt:i4>
      </vt:variant>
      <vt:variant>
        <vt:i4>5</vt:i4>
      </vt:variant>
      <vt:variant>
        <vt:lpwstr/>
      </vt:variant>
      <vt:variant>
        <vt:lpwstr>_ENREF_65</vt:lpwstr>
      </vt:variant>
      <vt:variant>
        <vt:i4>4456510</vt:i4>
      </vt:variant>
      <vt:variant>
        <vt:i4>491</vt:i4>
      </vt:variant>
      <vt:variant>
        <vt:i4>0</vt:i4>
      </vt:variant>
      <vt:variant>
        <vt:i4>5</vt:i4>
      </vt:variant>
      <vt:variant>
        <vt:lpwstr/>
      </vt:variant>
      <vt:variant>
        <vt:lpwstr>_ENREF_55</vt:lpwstr>
      </vt:variant>
      <vt:variant>
        <vt:i4>4456506</vt:i4>
      </vt:variant>
      <vt:variant>
        <vt:i4>488</vt:i4>
      </vt:variant>
      <vt:variant>
        <vt:i4>0</vt:i4>
      </vt:variant>
      <vt:variant>
        <vt:i4>5</vt:i4>
      </vt:variant>
      <vt:variant>
        <vt:lpwstr/>
      </vt:variant>
      <vt:variant>
        <vt:lpwstr>_ENREF_51</vt:lpwstr>
      </vt:variant>
      <vt:variant>
        <vt:i4>4456507</vt:i4>
      </vt:variant>
      <vt:variant>
        <vt:i4>485</vt:i4>
      </vt:variant>
      <vt:variant>
        <vt:i4>0</vt:i4>
      </vt:variant>
      <vt:variant>
        <vt:i4>5</vt:i4>
      </vt:variant>
      <vt:variant>
        <vt:lpwstr/>
      </vt:variant>
      <vt:variant>
        <vt:lpwstr>_ENREF_50</vt:lpwstr>
      </vt:variant>
      <vt:variant>
        <vt:i4>4390974</vt:i4>
      </vt:variant>
      <vt:variant>
        <vt:i4>482</vt:i4>
      </vt:variant>
      <vt:variant>
        <vt:i4>0</vt:i4>
      </vt:variant>
      <vt:variant>
        <vt:i4>5</vt:i4>
      </vt:variant>
      <vt:variant>
        <vt:lpwstr/>
      </vt:variant>
      <vt:variant>
        <vt:lpwstr>_ENREF_25</vt:lpwstr>
      </vt:variant>
      <vt:variant>
        <vt:i4>4456509</vt:i4>
      </vt:variant>
      <vt:variant>
        <vt:i4>474</vt:i4>
      </vt:variant>
      <vt:variant>
        <vt:i4>0</vt:i4>
      </vt:variant>
      <vt:variant>
        <vt:i4>5</vt:i4>
      </vt:variant>
      <vt:variant>
        <vt:lpwstr/>
      </vt:variant>
      <vt:variant>
        <vt:lpwstr>_ENREF_56</vt:lpwstr>
      </vt:variant>
      <vt:variant>
        <vt:i4>4653117</vt:i4>
      </vt:variant>
      <vt:variant>
        <vt:i4>466</vt:i4>
      </vt:variant>
      <vt:variant>
        <vt:i4>0</vt:i4>
      </vt:variant>
      <vt:variant>
        <vt:i4>5</vt:i4>
      </vt:variant>
      <vt:variant>
        <vt:lpwstr/>
      </vt:variant>
      <vt:variant>
        <vt:lpwstr>_ENREF_66</vt:lpwstr>
      </vt:variant>
      <vt:variant>
        <vt:i4>4653117</vt:i4>
      </vt:variant>
      <vt:variant>
        <vt:i4>458</vt:i4>
      </vt:variant>
      <vt:variant>
        <vt:i4>0</vt:i4>
      </vt:variant>
      <vt:variant>
        <vt:i4>5</vt:i4>
      </vt:variant>
      <vt:variant>
        <vt:lpwstr/>
      </vt:variant>
      <vt:variant>
        <vt:lpwstr>_ENREF_66</vt:lpwstr>
      </vt:variant>
      <vt:variant>
        <vt:i4>4456509</vt:i4>
      </vt:variant>
      <vt:variant>
        <vt:i4>455</vt:i4>
      </vt:variant>
      <vt:variant>
        <vt:i4>0</vt:i4>
      </vt:variant>
      <vt:variant>
        <vt:i4>5</vt:i4>
      </vt:variant>
      <vt:variant>
        <vt:lpwstr/>
      </vt:variant>
      <vt:variant>
        <vt:lpwstr>_ENREF_56</vt:lpwstr>
      </vt:variant>
      <vt:variant>
        <vt:i4>4653117</vt:i4>
      </vt:variant>
      <vt:variant>
        <vt:i4>447</vt:i4>
      </vt:variant>
      <vt:variant>
        <vt:i4>0</vt:i4>
      </vt:variant>
      <vt:variant>
        <vt:i4>5</vt:i4>
      </vt:variant>
      <vt:variant>
        <vt:lpwstr/>
      </vt:variant>
      <vt:variant>
        <vt:lpwstr>_ENREF_66</vt:lpwstr>
      </vt:variant>
      <vt:variant>
        <vt:i4>4456509</vt:i4>
      </vt:variant>
      <vt:variant>
        <vt:i4>444</vt:i4>
      </vt:variant>
      <vt:variant>
        <vt:i4>0</vt:i4>
      </vt:variant>
      <vt:variant>
        <vt:i4>5</vt:i4>
      </vt:variant>
      <vt:variant>
        <vt:lpwstr/>
      </vt:variant>
      <vt:variant>
        <vt:lpwstr>_ENREF_56</vt:lpwstr>
      </vt:variant>
      <vt:variant>
        <vt:i4>4653117</vt:i4>
      </vt:variant>
      <vt:variant>
        <vt:i4>436</vt:i4>
      </vt:variant>
      <vt:variant>
        <vt:i4>0</vt:i4>
      </vt:variant>
      <vt:variant>
        <vt:i4>5</vt:i4>
      </vt:variant>
      <vt:variant>
        <vt:lpwstr/>
      </vt:variant>
      <vt:variant>
        <vt:lpwstr>_ENREF_66</vt:lpwstr>
      </vt:variant>
      <vt:variant>
        <vt:i4>4456509</vt:i4>
      </vt:variant>
      <vt:variant>
        <vt:i4>433</vt:i4>
      </vt:variant>
      <vt:variant>
        <vt:i4>0</vt:i4>
      </vt:variant>
      <vt:variant>
        <vt:i4>5</vt:i4>
      </vt:variant>
      <vt:variant>
        <vt:lpwstr/>
      </vt:variant>
      <vt:variant>
        <vt:lpwstr>_ENREF_56</vt:lpwstr>
      </vt:variant>
      <vt:variant>
        <vt:i4>4587531</vt:i4>
      </vt:variant>
      <vt:variant>
        <vt:i4>425</vt:i4>
      </vt:variant>
      <vt:variant>
        <vt:i4>0</vt:i4>
      </vt:variant>
      <vt:variant>
        <vt:i4>5</vt:i4>
      </vt:variant>
      <vt:variant>
        <vt:lpwstr/>
      </vt:variant>
      <vt:variant>
        <vt:lpwstr>_ENREF_7</vt:lpwstr>
      </vt:variant>
      <vt:variant>
        <vt:i4>4653117</vt:i4>
      </vt:variant>
      <vt:variant>
        <vt:i4>417</vt:i4>
      </vt:variant>
      <vt:variant>
        <vt:i4>0</vt:i4>
      </vt:variant>
      <vt:variant>
        <vt:i4>5</vt:i4>
      </vt:variant>
      <vt:variant>
        <vt:lpwstr/>
      </vt:variant>
      <vt:variant>
        <vt:lpwstr>_ENREF_66</vt:lpwstr>
      </vt:variant>
      <vt:variant>
        <vt:i4>4653067</vt:i4>
      </vt:variant>
      <vt:variant>
        <vt:i4>414</vt:i4>
      </vt:variant>
      <vt:variant>
        <vt:i4>0</vt:i4>
      </vt:variant>
      <vt:variant>
        <vt:i4>5</vt:i4>
      </vt:variant>
      <vt:variant>
        <vt:lpwstr/>
      </vt:variant>
      <vt:variant>
        <vt:lpwstr>_ENREF_6</vt:lpwstr>
      </vt:variant>
      <vt:variant>
        <vt:i4>4325427</vt:i4>
      </vt:variant>
      <vt:variant>
        <vt:i4>411</vt:i4>
      </vt:variant>
      <vt:variant>
        <vt:i4>0</vt:i4>
      </vt:variant>
      <vt:variant>
        <vt:i4>5</vt:i4>
      </vt:variant>
      <vt:variant>
        <vt:lpwstr/>
      </vt:variant>
      <vt:variant>
        <vt:lpwstr>_ENREF_38</vt:lpwstr>
      </vt:variant>
      <vt:variant>
        <vt:i4>4784139</vt:i4>
      </vt:variant>
      <vt:variant>
        <vt:i4>403</vt:i4>
      </vt:variant>
      <vt:variant>
        <vt:i4>0</vt:i4>
      </vt:variant>
      <vt:variant>
        <vt:i4>5</vt:i4>
      </vt:variant>
      <vt:variant>
        <vt:lpwstr/>
      </vt:variant>
      <vt:variant>
        <vt:lpwstr>_ENREF_8</vt:lpwstr>
      </vt:variant>
      <vt:variant>
        <vt:i4>4194362</vt:i4>
      </vt:variant>
      <vt:variant>
        <vt:i4>397</vt:i4>
      </vt:variant>
      <vt:variant>
        <vt:i4>0</vt:i4>
      </vt:variant>
      <vt:variant>
        <vt:i4>5</vt:i4>
      </vt:variant>
      <vt:variant>
        <vt:lpwstr/>
      </vt:variant>
      <vt:variant>
        <vt:lpwstr>_ENREF_11</vt:lpwstr>
      </vt:variant>
      <vt:variant>
        <vt:i4>4653118</vt:i4>
      </vt:variant>
      <vt:variant>
        <vt:i4>389</vt:i4>
      </vt:variant>
      <vt:variant>
        <vt:i4>0</vt:i4>
      </vt:variant>
      <vt:variant>
        <vt:i4>5</vt:i4>
      </vt:variant>
      <vt:variant>
        <vt:lpwstr/>
      </vt:variant>
      <vt:variant>
        <vt:lpwstr>_ENREF_65</vt:lpwstr>
      </vt:variant>
      <vt:variant>
        <vt:i4>4653117</vt:i4>
      </vt:variant>
      <vt:variant>
        <vt:i4>386</vt:i4>
      </vt:variant>
      <vt:variant>
        <vt:i4>0</vt:i4>
      </vt:variant>
      <vt:variant>
        <vt:i4>5</vt:i4>
      </vt:variant>
      <vt:variant>
        <vt:lpwstr/>
      </vt:variant>
      <vt:variant>
        <vt:lpwstr>_ENREF_66</vt:lpwstr>
      </vt:variant>
      <vt:variant>
        <vt:i4>4653067</vt:i4>
      </vt:variant>
      <vt:variant>
        <vt:i4>383</vt:i4>
      </vt:variant>
      <vt:variant>
        <vt:i4>0</vt:i4>
      </vt:variant>
      <vt:variant>
        <vt:i4>5</vt:i4>
      </vt:variant>
      <vt:variant>
        <vt:lpwstr/>
      </vt:variant>
      <vt:variant>
        <vt:lpwstr>_ENREF_6</vt:lpwstr>
      </vt:variant>
      <vt:variant>
        <vt:i4>4325427</vt:i4>
      </vt:variant>
      <vt:variant>
        <vt:i4>380</vt:i4>
      </vt:variant>
      <vt:variant>
        <vt:i4>0</vt:i4>
      </vt:variant>
      <vt:variant>
        <vt:i4>5</vt:i4>
      </vt:variant>
      <vt:variant>
        <vt:lpwstr/>
      </vt:variant>
      <vt:variant>
        <vt:lpwstr>_ENREF_38</vt:lpwstr>
      </vt:variant>
      <vt:variant>
        <vt:i4>4653117</vt:i4>
      </vt:variant>
      <vt:variant>
        <vt:i4>372</vt:i4>
      </vt:variant>
      <vt:variant>
        <vt:i4>0</vt:i4>
      </vt:variant>
      <vt:variant>
        <vt:i4>5</vt:i4>
      </vt:variant>
      <vt:variant>
        <vt:lpwstr/>
      </vt:variant>
      <vt:variant>
        <vt:lpwstr>_ENREF_66</vt:lpwstr>
      </vt:variant>
      <vt:variant>
        <vt:i4>4653067</vt:i4>
      </vt:variant>
      <vt:variant>
        <vt:i4>369</vt:i4>
      </vt:variant>
      <vt:variant>
        <vt:i4>0</vt:i4>
      </vt:variant>
      <vt:variant>
        <vt:i4>5</vt:i4>
      </vt:variant>
      <vt:variant>
        <vt:lpwstr/>
      </vt:variant>
      <vt:variant>
        <vt:lpwstr>_ENREF_6</vt:lpwstr>
      </vt:variant>
      <vt:variant>
        <vt:i4>4325427</vt:i4>
      </vt:variant>
      <vt:variant>
        <vt:i4>366</vt:i4>
      </vt:variant>
      <vt:variant>
        <vt:i4>0</vt:i4>
      </vt:variant>
      <vt:variant>
        <vt:i4>5</vt:i4>
      </vt:variant>
      <vt:variant>
        <vt:lpwstr/>
      </vt:variant>
      <vt:variant>
        <vt:lpwstr>_ENREF_38</vt:lpwstr>
      </vt:variant>
      <vt:variant>
        <vt:i4>4456499</vt:i4>
      </vt:variant>
      <vt:variant>
        <vt:i4>358</vt:i4>
      </vt:variant>
      <vt:variant>
        <vt:i4>0</vt:i4>
      </vt:variant>
      <vt:variant>
        <vt:i4>5</vt:i4>
      </vt:variant>
      <vt:variant>
        <vt:lpwstr/>
      </vt:variant>
      <vt:variant>
        <vt:lpwstr>_ENREF_58</vt:lpwstr>
      </vt:variant>
      <vt:variant>
        <vt:i4>4390963</vt:i4>
      </vt:variant>
      <vt:variant>
        <vt:i4>355</vt:i4>
      </vt:variant>
      <vt:variant>
        <vt:i4>0</vt:i4>
      </vt:variant>
      <vt:variant>
        <vt:i4>5</vt:i4>
      </vt:variant>
      <vt:variant>
        <vt:lpwstr/>
      </vt:variant>
      <vt:variant>
        <vt:lpwstr>_ENREF_28</vt:lpwstr>
      </vt:variant>
      <vt:variant>
        <vt:i4>4325439</vt:i4>
      </vt:variant>
      <vt:variant>
        <vt:i4>347</vt:i4>
      </vt:variant>
      <vt:variant>
        <vt:i4>0</vt:i4>
      </vt:variant>
      <vt:variant>
        <vt:i4>5</vt:i4>
      </vt:variant>
      <vt:variant>
        <vt:lpwstr/>
      </vt:variant>
      <vt:variant>
        <vt:lpwstr>_ENREF_34</vt:lpwstr>
      </vt:variant>
      <vt:variant>
        <vt:i4>4522041</vt:i4>
      </vt:variant>
      <vt:variant>
        <vt:i4>341</vt:i4>
      </vt:variant>
      <vt:variant>
        <vt:i4>0</vt:i4>
      </vt:variant>
      <vt:variant>
        <vt:i4>5</vt:i4>
      </vt:variant>
      <vt:variant>
        <vt:lpwstr/>
      </vt:variant>
      <vt:variant>
        <vt:lpwstr>_ENREF_42</vt:lpwstr>
      </vt:variant>
      <vt:variant>
        <vt:i4>4456505</vt:i4>
      </vt:variant>
      <vt:variant>
        <vt:i4>335</vt:i4>
      </vt:variant>
      <vt:variant>
        <vt:i4>0</vt:i4>
      </vt:variant>
      <vt:variant>
        <vt:i4>5</vt:i4>
      </vt:variant>
      <vt:variant>
        <vt:lpwstr/>
      </vt:variant>
      <vt:variant>
        <vt:lpwstr>_ENREF_52</vt:lpwstr>
      </vt:variant>
      <vt:variant>
        <vt:i4>4456505</vt:i4>
      </vt:variant>
      <vt:variant>
        <vt:i4>327</vt:i4>
      </vt:variant>
      <vt:variant>
        <vt:i4>0</vt:i4>
      </vt:variant>
      <vt:variant>
        <vt:i4>5</vt:i4>
      </vt:variant>
      <vt:variant>
        <vt:lpwstr/>
      </vt:variant>
      <vt:variant>
        <vt:lpwstr>_ENREF_52</vt:lpwstr>
      </vt:variant>
      <vt:variant>
        <vt:i4>4325387</vt:i4>
      </vt:variant>
      <vt:variant>
        <vt:i4>319</vt:i4>
      </vt:variant>
      <vt:variant>
        <vt:i4>0</vt:i4>
      </vt:variant>
      <vt:variant>
        <vt:i4>5</vt:i4>
      </vt:variant>
      <vt:variant>
        <vt:lpwstr/>
      </vt:variant>
      <vt:variant>
        <vt:lpwstr>_ENREF_3</vt:lpwstr>
      </vt:variant>
      <vt:variant>
        <vt:i4>4194362</vt:i4>
      </vt:variant>
      <vt:variant>
        <vt:i4>311</vt:i4>
      </vt:variant>
      <vt:variant>
        <vt:i4>0</vt:i4>
      </vt:variant>
      <vt:variant>
        <vt:i4>5</vt:i4>
      </vt:variant>
      <vt:variant>
        <vt:lpwstr/>
      </vt:variant>
      <vt:variant>
        <vt:lpwstr>_ENREF_11</vt:lpwstr>
      </vt:variant>
      <vt:variant>
        <vt:i4>4456505</vt:i4>
      </vt:variant>
      <vt:variant>
        <vt:i4>303</vt:i4>
      </vt:variant>
      <vt:variant>
        <vt:i4>0</vt:i4>
      </vt:variant>
      <vt:variant>
        <vt:i4>5</vt:i4>
      </vt:variant>
      <vt:variant>
        <vt:lpwstr/>
      </vt:variant>
      <vt:variant>
        <vt:lpwstr>_ENREF_52</vt:lpwstr>
      </vt:variant>
      <vt:variant>
        <vt:i4>4784139</vt:i4>
      </vt:variant>
      <vt:variant>
        <vt:i4>295</vt:i4>
      </vt:variant>
      <vt:variant>
        <vt:i4>0</vt:i4>
      </vt:variant>
      <vt:variant>
        <vt:i4>5</vt:i4>
      </vt:variant>
      <vt:variant>
        <vt:lpwstr/>
      </vt:variant>
      <vt:variant>
        <vt:lpwstr>_ENREF_8</vt:lpwstr>
      </vt:variant>
      <vt:variant>
        <vt:i4>4194362</vt:i4>
      </vt:variant>
      <vt:variant>
        <vt:i4>289</vt:i4>
      </vt:variant>
      <vt:variant>
        <vt:i4>0</vt:i4>
      </vt:variant>
      <vt:variant>
        <vt:i4>5</vt:i4>
      </vt:variant>
      <vt:variant>
        <vt:lpwstr/>
      </vt:variant>
      <vt:variant>
        <vt:lpwstr>_ENREF_11</vt:lpwstr>
      </vt:variant>
      <vt:variant>
        <vt:i4>4522045</vt:i4>
      </vt:variant>
      <vt:variant>
        <vt:i4>281</vt:i4>
      </vt:variant>
      <vt:variant>
        <vt:i4>0</vt:i4>
      </vt:variant>
      <vt:variant>
        <vt:i4>5</vt:i4>
      </vt:variant>
      <vt:variant>
        <vt:lpwstr/>
      </vt:variant>
      <vt:variant>
        <vt:lpwstr>_ENREF_46</vt:lpwstr>
      </vt:variant>
      <vt:variant>
        <vt:i4>4194423</vt:i4>
      </vt:variant>
      <vt:variant>
        <vt:i4>274</vt:i4>
      </vt:variant>
      <vt:variant>
        <vt:i4>0</vt:i4>
      </vt:variant>
      <vt:variant>
        <vt:i4>5</vt:i4>
      </vt:variant>
      <vt:variant>
        <vt:lpwstr>http://flystocks.bio.indiana.edu/</vt:lpwstr>
      </vt:variant>
      <vt:variant>
        <vt:lpwstr/>
      </vt:variant>
      <vt:variant>
        <vt:i4>4456499</vt:i4>
      </vt:variant>
      <vt:variant>
        <vt:i4>270</vt:i4>
      </vt:variant>
      <vt:variant>
        <vt:i4>0</vt:i4>
      </vt:variant>
      <vt:variant>
        <vt:i4>5</vt:i4>
      </vt:variant>
      <vt:variant>
        <vt:lpwstr/>
      </vt:variant>
      <vt:variant>
        <vt:lpwstr>_ENREF_58</vt:lpwstr>
      </vt:variant>
      <vt:variant>
        <vt:i4>4390963</vt:i4>
      </vt:variant>
      <vt:variant>
        <vt:i4>262</vt:i4>
      </vt:variant>
      <vt:variant>
        <vt:i4>0</vt:i4>
      </vt:variant>
      <vt:variant>
        <vt:i4>5</vt:i4>
      </vt:variant>
      <vt:variant>
        <vt:lpwstr/>
      </vt:variant>
      <vt:variant>
        <vt:lpwstr>_ENREF_28</vt:lpwstr>
      </vt:variant>
      <vt:variant>
        <vt:i4>4653118</vt:i4>
      </vt:variant>
      <vt:variant>
        <vt:i4>254</vt:i4>
      </vt:variant>
      <vt:variant>
        <vt:i4>0</vt:i4>
      </vt:variant>
      <vt:variant>
        <vt:i4>5</vt:i4>
      </vt:variant>
      <vt:variant>
        <vt:lpwstr/>
      </vt:variant>
      <vt:variant>
        <vt:lpwstr>_ENREF_65</vt:lpwstr>
      </vt:variant>
      <vt:variant>
        <vt:i4>4653117</vt:i4>
      </vt:variant>
      <vt:variant>
        <vt:i4>251</vt:i4>
      </vt:variant>
      <vt:variant>
        <vt:i4>0</vt:i4>
      </vt:variant>
      <vt:variant>
        <vt:i4>5</vt:i4>
      </vt:variant>
      <vt:variant>
        <vt:lpwstr/>
      </vt:variant>
      <vt:variant>
        <vt:lpwstr>_ENREF_66</vt:lpwstr>
      </vt:variant>
      <vt:variant>
        <vt:i4>4390974</vt:i4>
      </vt:variant>
      <vt:variant>
        <vt:i4>248</vt:i4>
      </vt:variant>
      <vt:variant>
        <vt:i4>0</vt:i4>
      </vt:variant>
      <vt:variant>
        <vt:i4>5</vt:i4>
      </vt:variant>
      <vt:variant>
        <vt:lpwstr/>
      </vt:variant>
      <vt:variant>
        <vt:lpwstr>_ENREF_25</vt:lpwstr>
      </vt:variant>
      <vt:variant>
        <vt:i4>4653118</vt:i4>
      </vt:variant>
      <vt:variant>
        <vt:i4>240</vt:i4>
      </vt:variant>
      <vt:variant>
        <vt:i4>0</vt:i4>
      </vt:variant>
      <vt:variant>
        <vt:i4>5</vt:i4>
      </vt:variant>
      <vt:variant>
        <vt:lpwstr/>
      </vt:variant>
      <vt:variant>
        <vt:lpwstr>_ENREF_65</vt:lpwstr>
      </vt:variant>
      <vt:variant>
        <vt:i4>4653117</vt:i4>
      </vt:variant>
      <vt:variant>
        <vt:i4>234</vt:i4>
      </vt:variant>
      <vt:variant>
        <vt:i4>0</vt:i4>
      </vt:variant>
      <vt:variant>
        <vt:i4>5</vt:i4>
      </vt:variant>
      <vt:variant>
        <vt:lpwstr/>
      </vt:variant>
      <vt:variant>
        <vt:lpwstr>_ENREF_66</vt:lpwstr>
      </vt:variant>
      <vt:variant>
        <vt:i4>4390974</vt:i4>
      </vt:variant>
      <vt:variant>
        <vt:i4>231</vt:i4>
      </vt:variant>
      <vt:variant>
        <vt:i4>0</vt:i4>
      </vt:variant>
      <vt:variant>
        <vt:i4>5</vt:i4>
      </vt:variant>
      <vt:variant>
        <vt:lpwstr/>
      </vt:variant>
      <vt:variant>
        <vt:lpwstr>_ENREF_25</vt:lpwstr>
      </vt:variant>
      <vt:variant>
        <vt:i4>4325387</vt:i4>
      </vt:variant>
      <vt:variant>
        <vt:i4>228</vt:i4>
      </vt:variant>
      <vt:variant>
        <vt:i4>0</vt:i4>
      </vt:variant>
      <vt:variant>
        <vt:i4>5</vt:i4>
      </vt:variant>
      <vt:variant>
        <vt:lpwstr/>
      </vt:variant>
      <vt:variant>
        <vt:lpwstr>_ENREF_3</vt:lpwstr>
      </vt:variant>
      <vt:variant>
        <vt:i4>4653117</vt:i4>
      </vt:variant>
      <vt:variant>
        <vt:i4>220</vt:i4>
      </vt:variant>
      <vt:variant>
        <vt:i4>0</vt:i4>
      </vt:variant>
      <vt:variant>
        <vt:i4>5</vt:i4>
      </vt:variant>
      <vt:variant>
        <vt:lpwstr/>
      </vt:variant>
      <vt:variant>
        <vt:lpwstr>_ENREF_66</vt:lpwstr>
      </vt:variant>
      <vt:variant>
        <vt:i4>4325387</vt:i4>
      </vt:variant>
      <vt:variant>
        <vt:i4>217</vt:i4>
      </vt:variant>
      <vt:variant>
        <vt:i4>0</vt:i4>
      </vt:variant>
      <vt:variant>
        <vt:i4>5</vt:i4>
      </vt:variant>
      <vt:variant>
        <vt:lpwstr/>
      </vt:variant>
      <vt:variant>
        <vt:lpwstr>_ENREF_3</vt:lpwstr>
      </vt:variant>
      <vt:variant>
        <vt:i4>4653067</vt:i4>
      </vt:variant>
      <vt:variant>
        <vt:i4>214</vt:i4>
      </vt:variant>
      <vt:variant>
        <vt:i4>0</vt:i4>
      </vt:variant>
      <vt:variant>
        <vt:i4>5</vt:i4>
      </vt:variant>
      <vt:variant>
        <vt:lpwstr/>
      </vt:variant>
      <vt:variant>
        <vt:lpwstr>_ENREF_6</vt:lpwstr>
      </vt:variant>
      <vt:variant>
        <vt:i4>4325427</vt:i4>
      </vt:variant>
      <vt:variant>
        <vt:i4>211</vt:i4>
      </vt:variant>
      <vt:variant>
        <vt:i4>0</vt:i4>
      </vt:variant>
      <vt:variant>
        <vt:i4>5</vt:i4>
      </vt:variant>
      <vt:variant>
        <vt:lpwstr/>
      </vt:variant>
      <vt:variant>
        <vt:lpwstr>_ENREF_38</vt:lpwstr>
      </vt:variant>
      <vt:variant>
        <vt:i4>4653117</vt:i4>
      </vt:variant>
      <vt:variant>
        <vt:i4>203</vt:i4>
      </vt:variant>
      <vt:variant>
        <vt:i4>0</vt:i4>
      </vt:variant>
      <vt:variant>
        <vt:i4>5</vt:i4>
      </vt:variant>
      <vt:variant>
        <vt:lpwstr/>
      </vt:variant>
      <vt:variant>
        <vt:lpwstr>_ENREF_66</vt:lpwstr>
      </vt:variant>
      <vt:variant>
        <vt:i4>4456459</vt:i4>
      </vt:variant>
      <vt:variant>
        <vt:i4>200</vt:i4>
      </vt:variant>
      <vt:variant>
        <vt:i4>0</vt:i4>
      </vt:variant>
      <vt:variant>
        <vt:i4>5</vt:i4>
      </vt:variant>
      <vt:variant>
        <vt:lpwstr/>
      </vt:variant>
      <vt:variant>
        <vt:lpwstr>_ENREF_5</vt:lpwstr>
      </vt:variant>
      <vt:variant>
        <vt:i4>4390970</vt:i4>
      </vt:variant>
      <vt:variant>
        <vt:i4>192</vt:i4>
      </vt:variant>
      <vt:variant>
        <vt:i4>0</vt:i4>
      </vt:variant>
      <vt:variant>
        <vt:i4>5</vt:i4>
      </vt:variant>
      <vt:variant>
        <vt:lpwstr/>
      </vt:variant>
      <vt:variant>
        <vt:lpwstr>_ENREF_21</vt:lpwstr>
      </vt:variant>
      <vt:variant>
        <vt:i4>4325433</vt:i4>
      </vt:variant>
      <vt:variant>
        <vt:i4>189</vt:i4>
      </vt:variant>
      <vt:variant>
        <vt:i4>0</vt:i4>
      </vt:variant>
      <vt:variant>
        <vt:i4>5</vt:i4>
      </vt:variant>
      <vt:variant>
        <vt:lpwstr/>
      </vt:variant>
      <vt:variant>
        <vt:lpwstr>_ENREF_32</vt:lpwstr>
      </vt:variant>
      <vt:variant>
        <vt:i4>4325433</vt:i4>
      </vt:variant>
      <vt:variant>
        <vt:i4>181</vt:i4>
      </vt:variant>
      <vt:variant>
        <vt:i4>0</vt:i4>
      </vt:variant>
      <vt:variant>
        <vt:i4>5</vt:i4>
      </vt:variant>
      <vt:variant>
        <vt:lpwstr/>
      </vt:variant>
      <vt:variant>
        <vt:lpwstr>_ENREF_32</vt:lpwstr>
      </vt:variant>
      <vt:variant>
        <vt:i4>4653118</vt:i4>
      </vt:variant>
      <vt:variant>
        <vt:i4>175</vt:i4>
      </vt:variant>
      <vt:variant>
        <vt:i4>0</vt:i4>
      </vt:variant>
      <vt:variant>
        <vt:i4>5</vt:i4>
      </vt:variant>
      <vt:variant>
        <vt:lpwstr/>
      </vt:variant>
      <vt:variant>
        <vt:lpwstr>_ENREF_65</vt:lpwstr>
      </vt:variant>
      <vt:variant>
        <vt:i4>4456506</vt:i4>
      </vt:variant>
      <vt:variant>
        <vt:i4>172</vt:i4>
      </vt:variant>
      <vt:variant>
        <vt:i4>0</vt:i4>
      </vt:variant>
      <vt:variant>
        <vt:i4>5</vt:i4>
      </vt:variant>
      <vt:variant>
        <vt:lpwstr/>
      </vt:variant>
      <vt:variant>
        <vt:lpwstr>_ENREF_51</vt:lpwstr>
      </vt:variant>
      <vt:variant>
        <vt:i4>4390974</vt:i4>
      </vt:variant>
      <vt:variant>
        <vt:i4>169</vt:i4>
      </vt:variant>
      <vt:variant>
        <vt:i4>0</vt:i4>
      </vt:variant>
      <vt:variant>
        <vt:i4>5</vt:i4>
      </vt:variant>
      <vt:variant>
        <vt:lpwstr/>
      </vt:variant>
      <vt:variant>
        <vt:lpwstr>_ENREF_25</vt:lpwstr>
      </vt:variant>
      <vt:variant>
        <vt:i4>4653117</vt:i4>
      </vt:variant>
      <vt:variant>
        <vt:i4>161</vt:i4>
      </vt:variant>
      <vt:variant>
        <vt:i4>0</vt:i4>
      </vt:variant>
      <vt:variant>
        <vt:i4>5</vt:i4>
      </vt:variant>
      <vt:variant>
        <vt:lpwstr/>
      </vt:variant>
      <vt:variant>
        <vt:lpwstr>_ENREF_66</vt:lpwstr>
      </vt:variant>
      <vt:variant>
        <vt:i4>4390974</vt:i4>
      </vt:variant>
      <vt:variant>
        <vt:i4>158</vt:i4>
      </vt:variant>
      <vt:variant>
        <vt:i4>0</vt:i4>
      </vt:variant>
      <vt:variant>
        <vt:i4>5</vt:i4>
      </vt:variant>
      <vt:variant>
        <vt:lpwstr/>
      </vt:variant>
      <vt:variant>
        <vt:lpwstr>_ENREF_25</vt:lpwstr>
      </vt:variant>
      <vt:variant>
        <vt:i4>4522035</vt:i4>
      </vt:variant>
      <vt:variant>
        <vt:i4>150</vt:i4>
      </vt:variant>
      <vt:variant>
        <vt:i4>0</vt:i4>
      </vt:variant>
      <vt:variant>
        <vt:i4>5</vt:i4>
      </vt:variant>
      <vt:variant>
        <vt:lpwstr/>
      </vt:variant>
      <vt:variant>
        <vt:lpwstr>_ENREF_48</vt:lpwstr>
      </vt:variant>
      <vt:variant>
        <vt:i4>4194365</vt:i4>
      </vt:variant>
      <vt:variant>
        <vt:i4>147</vt:i4>
      </vt:variant>
      <vt:variant>
        <vt:i4>0</vt:i4>
      </vt:variant>
      <vt:variant>
        <vt:i4>5</vt:i4>
      </vt:variant>
      <vt:variant>
        <vt:lpwstr/>
      </vt:variant>
      <vt:variant>
        <vt:lpwstr>_ENREF_16</vt:lpwstr>
      </vt:variant>
      <vt:variant>
        <vt:i4>4194361</vt:i4>
      </vt:variant>
      <vt:variant>
        <vt:i4>144</vt:i4>
      </vt:variant>
      <vt:variant>
        <vt:i4>0</vt:i4>
      </vt:variant>
      <vt:variant>
        <vt:i4>5</vt:i4>
      </vt:variant>
      <vt:variant>
        <vt:lpwstr/>
      </vt:variant>
      <vt:variant>
        <vt:lpwstr>_ENREF_12</vt:lpwstr>
      </vt:variant>
      <vt:variant>
        <vt:i4>4456498</vt:i4>
      </vt:variant>
      <vt:variant>
        <vt:i4>141</vt:i4>
      </vt:variant>
      <vt:variant>
        <vt:i4>0</vt:i4>
      </vt:variant>
      <vt:variant>
        <vt:i4>5</vt:i4>
      </vt:variant>
      <vt:variant>
        <vt:lpwstr/>
      </vt:variant>
      <vt:variant>
        <vt:lpwstr>_ENREF_59</vt:lpwstr>
      </vt:variant>
      <vt:variant>
        <vt:i4>4194363</vt:i4>
      </vt:variant>
      <vt:variant>
        <vt:i4>138</vt:i4>
      </vt:variant>
      <vt:variant>
        <vt:i4>0</vt:i4>
      </vt:variant>
      <vt:variant>
        <vt:i4>5</vt:i4>
      </vt:variant>
      <vt:variant>
        <vt:lpwstr/>
      </vt:variant>
      <vt:variant>
        <vt:lpwstr>_ENREF_10</vt:lpwstr>
      </vt:variant>
      <vt:variant>
        <vt:i4>4522047</vt:i4>
      </vt:variant>
      <vt:variant>
        <vt:i4>135</vt:i4>
      </vt:variant>
      <vt:variant>
        <vt:i4>0</vt:i4>
      </vt:variant>
      <vt:variant>
        <vt:i4>5</vt:i4>
      </vt:variant>
      <vt:variant>
        <vt:lpwstr/>
      </vt:variant>
      <vt:variant>
        <vt:lpwstr>_ENREF_44</vt:lpwstr>
      </vt:variant>
      <vt:variant>
        <vt:i4>4390972</vt:i4>
      </vt:variant>
      <vt:variant>
        <vt:i4>132</vt:i4>
      </vt:variant>
      <vt:variant>
        <vt:i4>0</vt:i4>
      </vt:variant>
      <vt:variant>
        <vt:i4>5</vt:i4>
      </vt:variant>
      <vt:variant>
        <vt:lpwstr/>
      </vt:variant>
      <vt:variant>
        <vt:lpwstr>_ENREF_27</vt:lpwstr>
      </vt:variant>
      <vt:variant>
        <vt:i4>4456504</vt:i4>
      </vt:variant>
      <vt:variant>
        <vt:i4>124</vt:i4>
      </vt:variant>
      <vt:variant>
        <vt:i4>0</vt:i4>
      </vt:variant>
      <vt:variant>
        <vt:i4>5</vt:i4>
      </vt:variant>
      <vt:variant>
        <vt:lpwstr/>
      </vt:variant>
      <vt:variant>
        <vt:lpwstr>_ENREF_53</vt:lpwstr>
      </vt:variant>
      <vt:variant>
        <vt:i4>4653116</vt:i4>
      </vt:variant>
      <vt:variant>
        <vt:i4>116</vt:i4>
      </vt:variant>
      <vt:variant>
        <vt:i4>0</vt:i4>
      </vt:variant>
      <vt:variant>
        <vt:i4>5</vt:i4>
      </vt:variant>
      <vt:variant>
        <vt:lpwstr/>
      </vt:variant>
      <vt:variant>
        <vt:lpwstr>_ENREF_67</vt:lpwstr>
      </vt:variant>
      <vt:variant>
        <vt:i4>4653113</vt:i4>
      </vt:variant>
      <vt:variant>
        <vt:i4>113</vt:i4>
      </vt:variant>
      <vt:variant>
        <vt:i4>0</vt:i4>
      </vt:variant>
      <vt:variant>
        <vt:i4>5</vt:i4>
      </vt:variant>
      <vt:variant>
        <vt:lpwstr/>
      </vt:variant>
      <vt:variant>
        <vt:lpwstr>_ENREF_62</vt:lpwstr>
      </vt:variant>
      <vt:variant>
        <vt:i4>4194355</vt:i4>
      </vt:variant>
      <vt:variant>
        <vt:i4>105</vt:i4>
      </vt:variant>
      <vt:variant>
        <vt:i4>0</vt:i4>
      </vt:variant>
      <vt:variant>
        <vt:i4>5</vt:i4>
      </vt:variant>
      <vt:variant>
        <vt:lpwstr/>
      </vt:variant>
      <vt:variant>
        <vt:lpwstr>_ENREF_18</vt:lpwstr>
      </vt:variant>
      <vt:variant>
        <vt:i4>4194360</vt:i4>
      </vt:variant>
      <vt:variant>
        <vt:i4>99</vt:i4>
      </vt:variant>
      <vt:variant>
        <vt:i4>0</vt:i4>
      </vt:variant>
      <vt:variant>
        <vt:i4>5</vt:i4>
      </vt:variant>
      <vt:variant>
        <vt:lpwstr/>
      </vt:variant>
      <vt:variant>
        <vt:lpwstr>_ENREF_13</vt:lpwstr>
      </vt:variant>
      <vt:variant>
        <vt:i4>4653114</vt:i4>
      </vt:variant>
      <vt:variant>
        <vt:i4>96</vt:i4>
      </vt:variant>
      <vt:variant>
        <vt:i4>0</vt:i4>
      </vt:variant>
      <vt:variant>
        <vt:i4>5</vt:i4>
      </vt:variant>
      <vt:variant>
        <vt:lpwstr/>
      </vt:variant>
      <vt:variant>
        <vt:lpwstr>_ENREF_61</vt:lpwstr>
      </vt:variant>
      <vt:variant>
        <vt:i4>4522043</vt:i4>
      </vt:variant>
      <vt:variant>
        <vt:i4>88</vt:i4>
      </vt:variant>
      <vt:variant>
        <vt:i4>0</vt:i4>
      </vt:variant>
      <vt:variant>
        <vt:i4>5</vt:i4>
      </vt:variant>
      <vt:variant>
        <vt:lpwstr/>
      </vt:variant>
      <vt:variant>
        <vt:lpwstr>_ENREF_40</vt:lpwstr>
      </vt:variant>
      <vt:variant>
        <vt:i4>4718603</vt:i4>
      </vt:variant>
      <vt:variant>
        <vt:i4>85</vt:i4>
      </vt:variant>
      <vt:variant>
        <vt:i4>0</vt:i4>
      </vt:variant>
      <vt:variant>
        <vt:i4>5</vt:i4>
      </vt:variant>
      <vt:variant>
        <vt:lpwstr/>
      </vt:variant>
      <vt:variant>
        <vt:lpwstr>_ENREF_9</vt:lpwstr>
      </vt:variant>
      <vt:variant>
        <vt:i4>4325426</vt:i4>
      </vt:variant>
      <vt:variant>
        <vt:i4>82</vt:i4>
      </vt:variant>
      <vt:variant>
        <vt:i4>0</vt:i4>
      </vt:variant>
      <vt:variant>
        <vt:i4>5</vt:i4>
      </vt:variant>
      <vt:variant>
        <vt:lpwstr/>
      </vt:variant>
      <vt:variant>
        <vt:lpwstr>_ENREF_39</vt:lpwstr>
      </vt:variant>
      <vt:variant>
        <vt:i4>4522043</vt:i4>
      </vt:variant>
      <vt:variant>
        <vt:i4>74</vt:i4>
      </vt:variant>
      <vt:variant>
        <vt:i4>0</vt:i4>
      </vt:variant>
      <vt:variant>
        <vt:i4>5</vt:i4>
      </vt:variant>
      <vt:variant>
        <vt:lpwstr/>
      </vt:variant>
      <vt:variant>
        <vt:lpwstr>_ENREF_40</vt:lpwstr>
      </vt:variant>
      <vt:variant>
        <vt:i4>4522046</vt:i4>
      </vt:variant>
      <vt:variant>
        <vt:i4>71</vt:i4>
      </vt:variant>
      <vt:variant>
        <vt:i4>0</vt:i4>
      </vt:variant>
      <vt:variant>
        <vt:i4>5</vt:i4>
      </vt:variant>
      <vt:variant>
        <vt:lpwstr/>
      </vt:variant>
      <vt:variant>
        <vt:lpwstr>_ENREF_45</vt:lpwstr>
      </vt:variant>
      <vt:variant>
        <vt:i4>4522043</vt:i4>
      </vt:variant>
      <vt:variant>
        <vt:i4>63</vt:i4>
      </vt:variant>
      <vt:variant>
        <vt:i4>0</vt:i4>
      </vt:variant>
      <vt:variant>
        <vt:i4>5</vt:i4>
      </vt:variant>
      <vt:variant>
        <vt:lpwstr/>
      </vt:variant>
      <vt:variant>
        <vt:lpwstr>_ENREF_40</vt:lpwstr>
      </vt:variant>
      <vt:variant>
        <vt:i4>4325426</vt:i4>
      </vt:variant>
      <vt:variant>
        <vt:i4>60</vt:i4>
      </vt:variant>
      <vt:variant>
        <vt:i4>0</vt:i4>
      </vt:variant>
      <vt:variant>
        <vt:i4>5</vt:i4>
      </vt:variant>
      <vt:variant>
        <vt:lpwstr/>
      </vt:variant>
      <vt:variant>
        <vt:lpwstr>_ENREF_39</vt:lpwstr>
      </vt:variant>
      <vt:variant>
        <vt:i4>4325435</vt:i4>
      </vt:variant>
      <vt:variant>
        <vt:i4>57</vt:i4>
      </vt:variant>
      <vt:variant>
        <vt:i4>0</vt:i4>
      </vt:variant>
      <vt:variant>
        <vt:i4>5</vt:i4>
      </vt:variant>
      <vt:variant>
        <vt:lpwstr/>
      </vt:variant>
      <vt:variant>
        <vt:lpwstr>_ENREF_30</vt:lpwstr>
      </vt:variant>
      <vt:variant>
        <vt:i4>4456505</vt:i4>
      </vt:variant>
      <vt:variant>
        <vt:i4>49</vt:i4>
      </vt:variant>
      <vt:variant>
        <vt:i4>0</vt:i4>
      </vt:variant>
      <vt:variant>
        <vt:i4>5</vt:i4>
      </vt:variant>
      <vt:variant>
        <vt:lpwstr/>
      </vt:variant>
      <vt:variant>
        <vt:lpwstr>_ENREF_52</vt:lpwstr>
      </vt:variant>
      <vt:variant>
        <vt:i4>4390973</vt:i4>
      </vt:variant>
      <vt:variant>
        <vt:i4>41</vt:i4>
      </vt:variant>
      <vt:variant>
        <vt:i4>0</vt:i4>
      </vt:variant>
      <vt:variant>
        <vt:i4>5</vt:i4>
      </vt:variant>
      <vt:variant>
        <vt:lpwstr/>
      </vt:variant>
      <vt:variant>
        <vt:lpwstr>_ENREF_26</vt:lpwstr>
      </vt:variant>
      <vt:variant>
        <vt:i4>4522041</vt:i4>
      </vt:variant>
      <vt:variant>
        <vt:i4>38</vt:i4>
      </vt:variant>
      <vt:variant>
        <vt:i4>0</vt:i4>
      </vt:variant>
      <vt:variant>
        <vt:i4>5</vt:i4>
      </vt:variant>
      <vt:variant>
        <vt:lpwstr/>
      </vt:variant>
      <vt:variant>
        <vt:lpwstr>_ENREF_42</vt:lpwstr>
      </vt:variant>
      <vt:variant>
        <vt:i4>4456506</vt:i4>
      </vt:variant>
      <vt:variant>
        <vt:i4>30</vt:i4>
      </vt:variant>
      <vt:variant>
        <vt:i4>0</vt:i4>
      </vt:variant>
      <vt:variant>
        <vt:i4>5</vt:i4>
      </vt:variant>
      <vt:variant>
        <vt:lpwstr/>
      </vt:variant>
      <vt:variant>
        <vt:lpwstr>_ENREF_51</vt:lpwstr>
      </vt:variant>
      <vt:variant>
        <vt:i4>4456507</vt:i4>
      </vt:variant>
      <vt:variant>
        <vt:i4>27</vt:i4>
      </vt:variant>
      <vt:variant>
        <vt:i4>0</vt:i4>
      </vt:variant>
      <vt:variant>
        <vt:i4>5</vt:i4>
      </vt:variant>
      <vt:variant>
        <vt:lpwstr/>
      </vt:variant>
      <vt:variant>
        <vt:lpwstr>_ENREF_50</vt:lpwstr>
      </vt:variant>
      <vt:variant>
        <vt:i4>4522034</vt:i4>
      </vt:variant>
      <vt:variant>
        <vt:i4>24</vt:i4>
      </vt:variant>
      <vt:variant>
        <vt:i4>0</vt:i4>
      </vt:variant>
      <vt:variant>
        <vt:i4>5</vt:i4>
      </vt:variant>
      <vt:variant>
        <vt:lpwstr/>
      </vt:variant>
      <vt:variant>
        <vt:lpwstr>_ENREF_49</vt:lpwstr>
      </vt:variant>
      <vt:variant>
        <vt:i4>4390974</vt:i4>
      </vt:variant>
      <vt:variant>
        <vt:i4>21</vt:i4>
      </vt:variant>
      <vt:variant>
        <vt:i4>0</vt:i4>
      </vt:variant>
      <vt:variant>
        <vt:i4>5</vt:i4>
      </vt:variant>
      <vt:variant>
        <vt:lpwstr/>
      </vt:variant>
      <vt:variant>
        <vt:lpwstr>_ENREF_25</vt:lpwstr>
      </vt:variant>
      <vt:variant>
        <vt:i4>4522040</vt:i4>
      </vt:variant>
      <vt:variant>
        <vt:i4>13</vt:i4>
      </vt:variant>
      <vt:variant>
        <vt:i4>0</vt:i4>
      </vt:variant>
      <vt:variant>
        <vt:i4>5</vt:i4>
      </vt:variant>
      <vt:variant>
        <vt:lpwstr/>
      </vt:variant>
      <vt:variant>
        <vt:lpwstr>_ENREF_43</vt:lpwstr>
      </vt:variant>
      <vt:variant>
        <vt:i4>4522046</vt:i4>
      </vt:variant>
      <vt:variant>
        <vt:i4>7</vt:i4>
      </vt:variant>
      <vt:variant>
        <vt:i4>0</vt:i4>
      </vt:variant>
      <vt:variant>
        <vt:i4>5</vt:i4>
      </vt:variant>
      <vt:variant>
        <vt:lpwstr/>
      </vt:variant>
      <vt:variant>
        <vt:lpwstr>_ENREF_45</vt:lpwstr>
      </vt:variant>
      <vt:variant>
        <vt:i4>4522041</vt:i4>
      </vt:variant>
      <vt:variant>
        <vt:i4>4</vt:i4>
      </vt:variant>
      <vt:variant>
        <vt:i4>0</vt:i4>
      </vt:variant>
      <vt:variant>
        <vt:i4>5</vt:i4>
      </vt:variant>
      <vt:variant>
        <vt:lpwstr/>
      </vt:variant>
      <vt:variant>
        <vt:lpwstr>_ENREF_42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Badri Krishnan</dc:creator>
  <cp:keywords/>
  <cp:lastModifiedBy>Badri Krishnan</cp:lastModifiedBy>
  <cp:revision>21</cp:revision>
  <dcterms:created xsi:type="dcterms:W3CDTF">2014-11-19T21:02:00Z</dcterms:created>
  <dcterms:modified xsi:type="dcterms:W3CDTF">2014-11-20T16:47:00Z</dcterms:modified>
</cp:coreProperties>
</file>