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2A44" w:rsidRDefault="00392A44" w:rsidP="00392A44">
      <w:pPr>
        <w:spacing w:after="0"/>
        <w:jc w:val="center"/>
        <w:rPr>
          <w:spacing w:val="5"/>
          <w:kern w:val="28"/>
          <w:sz w:val="48"/>
          <w:szCs w:val="52"/>
        </w:rPr>
      </w:pPr>
      <w:r>
        <w:rPr>
          <w:spacing w:val="5"/>
          <w:kern w:val="28"/>
          <w:sz w:val="48"/>
          <w:szCs w:val="52"/>
        </w:rPr>
        <w:t>Using Predictive Modeling, Optimization, and Lean for Healthcare to Comply with the Affordable Care Act Hospital Value-Based Purchasing Program</w:t>
      </w:r>
    </w:p>
    <w:p w:rsidR="00392A44" w:rsidRDefault="00392A44" w:rsidP="00392A44">
      <w:pPr>
        <w:spacing w:after="0"/>
        <w:jc w:val="center"/>
        <w:rPr>
          <w:spacing w:val="5"/>
          <w:kern w:val="28"/>
          <w:sz w:val="48"/>
          <w:szCs w:val="52"/>
        </w:rPr>
      </w:pPr>
    </w:p>
    <w:p w:rsidR="00392A44" w:rsidRDefault="00392A44" w:rsidP="00392A44">
      <w:pPr>
        <w:spacing w:after="0"/>
        <w:jc w:val="center"/>
        <w:rPr>
          <w:spacing w:val="5"/>
          <w:kern w:val="28"/>
          <w:sz w:val="48"/>
          <w:szCs w:val="52"/>
        </w:rPr>
      </w:pPr>
    </w:p>
    <w:p w:rsidR="00373246" w:rsidRDefault="00373246" w:rsidP="00392A44">
      <w:pPr>
        <w:spacing w:after="0"/>
        <w:jc w:val="center"/>
        <w:rPr>
          <w:spacing w:val="5"/>
          <w:kern w:val="28"/>
          <w:sz w:val="48"/>
          <w:szCs w:val="52"/>
        </w:rPr>
      </w:pPr>
    </w:p>
    <w:p w:rsidR="00392A44" w:rsidRDefault="00392A44" w:rsidP="00392A44">
      <w:pPr>
        <w:spacing w:after="0"/>
        <w:jc w:val="center"/>
        <w:rPr>
          <w:spacing w:val="5"/>
          <w:kern w:val="28"/>
          <w:sz w:val="44"/>
          <w:szCs w:val="52"/>
        </w:rPr>
      </w:pPr>
      <w:r>
        <w:rPr>
          <w:spacing w:val="5"/>
          <w:kern w:val="28"/>
          <w:sz w:val="44"/>
          <w:szCs w:val="52"/>
        </w:rPr>
        <w:t>A Thesis Presented for the</w:t>
      </w:r>
    </w:p>
    <w:p w:rsidR="00392A44" w:rsidRDefault="00392A44" w:rsidP="00392A44">
      <w:pPr>
        <w:spacing w:after="0"/>
        <w:jc w:val="center"/>
        <w:rPr>
          <w:spacing w:val="5"/>
          <w:kern w:val="28"/>
          <w:sz w:val="44"/>
          <w:szCs w:val="52"/>
        </w:rPr>
      </w:pPr>
      <w:r>
        <w:rPr>
          <w:spacing w:val="5"/>
          <w:kern w:val="28"/>
          <w:sz w:val="44"/>
          <w:szCs w:val="52"/>
        </w:rPr>
        <w:t xml:space="preserve">Master of Science </w:t>
      </w:r>
    </w:p>
    <w:p w:rsidR="00392A44" w:rsidRDefault="00392A44" w:rsidP="00392A44">
      <w:pPr>
        <w:spacing w:after="0"/>
        <w:jc w:val="center"/>
        <w:rPr>
          <w:spacing w:val="5"/>
          <w:kern w:val="28"/>
          <w:sz w:val="44"/>
          <w:szCs w:val="52"/>
        </w:rPr>
      </w:pPr>
      <w:r>
        <w:rPr>
          <w:spacing w:val="5"/>
          <w:kern w:val="28"/>
          <w:sz w:val="44"/>
          <w:szCs w:val="52"/>
        </w:rPr>
        <w:t>Industrial Engineering</w:t>
      </w:r>
    </w:p>
    <w:p w:rsidR="00392A44" w:rsidRDefault="00392A44" w:rsidP="00392A44">
      <w:pPr>
        <w:spacing w:after="0"/>
        <w:jc w:val="center"/>
        <w:rPr>
          <w:spacing w:val="5"/>
          <w:kern w:val="28"/>
          <w:sz w:val="44"/>
          <w:szCs w:val="52"/>
        </w:rPr>
      </w:pPr>
      <w:r>
        <w:rPr>
          <w:spacing w:val="5"/>
          <w:kern w:val="28"/>
          <w:sz w:val="44"/>
          <w:szCs w:val="52"/>
        </w:rPr>
        <w:t>The University of Tennessee, Knoxville</w:t>
      </w:r>
    </w:p>
    <w:p w:rsidR="00392A44" w:rsidRDefault="00392A44" w:rsidP="00392A44">
      <w:pPr>
        <w:spacing w:after="0"/>
        <w:jc w:val="center"/>
        <w:rPr>
          <w:rFonts w:ascii="Cambria" w:hAnsi="Cambria"/>
          <w:color w:val="17365D"/>
          <w:spacing w:val="5"/>
          <w:kern w:val="28"/>
          <w:sz w:val="48"/>
          <w:szCs w:val="52"/>
        </w:rPr>
      </w:pPr>
    </w:p>
    <w:p w:rsidR="00392A44" w:rsidRDefault="00392A44" w:rsidP="00392A44">
      <w:pPr>
        <w:spacing w:after="0"/>
        <w:jc w:val="center"/>
        <w:rPr>
          <w:rFonts w:ascii="Cambria" w:hAnsi="Cambria"/>
          <w:color w:val="17365D"/>
          <w:spacing w:val="5"/>
          <w:kern w:val="28"/>
          <w:sz w:val="48"/>
          <w:szCs w:val="52"/>
        </w:rPr>
      </w:pPr>
    </w:p>
    <w:p w:rsidR="00392A44" w:rsidRDefault="00392A44" w:rsidP="00392A44">
      <w:pPr>
        <w:spacing w:after="0"/>
        <w:jc w:val="center"/>
        <w:rPr>
          <w:rFonts w:ascii="Cambria" w:hAnsi="Cambria"/>
          <w:color w:val="17365D"/>
          <w:spacing w:val="5"/>
          <w:kern w:val="28"/>
          <w:sz w:val="48"/>
          <w:szCs w:val="52"/>
        </w:rPr>
      </w:pPr>
    </w:p>
    <w:p w:rsidR="00392A44" w:rsidRDefault="00392A44" w:rsidP="00392A44">
      <w:pPr>
        <w:spacing w:after="0"/>
        <w:jc w:val="center"/>
        <w:rPr>
          <w:spacing w:val="5"/>
          <w:kern w:val="28"/>
          <w:sz w:val="40"/>
          <w:szCs w:val="40"/>
        </w:rPr>
      </w:pPr>
      <w:r>
        <w:rPr>
          <w:spacing w:val="5"/>
          <w:kern w:val="28"/>
          <w:sz w:val="40"/>
          <w:szCs w:val="40"/>
        </w:rPr>
        <w:t xml:space="preserve">Kelcee </w:t>
      </w:r>
      <w:proofErr w:type="spellStart"/>
      <w:r>
        <w:rPr>
          <w:spacing w:val="5"/>
          <w:kern w:val="28"/>
          <w:sz w:val="40"/>
          <w:szCs w:val="40"/>
        </w:rPr>
        <w:t>Storme</w:t>
      </w:r>
      <w:proofErr w:type="spellEnd"/>
      <w:r>
        <w:rPr>
          <w:spacing w:val="5"/>
          <w:kern w:val="28"/>
          <w:sz w:val="40"/>
          <w:szCs w:val="40"/>
        </w:rPr>
        <w:t xml:space="preserve"> </w:t>
      </w:r>
      <w:del w:id="0" w:author="Kelcee Elfstrom" w:date="2014-03-13T08:30:00Z">
        <w:r w:rsidR="00A4297E" w:rsidDel="00CB4A21">
          <w:rPr>
            <w:spacing w:val="5"/>
            <w:kern w:val="28"/>
            <w:sz w:val="40"/>
            <w:szCs w:val="40"/>
          </w:rPr>
          <w:delText>Elfstrom</w:delText>
        </w:r>
      </w:del>
      <w:ins w:id="1" w:author="Kelcee Elfstrom" w:date="2014-03-13T08:30:00Z">
        <w:r w:rsidR="00CB4A21">
          <w:rPr>
            <w:spacing w:val="5"/>
            <w:kern w:val="28"/>
            <w:sz w:val="40"/>
            <w:szCs w:val="40"/>
          </w:rPr>
          <w:t>Ramsey</w:t>
        </w:r>
      </w:ins>
    </w:p>
    <w:p w:rsidR="00392A44" w:rsidRDefault="00392A44" w:rsidP="00392A44">
      <w:pPr>
        <w:spacing w:after="0"/>
        <w:jc w:val="center"/>
        <w:rPr>
          <w:bCs/>
          <w:sz w:val="40"/>
          <w:szCs w:val="40"/>
        </w:rPr>
      </w:pPr>
      <w:r>
        <w:rPr>
          <w:bCs/>
          <w:sz w:val="40"/>
          <w:szCs w:val="40"/>
        </w:rPr>
        <w:t>April 2014</w:t>
      </w:r>
    </w:p>
    <w:p w:rsidR="005E1D1C" w:rsidRDefault="005E1D1C" w:rsidP="00B02AE0">
      <w:r>
        <w:lastRenderedPageBreak/>
        <w:t>Abstract</w:t>
      </w:r>
    </w:p>
    <w:p w:rsidR="00FB280B" w:rsidRDefault="0036405D">
      <w:pPr>
        <w:spacing w:line="480" w:lineRule="auto"/>
        <w:ind w:firstLine="720"/>
        <w:contextualSpacing/>
        <w:rPr>
          <w:szCs w:val="24"/>
        </w:rPr>
      </w:pPr>
      <w:bookmarkStart w:id="2" w:name="_GoBack"/>
      <w:r w:rsidRPr="0036405D">
        <w:rPr>
          <w:szCs w:val="24"/>
        </w:rPr>
        <w:t>The healthcare industry has recently been given an additional set of guidelines called the Affordable Care Act (ACA). The guidelines (or measurements)</w:t>
      </w:r>
      <w:r w:rsidR="00CF5F49">
        <w:rPr>
          <w:szCs w:val="24"/>
        </w:rPr>
        <w:t xml:space="preserve"> </w:t>
      </w:r>
      <w:r w:rsidR="00036142">
        <w:rPr>
          <w:szCs w:val="24"/>
        </w:rPr>
        <w:t>will be utilized to assess</w:t>
      </w:r>
      <w:r w:rsidRPr="0036405D">
        <w:rPr>
          <w:szCs w:val="24"/>
        </w:rPr>
        <w:t xml:space="preserve"> each hospital compared with other hospitals of similar size, and based on score reimbursed for Medicare payments accordingly.  An important measurement in these guidelines pertains to patient satisfaction; therefore, increasing patient satisfaction is an important goal for hospitals.  To </w:t>
      </w:r>
      <w:r w:rsidR="00036142">
        <w:rPr>
          <w:szCs w:val="24"/>
        </w:rPr>
        <w:t xml:space="preserve">accomplish </w:t>
      </w:r>
      <w:r w:rsidRPr="0036405D">
        <w:rPr>
          <w:szCs w:val="24"/>
        </w:rPr>
        <w:t>this</w:t>
      </w:r>
      <w:r w:rsidR="00036142">
        <w:rPr>
          <w:szCs w:val="24"/>
        </w:rPr>
        <w:t xml:space="preserve"> goal</w:t>
      </w:r>
      <w:r w:rsidRPr="0036405D">
        <w:rPr>
          <w:szCs w:val="24"/>
        </w:rPr>
        <w:t xml:space="preserve">, many hospitals are re-evaluating their nurse staffing procedures to try to match patient demand with nurse availability. </w:t>
      </w:r>
    </w:p>
    <w:p w:rsidR="00FB280B" w:rsidRDefault="00054803">
      <w:pPr>
        <w:spacing w:line="480" w:lineRule="auto"/>
        <w:ind w:firstLine="720"/>
        <w:contextualSpacing/>
        <w:rPr>
          <w:szCs w:val="24"/>
        </w:rPr>
      </w:pPr>
      <w:r>
        <w:rPr>
          <w:szCs w:val="24"/>
        </w:rPr>
        <w:t xml:space="preserve">Using predictive modeling with optimization, hospital administrators can </w:t>
      </w:r>
      <w:r w:rsidR="00036142">
        <w:rPr>
          <w:szCs w:val="24"/>
        </w:rPr>
        <w:t>develop/improve their plans for the future</w:t>
      </w:r>
      <w:r>
        <w:rPr>
          <w:szCs w:val="24"/>
        </w:rPr>
        <w:t>. Each concept provides benefit</w:t>
      </w:r>
      <w:r w:rsidR="00036142">
        <w:rPr>
          <w:szCs w:val="24"/>
        </w:rPr>
        <w:t>s</w:t>
      </w:r>
      <w:r>
        <w:rPr>
          <w:szCs w:val="24"/>
        </w:rPr>
        <w:t xml:space="preserve"> to the hospital </w:t>
      </w:r>
      <w:r w:rsidR="00A373C0">
        <w:rPr>
          <w:szCs w:val="24"/>
        </w:rPr>
        <w:t>in the utilization of the nursing staff</w:t>
      </w:r>
      <w:r>
        <w:rPr>
          <w:szCs w:val="24"/>
        </w:rPr>
        <w:t>. Predictive modeling uses historical and real time data to forecast</w:t>
      </w:r>
      <w:r w:rsidR="00A373C0">
        <w:rPr>
          <w:szCs w:val="24"/>
        </w:rPr>
        <w:t xml:space="preserve"> plans for </w:t>
      </w:r>
      <w:r>
        <w:rPr>
          <w:szCs w:val="24"/>
        </w:rPr>
        <w:t xml:space="preserve">the future. This </w:t>
      </w:r>
      <w:r w:rsidR="00A373C0">
        <w:rPr>
          <w:szCs w:val="24"/>
        </w:rPr>
        <w:t xml:space="preserve">provides </w:t>
      </w:r>
      <w:r>
        <w:rPr>
          <w:szCs w:val="24"/>
        </w:rPr>
        <w:t xml:space="preserve">the hospital administrators a baseline to estimate the number of nurses needed and the number of nurses to be hired. Optimization provides the best case scenario </w:t>
      </w:r>
      <w:r w:rsidR="00A373C0">
        <w:rPr>
          <w:szCs w:val="24"/>
        </w:rPr>
        <w:t xml:space="preserve">for the </w:t>
      </w:r>
      <w:r>
        <w:rPr>
          <w:szCs w:val="24"/>
        </w:rPr>
        <w:t xml:space="preserve">number of nurses </w:t>
      </w:r>
      <w:r w:rsidR="00A373C0">
        <w:rPr>
          <w:szCs w:val="24"/>
        </w:rPr>
        <w:t xml:space="preserve">required </w:t>
      </w:r>
      <w:r>
        <w:rPr>
          <w:szCs w:val="24"/>
        </w:rPr>
        <w:t xml:space="preserve">to meet patient demand while minimizing cost to the hospital. This research combines the two ideas into multiple models using </w:t>
      </w:r>
      <w:proofErr w:type="spellStart"/>
      <w:r>
        <w:rPr>
          <w:szCs w:val="24"/>
        </w:rPr>
        <w:t>AnyLogic</w:t>
      </w:r>
      <w:proofErr w:type="spellEnd"/>
      <w:r>
        <w:rPr>
          <w:szCs w:val="24"/>
        </w:rPr>
        <w:t xml:space="preserve"> and Excel as predictive/analysis tools. </w:t>
      </w:r>
    </w:p>
    <w:p w:rsidR="00FB280B" w:rsidRDefault="00054803">
      <w:pPr>
        <w:spacing w:line="480" w:lineRule="auto"/>
        <w:ind w:firstLine="720"/>
        <w:contextualSpacing/>
        <w:rPr>
          <w:szCs w:val="24"/>
        </w:rPr>
      </w:pPr>
      <w:r>
        <w:rPr>
          <w:szCs w:val="24"/>
        </w:rPr>
        <w:t xml:space="preserve">The implementation of these models into a hospital </w:t>
      </w:r>
      <w:r w:rsidR="00A373C0">
        <w:rPr>
          <w:szCs w:val="24"/>
        </w:rPr>
        <w:t xml:space="preserve">environment </w:t>
      </w:r>
      <w:r>
        <w:rPr>
          <w:szCs w:val="24"/>
        </w:rPr>
        <w:t>provide</w:t>
      </w:r>
      <w:r w:rsidR="00A373C0">
        <w:rPr>
          <w:szCs w:val="24"/>
        </w:rPr>
        <w:t>s</w:t>
      </w:r>
      <w:r>
        <w:rPr>
          <w:szCs w:val="24"/>
        </w:rPr>
        <w:t xml:space="preserve"> new insight to the nurse staffing process allow</w:t>
      </w:r>
      <w:r w:rsidR="00A373C0">
        <w:rPr>
          <w:szCs w:val="24"/>
        </w:rPr>
        <w:t>ing</w:t>
      </w:r>
      <w:r>
        <w:rPr>
          <w:szCs w:val="24"/>
        </w:rPr>
        <w:t xml:space="preserve"> changes to be made to accommodate new regulations. </w:t>
      </w:r>
      <w:r w:rsidR="00F815A8">
        <w:rPr>
          <w:szCs w:val="24"/>
        </w:rPr>
        <w:t>The models can also provide the ability for management to run “What-If” analysis to understand what the staffing level</w:t>
      </w:r>
      <w:r w:rsidR="00A373C0">
        <w:rPr>
          <w:szCs w:val="24"/>
        </w:rPr>
        <w:t>s</w:t>
      </w:r>
      <w:r w:rsidR="00F815A8">
        <w:rPr>
          <w:szCs w:val="24"/>
        </w:rPr>
        <w:t xml:space="preserve"> should </w:t>
      </w:r>
      <w:r w:rsidR="00A373C0">
        <w:rPr>
          <w:szCs w:val="24"/>
        </w:rPr>
        <w:t>be</w:t>
      </w:r>
      <w:r w:rsidR="00F815A8">
        <w:rPr>
          <w:szCs w:val="24"/>
        </w:rPr>
        <w:t xml:space="preserve"> in a given situation. </w:t>
      </w:r>
      <w:r w:rsidR="00A373C0">
        <w:rPr>
          <w:szCs w:val="24"/>
        </w:rPr>
        <w:t xml:space="preserve"> Results</w:t>
      </w:r>
      <w:r w:rsidR="00CB3D6D">
        <w:rPr>
          <w:szCs w:val="24"/>
        </w:rPr>
        <w:t xml:space="preserve"> will provide the additional tools required to be </w:t>
      </w:r>
      <w:r w:rsidR="00F815A8">
        <w:rPr>
          <w:szCs w:val="24"/>
        </w:rPr>
        <w:t xml:space="preserve">prepared </w:t>
      </w:r>
      <w:r w:rsidR="00CB3D6D">
        <w:rPr>
          <w:szCs w:val="24"/>
        </w:rPr>
        <w:t xml:space="preserve">for </w:t>
      </w:r>
      <w:r w:rsidR="00F815A8">
        <w:rPr>
          <w:szCs w:val="24"/>
        </w:rPr>
        <w:t>emergenc</w:t>
      </w:r>
      <w:r w:rsidR="00CB3D6D">
        <w:rPr>
          <w:szCs w:val="24"/>
        </w:rPr>
        <w:t>ies</w:t>
      </w:r>
      <w:r w:rsidR="00F815A8">
        <w:rPr>
          <w:szCs w:val="24"/>
        </w:rPr>
        <w:t xml:space="preserve">. Healthcare is an industry where seconds count, </w:t>
      </w:r>
      <w:r w:rsidR="00CB3D6D">
        <w:rPr>
          <w:szCs w:val="24"/>
        </w:rPr>
        <w:t xml:space="preserve">and expanding </w:t>
      </w:r>
      <w:r w:rsidR="00F815A8">
        <w:rPr>
          <w:szCs w:val="24"/>
        </w:rPr>
        <w:t xml:space="preserve">the ability to </w:t>
      </w:r>
      <w:r w:rsidR="00CB3D6D">
        <w:rPr>
          <w:szCs w:val="24"/>
        </w:rPr>
        <w:t xml:space="preserve">be </w:t>
      </w:r>
      <w:r w:rsidR="00F815A8">
        <w:rPr>
          <w:szCs w:val="24"/>
        </w:rPr>
        <w:t>prepare</w:t>
      </w:r>
      <w:r w:rsidR="00CB3D6D">
        <w:rPr>
          <w:szCs w:val="24"/>
        </w:rPr>
        <w:t>d</w:t>
      </w:r>
      <w:r w:rsidR="00F815A8">
        <w:rPr>
          <w:szCs w:val="24"/>
        </w:rPr>
        <w:t xml:space="preserve"> is always an asset. </w:t>
      </w:r>
    </w:p>
    <w:bookmarkEnd w:id="2" w:displacedByCustomXml="next"/>
    <w:sdt>
      <w:sdtPr>
        <w:rPr>
          <w:rFonts w:asciiTheme="minorHAnsi" w:eastAsiaTheme="minorHAnsi" w:hAnsiTheme="minorHAnsi" w:cstheme="minorBidi"/>
          <w:b w:val="0"/>
          <w:bCs w:val="0"/>
          <w:sz w:val="22"/>
          <w:szCs w:val="22"/>
          <w:lang w:eastAsia="en-US"/>
        </w:rPr>
        <w:id w:val="1147095080"/>
        <w:docPartObj>
          <w:docPartGallery w:val="Table of Contents"/>
          <w:docPartUnique/>
        </w:docPartObj>
      </w:sdtPr>
      <w:sdtEndPr>
        <w:rPr>
          <w:rFonts w:ascii="Times New Roman" w:hAnsi="Times New Roman"/>
          <w:noProof/>
          <w:sz w:val="24"/>
        </w:rPr>
      </w:sdtEndPr>
      <w:sdtContent>
        <w:p w:rsidR="00392A44" w:rsidRPr="00B02AE0" w:rsidRDefault="002C37A1">
          <w:pPr>
            <w:pStyle w:val="TOCHeading"/>
            <w:rPr>
              <w:rFonts w:ascii="Times New Roman" w:hAnsi="Times New Roman" w:cs="Times New Roman"/>
              <w:b w:val="0"/>
              <w:sz w:val="24"/>
              <w:szCs w:val="24"/>
            </w:rPr>
          </w:pPr>
          <w:r w:rsidRPr="00B02AE0">
            <w:rPr>
              <w:rFonts w:ascii="Times New Roman" w:hAnsi="Times New Roman" w:cs="Times New Roman"/>
              <w:b w:val="0"/>
              <w:sz w:val="24"/>
              <w:szCs w:val="24"/>
            </w:rPr>
            <w:t>Table of Contents</w:t>
          </w:r>
        </w:p>
        <w:p w:rsidR="00FD79FD" w:rsidRDefault="0036405D">
          <w:pPr>
            <w:pStyle w:val="TOC1"/>
            <w:rPr>
              <w:ins w:id="3" w:author="Kelcee Elfstrom" w:date="2014-03-13T08:27:00Z"/>
              <w:rFonts w:asciiTheme="minorHAnsi" w:eastAsiaTheme="minorEastAsia" w:hAnsiTheme="minorHAnsi"/>
              <w:noProof/>
              <w:sz w:val="22"/>
            </w:rPr>
          </w:pPr>
          <w:r>
            <w:fldChar w:fldCharType="begin"/>
          </w:r>
          <w:r w:rsidR="00392A44">
            <w:instrText xml:space="preserve"> TOC \o "1-3" \h \z \u </w:instrText>
          </w:r>
          <w:r>
            <w:fldChar w:fldCharType="separate"/>
          </w:r>
          <w:ins w:id="4" w:author="Kelcee Elfstrom" w:date="2014-03-13T08:27:00Z">
            <w:r w:rsidR="00FD79FD" w:rsidRPr="00D536E8">
              <w:rPr>
                <w:rStyle w:val="Hyperlink"/>
                <w:noProof/>
              </w:rPr>
              <w:fldChar w:fldCharType="begin"/>
            </w:r>
            <w:r w:rsidR="00FD79FD" w:rsidRPr="00D536E8">
              <w:rPr>
                <w:rStyle w:val="Hyperlink"/>
                <w:noProof/>
              </w:rPr>
              <w:instrText xml:space="preserve"> </w:instrText>
            </w:r>
            <w:r w:rsidR="00FD79FD">
              <w:rPr>
                <w:noProof/>
              </w:rPr>
              <w:instrText>HYPERLINK \l "_Toc382462606"</w:instrText>
            </w:r>
            <w:r w:rsidR="00FD79FD" w:rsidRPr="00D536E8">
              <w:rPr>
                <w:rStyle w:val="Hyperlink"/>
                <w:noProof/>
              </w:rPr>
              <w:instrText xml:space="preserve"> </w:instrText>
            </w:r>
            <w:r w:rsidR="00FD79FD" w:rsidRPr="00D536E8">
              <w:rPr>
                <w:rStyle w:val="Hyperlink"/>
                <w:noProof/>
              </w:rPr>
            </w:r>
            <w:r w:rsidR="00FD79FD" w:rsidRPr="00D536E8">
              <w:rPr>
                <w:rStyle w:val="Hyperlink"/>
                <w:noProof/>
              </w:rPr>
              <w:fldChar w:fldCharType="separate"/>
            </w:r>
            <w:r w:rsidR="00FD79FD" w:rsidRPr="00D536E8">
              <w:rPr>
                <w:rStyle w:val="Hyperlink"/>
                <w:rFonts w:cs="Times New Roman"/>
                <w:noProof/>
              </w:rPr>
              <w:t>Chapter 1 Introduction</w:t>
            </w:r>
            <w:r w:rsidR="00FD79FD">
              <w:rPr>
                <w:noProof/>
                <w:webHidden/>
              </w:rPr>
              <w:tab/>
            </w:r>
            <w:r w:rsidR="00FD79FD">
              <w:rPr>
                <w:noProof/>
                <w:webHidden/>
              </w:rPr>
              <w:fldChar w:fldCharType="begin"/>
            </w:r>
            <w:r w:rsidR="00FD79FD">
              <w:rPr>
                <w:noProof/>
                <w:webHidden/>
              </w:rPr>
              <w:instrText xml:space="preserve"> PAGEREF _Toc382462606 \h </w:instrText>
            </w:r>
            <w:r w:rsidR="00FD79FD">
              <w:rPr>
                <w:noProof/>
                <w:webHidden/>
              </w:rPr>
            </w:r>
          </w:ins>
          <w:r w:rsidR="00FD79FD">
            <w:rPr>
              <w:noProof/>
              <w:webHidden/>
            </w:rPr>
            <w:fldChar w:fldCharType="separate"/>
          </w:r>
          <w:ins w:id="5" w:author="Kelcee Elfstrom" w:date="2014-03-13T08:27:00Z">
            <w:r w:rsidR="00FD79FD">
              <w:rPr>
                <w:noProof/>
                <w:webHidden/>
              </w:rPr>
              <w:t>1</w:t>
            </w:r>
            <w:r w:rsidR="00FD79FD">
              <w:rPr>
                <w:noProof/>
                <w:webHidden/>
              </w:rPr>
              <w:fldChar w:fldCharType="end"/>
            </w:r>
            <w:r w:rsidR="00FD79FD" w:rsidRPr="00D536E8">
              <w:rPr>
                <w:rStyle w:val="Hyperlink"/>
                <w:noProof/>
              </w:rPr>
              <w:fldChar w:fldCharType="end"/>
            </w:r>
          </w:ins>
        </w:p>
        <w:p w:rsidR="00FD79FD" w:rsidRDefault="00FD79FD">
          <w:pPr>
            <w:pStyle w:val="TOC1"/>
            <w:rPr>
              <w:ins w:id="6" w:author="Kelcee Elfstrom" w:date="2014-03-13T08:27:00Z"/>
              <w:rFonts w:asciiTheme="minorHAnsi" w:eastAsiaTheme="minorEastAsia" w:hAnsiTheme="minorHAnsi"/>
              <w:noProof/>
              <w:sz w:val="22"/>
            </w:rPr>
          </w:pPr>
          <w:ins w:id="7"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"_Toc382462607"</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rFonts w:cs="Times New Roman"/>
                <w:noProof/>
              </w:rPr>
              <w:t>Chapter 2 Problem Definition</w:t>
            </w:r>
            <w:r>
              <w:rPr>
                <w:noProof/>
                <w:webHidden/>
              </w:rPr>
              <w:tab/>
            </w:r>
            <w:r>
              <w:rPr>
                <w:noProof/>
                <w:webHidden/>
              </w:rPr>
              <w:fldChar w:fldCharType="begin"/>
            </w:r>
            <w:r>
              <w:rPr>
                <w:noProof/>
                <w:webHidden/>
              </w:rPr>
              <w:instrText xml:space="preserve"> PAGEREF _Toc382462607 \h </w:instrText>
            </w:r>
            <w:r>
              <w:rPr>
                <w:noProof/>
                <w:webHidden/>
              </w:rPr>
            </w:r>
          </w:ins>
          <w:r>
            <w:rPr>
              <w:noProof/>
              <w:webHidden/>
            </w:rPr>
            <w:fldChar w:fldCharType="separate"/>
          </w:r>
          <w:ins w:id="8" w:author="Kelcee Elfstrom" w:date="2014-03-13T08:27:00Z">
            <w:r>
              <w:rPr>
                <w:noProof/>
                <w:webHidden/>
              </w:rPr>
              <w:t>3</w:t>
            </w:r>
            <w:r>
              <w:rPr>
                <w:noProof/>
                <w:webHidden/>
              </w:rPr>
              <w:fldChar w:fldCharType="end"/>
            </w:r>
            <w:r w:rsidRPr="00D536E8">
              <w:rPr>
                <w:rStyle w:val="Hyperlink"/>
                <w:noProof/>
              </w:rPr>
              <w:fldChar w:fldCharType="end"/>
            </w:r>
          </w:ins>
        </w:p>
        <w:p w:rsidR="00FD79FD" w:rsidRDefault="00FD79FD">
          <w:pPr>
            <w:pStyle w:val="TOC1"/>
            <w:rPr>
              <w:ins w:id="9" w:author="Kelcee Elfstrom" w:date="2014-03-13T08:27:00Z"/>
              <w:rFonts w:asciiTheme="minorHAnsi" w:eastAsiaTheme="minorEastAsia" w:hAnsiTheme="minorHAnsi"/>
              <w:noProof/>
              <w:sz w:val="22"/>
            </w:rPr>
          </w:pPr>
          <w:ins w:id="10"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"_Toc382462608"</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rFonts w:cs="Times New Roman"/>
                <w:noProof/>
              </w:rPr>
              <w:t>Chapter 3 Literature Review</w:t>
            </w:r>
            <w:r>
              <w:rPr>
                <w:noProof/>
                <w:webHidden/>
              </w:rPr>
              <w:tab/>
            </w:r>
            <w:r>
              <w:rPr>
                <w:noProof/>
                <w:webHidden/>
              </w:rPr>
              <w:fldChar w:fldCharType="begin"/>
            </w:r>
            <w:r>
              <w:rPr>
                <w:noProof/>
                <w:webHidden/>
              </w:rPr>
              <w:instrText xml:space="preserve"> PAGEREF _Toc382462608 \h </w:instrText>
            </w:r>
            <w:r>
              <w:rPr>
                <w:noProof/>
                <w:webHidden/>
              </w:rPr>
            </w:r>
          </w:ins>
          <w:r>
            <w:rPr>
              <w:noProof/>
              <w:webHidden/>
            </w:rPr>
            <w:fldChar w:fldCharType="separate"/>
          </w:r>
          <w:ins w:id="11" w:author="Kelcee Elfstrom" w:date="2014-03-13T08:27:00Z">
            <w:r>
              <w:rPr>
                <w:noProof/>
                <w:webHidden/>
              </w:rPr>
              <w:t>5</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12" w:author="Kelcee Elfstrom" w:date="2014-03-13T08:27:00Z"/>
              <w:rFonts w:asciiTheme="minorHAnsi" w:eastAsiaTheme="minorEastAsia" w:hAnsiTheme="minorHAnsi"/>
              <w:noProof/>
              <w:sz w:val="22"/>
            </w:rPr>
          </w:pPr>
          <w:ins w:id="13"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"_Toc382462609"</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rFonts w:cs="Times New Roman"/>
                <w:noProof/>
              </w:rPr>
              <w:t>Section 3.1 Affordable Care Act, Hospital Value-Based Purchasing Program</w:t>
            </w:r>
            <w:r>
              <w:rPr>
                <w:noProof/>
                <w:webHidden/>
              </w:rPr>
              <w:tab/>
            </w:r>
            <w:r>
              <w:rPr>
                <w:noProof/>
                <w:webHidden/>
              </w:rPr>
              <w:fldChar w:fldCharType="begin"/>
            </w:r>
            <w:r>
              <w:rPr>
                <w:noProof/>
                <w:webHidden/>
              </w:rPr>
              <w:instrText xml:space="preserve"> PAGEREF _Toc382462609 \h </w:instrText>
            </w:r>
            <w:r>
              <w:rPr>
                <w:noProof/>
                <w:webHidden/>
              </w:rPr>
            </w:r>
          </w:ins>
          <w:r>
            <w:rPr>
              <w:noProof/>
              <w:webHidden/>
            </w:rPr>
            <w:fldChar w:fldCharType="separate"/>
          </w:r>
          <w:ins w:id="14" w:author="Kelcee Elfstrom" w:date="2014-03-13T08:27:00Z">
            <w:r>
              <w:rPr>
                <w:noProof/>
                <w:webHidden/>
              </w:rPr>
              <w:t>5</w:t>
            </w:r>
            <w:r>
              <w:rPr>
                <w:noProof/>
                <w:webHidden/>
              </w:rPr>
              <w:fldChar w:fldCharType="end"/>
            </w:r>
            <w:r w:rsidRPr="00D536E8">
              <w:rPr>
                <w:rStyle w:val="Hyperlink"/>
                <w:noProof/>
              </w:rPr>
              <w:fldChar w:fldCharType="end"/>
            </w:r>
          </w:ins>
        </w:p>
        <w:p w:rsidR="00FD79FD" w:rsidRDefault="00FD79FD">
          <w:pPr>
            <w:pStyle w:val="TOC3"/>
            <w:rPr>
              <w:ins w:id="15" w:author="Kelcee Elfstrom" w:date="2014-03-13T08:27:00Z"/>
              <w:rFonts w:asciiTheme="minorHAnsi" w:eastAsiaTheme="minorEastAsia" w:hAnsiTheme="minorHAnsi"/>
              <w:noProof/>
              <w:sz w:val="22"/>
            </w:rPr>
          </w:pPr>
          <w:ins w:id="16"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"_Toc382462610"</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3.1.1 Clinical Process of Care Domain</w:t>
            </w:r>
            <w:r>
              <w:rPr>
                <w:noProof/>
                <w:webHidden/>
              </w:rPr>
              <w:tab/>
            </w:r>
            <w:r>
              <w:rPr>
                <w:noProof/>
                <w:webHidden/>
              </w:rPr>
              <w:fldChar w:fldCharType="begin"/>
            </w:r>
            <w:r>
              <w:rPr>
                <w:noProof/>
                <w:webHidden/>
              </w:rPr>
              <w:instrText xml:space="preserve"> PAGEREF _Toc382462610 \h </w:instrText>
            </w:r>
            <w:r>
              <w:rPr>
                <w:noProof/>
                <w:webHidden/>
              </w:rPr>
            </w:r>
          </w:ins>
          <w:r>
            <w:rPr>
              <w:noProof/>
              <w:webHidden/>
            </w:rPr>
            <w:fldChar w:fldCharType="separate"/>
          </w:r>
          <w:ins w:id="17" w:author="Kelcee Elfstrom" w:date="2014-03-13T08:27:00Z">
            <w:r>
              <w:rPr>
                <w:noProof/>
                <w:webHidden/>
              </w:rPr>
              <w:t>5</w:t>
            </w:r>
            <w:r>
              <w:rPr>
                <w:noProof/>
                <w:webHidden/>
              </w:rPr>
              <w:fldChar w:fldCharType="end"/>
            </w:r>
            <w:r w:rsidRPr="00D536E8">
              <w:rPr>
                <w:rStyle w:val="Hyperlink"/>
                <w:noProof/>
              </w:rPr>
              <w:fldChar w:fldCharType="end"/>
            </w:r>
          </w:ins>
        </w:p>
        <w:p w:rsidR="00FD79FD" w:rsidRDefault="00FD79FD">
          <w:pPr>
            <w:pStyle w:val="TOC3"/>
            <w:rPr>
              <w:ins w:id="18" w:author="Kelcee Elfstrom" w:date="2014-03-13T08:27:00Z"/>
              <w:rFonts w:asciiTheme="minorHAnsi" w:eastAsiaTheme="minorEastAsia" w:hAnsiTheme="minorHAnsi"/>
              <w:noProof/>
              <w:sz w:val="22"/>
            </w:rPr>
          </w:pPr>
          <w:ins w:id="19"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"_Toc382462611"</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3.1.2 Patient Experience of Care Domain</w:t>
            </w:r>
            <w:r>
              <w:rPr>
                <w:noProof/>
                <w:webHidden/>
              </w:rPr>
              <w:tab/>
            </w:r>
            <w:r>
              <w:rPr>
                <w:noProof/>
                <w:webHidden/>
              </w:rPr>
              <w:fldChar w:fldCharType="begin"/>
            </w:r>
            <w:r>
              <w:rPr>
                <w:noProof/>
                <w:webHidden/>
              </w:rPr>
              <w:instrText xml:space="preserve"> PAGEREF _Toc382462611 \h </w:instrText>
            </w:r>
            <w:r>
              <w:rPr>
                <w:noProof/>
                <w:webHidden/>
              </w:rPr>
            </w:r>
          </w:ins>
          <w:r>
            <w:rPr>
              <w:noProof/>
              <w:webHidden/>
            </w:rPr>
            <w:fldChar w:fldCharType="separate"/>
          </w:r>
          <w:ins w:id="20" w:author="Kelcee Elfstrom" w:date="2014-03-13T08:27:00Z">
            <w:r>
              <w:rPr>
                <w:noProof/>
                <w:webHidden/>
              </w:rPr>
              <w:t>6</w:t>
            </w:r>
            <w:r>
              <w:rPr>
                <w:noProof/>
                <w:webHidden/>
              </w:rPr>
              <w:fldChar w:fldCharType="end"/>
            </w:r>
            <w:r w:rsidRPr="00D536E8">
              <w:rPr>
                <w:rStyle w:val="Hyperlink"/>
                <w:noProof/>
              </w:rPr>
              <w:fldChar w:fldCharType="end"/>
            </w:r>
          </w:ins>
        </w:p>
        <w:p w:rsidR="00FD79FD" w:rsidRDefault="00FD79FD">
          <w:pPr>
            <w:pStyle w:val="TOC3"/>
            <w:rPr>
              <w:ins w:id="21" w:author="Kelcee Elfstrom" w:date="2014-03-13T08:27:00Z"/>
              <w:rFonts w:asciiTheme="minorHAnsi" w:eastAsiaTheme="minorEastAsia" w:hAnsiTheme="minorHAnsi"/>
              <w:noProof/>
              <w:sz w:val="22"/>
            </w:rPr>
          </w:pPr>
          <w:ins w:id="22"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"_Toc382462612"</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3.1.3 Outcome Domain</w:t>
            </w:r>
            <w:r>
              <w:rPr>
                <w:noProof/>
                <w:webHidden/>
              </w:rPr>
              <w:tab/>
            </w:r>
            <w:r>
              <w:rPr>
                <w:noProof/>
                <w:webHidden/>
              </w:rPr>
              <w:fldChar w:fldCharType="begin"/>
            </w:r>
            <w:r>
              <w:rPr>
                <w:noProof/>
                <w:webHidden/>
              </w:rPr>
              <w:instrText xml:space="preserve"> PAGEREF _Toc382462612 \h </w:instrText>
            </w:r>
            <w:r>
              <w:rPr>
                <w:noProof/>
                <w:webHidden/>
              </w:rPr>
            </w:r>
          </w:ins>
          <w:r>
            <w:rPr>
              <w:noProof/>
              <w:webHidden/>
            </w:rPr>
            <w:fldChar w:fldCharType="separate"/>
          </w:r>
          <w:ins w:id="23" w:author="Kelcee Elfstrom" w:date="2014-03-13T08:27:00Z">
            <w:r>
              <w:rPr>
                <w:noProof/>
                <w:webHidden/>
              </w:rPr>
              <w:t>7</w:t>
            </w:r>
            <w:r>
              <w:rPr>
                <w:noProof/>
                <w:webHidden/>
              </w:rPr>
              <w:fldChar w:fldCharType="end"/>
            </w:r>
            <w:r w:rsidRPr="00D536E8">
              <w:rPr>
                <w:rStyle w:val="Hyperlink"/>
                <w:noProof/>
              </w:rPr>
              <w:fldChar w:fldCharType="end"/>
            </w:r>
          </w:ins>
        </w:p>
        <w:p w:rsidR="00FD79FD" w:rsidRDefault="00FD79FD">
          <w:pPr>
            <w:pStyle w:val="TOC3"/>
            <w:rPr>
              <w:ins w:id="24" w:author="Kelcee Elfstrom" w:date="2014-03-13T08:27:00Z"/>
              <w:rFonts w:asciiTheme="minorHAnsi" w:eastAsiaTheme="minorEastAsia" w:hAnsiTheme="minorHAnsi"/>
              <w:noProof/>
              <w:sz w:val="22"/>
            </w:rPr>
          </w:pPr>
          <w:ins w:id="25"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"_Toc382462613"</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3.1.4 Efficiency Domain</w:t>
            </w:r>
            <w:r>
              <w:rPr>
                <w:noProof/>
                <w:webHidden/>
              </w:rPr>
              <w:tab/>
            </w:r>
            <w:r>
              <w:rPr>
                <w:noProof/>
                <w:webHidden/>
              </w:rPr>
              <w:fldChar w:fldCharType="begin"/>
            </w:r>
            <w:r>
              <w:rPr>
                <w:noProof/>
                <w:webHidden/>
              </w:rPr>
              <w:instrText xml:space="preserve"> PAGEREF _Toc382462613 \h </w:instrText>
            </w:r>
            <w:r>
              <w:rPr>
                <w:noProof/>
                <w:webHidden/>
              </w:rPr>
            </w:r>
          </w:ins>
          <w:r>
            <w:rPr>
              <w:noProof/>
              <w:webHidden/>
            </w:rPr>
            <w:fldChar w:fldCharType="separate"/>
          </w:r>
          <w:ins w:id="26" w:author="Kelcee Elfstrom" w:date="2014-03-13T08:27:00Z">
            <w:r>
              <w:rPr>
                <w:noProof/>
                <w:webHidden/>
              </w:rPr>
              <w:t>8</w:t>
            </w:r>
            <w:r>
              <w:rPr>
                <w:noProof/>
                <w:webHidden/>
              </w:rPr>
              <w:fldChar w:fldCharType="end"/>
            </w:r>
            <w:r w:rsidRPr="00D536E8">
              <w:rPr>
                <w:rStyle w:val="Hyperlink"/>
                <w:noProof/>
              </w:rPr>
              <w:fldChar w:fldCharType="end"/>
            </w:r>
          </w:ins>
        </w:p>
        <w:p w:rsidR="00FD79FD" w:rsidRDefault="00FD79FD">
          <w:pPr>
            <w:pStyle w:val="TOC3"/>
            <w:rPr>
              <w:ins w:id="27" w:author="Kelcee Elfstrom" w:date="2014-03-13T08:27:00Z"/>
              <w:rFonts w:asciiTheme="minorHAnsi" w:eastAsiaTheme="minorEastAsia" w:hAnsiTheme="minorHAnsi"/>
              <w:noProof/>
              <w:sz w:val="22"/>
            </w:rPr>
          </w:pPr>
          <w:ins w:id="28"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"_Toc382462614"</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3.1.5 Scoring</w:t>
            </w:r>
            <w:r>
              <w:rPr>
                <w:noProof/>
                <w:webHidden/>
              </w:rPr>
              <w:tab/>
            </w:r>
            <w:r>
              <w:rPr>
                <w:noProof/>
                <w:webHidden/>
              </w:rPr>
              <w:fldChar w:fldCharType="begin"/>
            </w:r>
            <w:r>
              <w:rPr>
                <w:noProof/>
                <w:webHidden/>
              </w:rPr>
              <w:instrText xml:space="preserve"> PAGEREF _Toc382462614 \h </w:instrText>
            </w:r>
            <w:r>
              <w:rPr>
                <w:noProof/>
                <w:webHidden/>
              </w:rPr>
            </w:r>
          </w:ins>
          <w:r>
            <w:rPr>
              <w:noProof/>
              <w:webHidden/>
            </w:rPr>
            <w:fldChar w:fldCharType="separate"/>
          </w:r>
          <w:ins w:id="29" w:author="Kelcee Elfstrom" w:date="2014-03-13T08:27:00Z">
            <w:r>
              <w:rPr>
                <w:noProof/>
                <w:webHidden/>
              </w:rPr>
              <w:t>9</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30" w:author="Kelcee Elfstrom" w:date="2014-03-13T08:27:00Z"/>
              <w:rFonts w:asciiTheme="minorHAnsi" w:eastAsiaTheme="minorEastAsia" w:hAnsiTheme="minorHAnsi"/>
              <w:noProof/>
              <w:sz w:val="22"/>
            </w:rPr>
          </w:pPr>
          <w:ins w:id="31"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"_Toc382462615"</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rFonts w:cs="Times New Roman"/>
                <w:noProof/>
              </w:rPr>
              <w:t>Section 3.2 Capacity Planning</w:t>
            </w:r>
            <w:r>
              <w:rPr>
                <w:noProof/>
                <w:webHidden/>
              </w:rPr>
              <w:tab/>
            </w:r>
            <w:r>
              <w:rPr>
                <w:noProof/>
                <w:webHidden/>
              </w:rPr>
              <w:fldChar w:fldCharType="begin"/>
            </w:r>
            <w:r>
              <w:rPr>
                <w:noProof/>
                <w:webHidden/>
              </w:rPr>
              <w:instrText xml:space="preserve"> PAGEREF _Toc382462615 \h </w:instrText>
            </w:r>
            <w:r>
              <w:rPr>
                <w:noProof/>
                <w:webHidden/>
              </w:rPr>
            </w:r>
          </w:ins>
          <w:r>
            <w:rPr>
              <w:noProof/>
              <w:webHidden/>
            </w:rPr>
            <w:fldChar w:fldCharType="separate"/>
          </w:r>
          <w:ins w:id="32" w:author="Kelcee Elfstrom" w:date="2014-03-13T08:27:00Z">
            <w:r>
              <w:rPr>
                <w:noProof/>
                <w:webHidden/>
              </w:rPr>
              <w:t>9</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33" w:author="Kelcee Elfstrom" w:date="2014-03-13T08:27:00Z"/>
              <w:rFonts w:asciiTheme="minorHAnsi" w:eastAsiaTheme="minorEastAsia" w:hAnsiTheme="minorHAnsi"/>
              <w:noProof/>
              <w:sz w:val="22"/>
            </w:rPr>
          </w:pPr>
          <w:ins w:id="34"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"_Toc382462616"</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rFonts w:cs="Times New Roman"/>
                <w:noProof/>
              </w:rPr>
              <w:t>Section 3.3 Simulation in Healthcare</w:t>
            </w:r>
            <w:r>
              <w:rPr>
                <w:noProof/>
                <w:webHidden/>
              </w:rPr>
              <w:tab/>
            </w:r>
            <w:r>
              <w:rPr>
                <w:noProof/>
                <w:webHidden/>
              </w:rPr>
              <w:fldChar w:fldCharType="begin"/>
            </w:r>
            <w:r>
              <w:rPr>
                <w:noProof/>
                <w:webHidden/>
              </w:rPr>
              <w:instrText xml:space="preserve"> PAGEREF _Toc382462616 \h </w:instrText>
            </w:r>
            <w:r>
              <w:rPr>
                <w:noProof/>
                <w:webHidden/>
              </w:rPr>
            </w:r>
          </w:ins>
          <w:r>
            <w:rPr>
              <w:noProof/>
              <w:webHidden/>
            </w:rPr>
            <w:fldChar w:fldCharType="separate"/>
          </w:r>
          <w:ins w:id="35" w:author="Kelcee Elfstrom" w:date="2014-03-13T08:27:00Z">
            <w:r>
              <w:rPr>
                <w:noProof/>
                <w:webHidden/>
              </w:rPr>
              <w:t>10</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36" w:author="Kelcee Elfstrom" w:date="2014-03-13T08:27:00Z"/>
              <w:rFonts w:asciiTheme="minorHAnsi" w:eastAsiaTheme="minorEastAsia" w:hAnsiTheme="minorHAnsi"/>
              <w:noProof/>
              <w:sz w:val="22"/>
            </w:rPr>
          </w:pPr>
          <w:ins w:id="37"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"_Toc382462617"</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rFonts w:cs="Times New Roman"/>
                <w:noProof/>
              </w:rPr>
              <w:t>Section 3.4 Nurse Staffing</w:t>
            </w:r>
            <w:r>
              <w:rPr>
                <w:noProof/>
                <w:webHidden/>
              </w:rPr>
              <w:tab/>
            </w:r>
            <w:r>
              <w:rPr>
                <w:noProof/>
                <w:webHidden/>
              </w:rPr>
              <w:fldChar w:fldCharType="begin"/>
            </w:r>
            <w:r>
              <w:rPr>
                <w:noProof/>
                <w:webHidden/>
              </w:rPr>
              <w:instrText xml:space="preserve"> PAGEREF _Toc382462617 \h </w:instrText>
            </w:r>
            <w:r>
              <w:rPr>
                <w:noProof/>
                <w:webHidden/>
              </w:rPr>
            </w:r>
          </w:ins>
          <w:r>
            <w:rPr>
              <w:noProof/>
              <w:webHidden/>
            </w:rPr>
            <w:fldChar w:fldCharType="separate"/>
          </w:r>
          <w:ins w:id="38" w:author="Kelcee Elfstrom" w:date="2014-03-13T08:27:00Z">
            <w:r>
              <w:rPr>
                <w:noProof/>
                <w:webHidden/>
              </w:rPr>
              <w:t>12</w:t>
            </w:r>
            <w:r>
              <w:rPr>
                <w:noProof/>
                <w:webHidden/>
              </w:rPr>
              <w:fldChar w:fldCharType="end"/>
            </w:r>
            <w:r w:rsidRPr="00D536E8">
              <w:rPr>
                <w:rStyle w:val="Hyperlink"/>
                <w:noProof/>
              </w:rPr>
              <w:fldChar w:fldCharType="end"/>
            </w:r>
          </w:ins>
        </w:p>
        <w:p w:rsidR="00FD79FD" w:rsidRDefault="00FD79FD">
          <w:pPr>
            <w:pStyle w:val="TOC1"/>
            <w:rPr>
              <w:ins w:id="39" w:author="Kelcee Elfstrom" w:date="2014-03-13T08:27:00Z"/>
              <w:rFonts w:asciiTheme="minorHAnsi" w:eastAsiaTheme="minorEastAsia" w:hAnsiTheme="minorHAnsi"/>
              <w:noProof/>
              <w:sz w:val="22"/>
            </w:rPr>
          </w:pPr>
          <w:ins w:id="40"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"_Toc382462618"</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Chapter 4 Methodology</w:t>
            </w:r>
            <w:r>
              <w:rPr>
                <w:noProof/>
                <w:webHidden/>
              </w:rPr>
              <w:tab/>
            </w:r>
            <w:r>
              <w:rPr>
                <w:noProof/>
                <w:webHidden/>
              </w:rPr>
              <w:fldChar w:fldCharType="begin"/>
            </w:r>
            <w:r>
              <w:rPr>
                <w:noProof/>
                <w:webHidden/>
              </w:rPr>
              <w:instrText xml:space="preserve"> PAGEREF _Toc382462618 \h </w:instrText>
            </w:r>
            <w:r>
              <w:rPr>
                <w:noProof/>
                <w:webHidden/>
              </w:rPr>
            </w:r>
          </w:ins>
          <w:r>
            <w:rPr>
              <w:noProof/>
              <w:webHidden/>
            </w:rPr>
            <w:fldChar w:fldCharType="separate"/>
          </w:r>
          <w:ins w:id="41" w:author="Kelcee Elfstrom" w:date="2014-03-13T08:27:00Z">
            <w:r>
              <w:rPr>
                <w:noProof/>
                <w:webHidden/>
              </w:rPr>
              <w:t>15</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42" w:author="Kelcee Elfstrom" w:date="2014-03-13T08:27:00Z"/>
              <w:rFonts w:asciiTheme="minorHAnsi" w:eastAsiaTheme="minorEastAsia" w:hAnsiTheme="minorHAnsi"/>
              <w:noProof/>
              <w:sz w:val="22"/>
            </w:rPr>
          </w:pPr>
          <w:ins w:id="43"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"_Toc382462619"</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4.1 Data Collection</w:t>
            </w:r>
            <w:r>
              <w:rPr>
                <w:noProof/>
                <w:webHidden/>
              </w:rPr>
              <w:tab/>
            </w:r>
            <w:r>
              <w:rPr>
                <w:noProof/>
                <w:webHidden/>
              </w:rPr>
              <w:fldChar w:fldCharType="begin"/>
            </w:r>
            <w:r>
              <w:rPr>
                <w:noProof/>
                <w:webHidden/>
              </w:rPr>
              <w:instrText xml:space="preserve"> PAGEREF _Toc382462619 \h </w:instrText>
            </w:r>
            <w:r>
              <w:rPr>
                <w:noProof/>
                <w:webHidden/>
              </w:rPr>
            </w:r>
          </w:ins>
          <w:r>
            <w:rPr>
              <w:noProof/>
              <w:webHidden/>
            </w:rPr>
            <w:fldChar w:fldCharType="separate"/>
          </w:r>
          <w:ins w:id="44" w:author="Kelcee Elfstrom" w:date="2014-03-13T08:27:00Z">
            <w:r>
              <w:rPr>
                <w:noProof/>
                <w:webHidden/>
              </w:rPr>
              <w:t>15</w:t>
            </w:r>
            <w:r>
              <w:rPr>
                <w:noProof/>
                <w:webHidden/>
              </w:rPr>
              <w:fldChar w:fldCharType="end"/>
            </w:r>
            <w:r w:rsidRPr="00D536E8">
              <w:rPr>
                <w:rStyle w:val="Hyperlink"/>
                <w:noProof/>
              </w:rPr>
              <w:fldChar w:fldCharType="end"/>
            </w:r>
          </w:ins>
        </w:p>
        <w:p w:rsidR="00FD79FD" w:rsidRDefault="00FD79FD">
          <w:pPr>
            <w:pStyle w:val="TOC3"/>
            <w:rPr>
              <w:ins w:id="45" w:author="Kelcee Elfstrom" w:date="2014-03-13T08:27:00Z"/>
              <w:rFonts w:asciiTheme="minorHAnsi" w:eastAsiaTheme="minorEastAsia" w:hAnsiTheme="minorHAnsi"/>
              <w:noProof/>
              <w:sz w:val="22"/>
            </w:rPr>
          </w:pPr>
          <w:ins w:id="46"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"_Toc382462620"</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4.1.1 Historical Data</w:t>
            </w:r>
            <w:r>
              <w:rPr>
                <w:noProof/>
                <w:webHidden/>
              </w:rPr>
              <w:tab/>
            </w:r>
            <w:r>
              <w:rPr>
                <w:noProof/>
                <w:webHidden/>
              </w:rPr>
              <w:fldChar w:fldCharType="begin"/>
            </w:r>
            <w:r>
              <w:rPr>
                <w:noProof/>
                <w:webHidden/>
              </w:rPr>
              <w:instrText xml:space="preserve"> PAGEREF _Toc382462620 \h </w:instrText>
            </w:r>
            <w:r>
              <w:rPr>
                <w:noProof/>
                <w:webHidden/>
              </w:rPr>
            </w:r>
          </w:ins>
          <w:r>
            <w:rPr>
              <w:noProof/>
              <w:webHidden/>
            </w:rPr>
            <w:fldChar w:fldCharType="separate"/>
          </w:r>
          <w:ins w:id="47" w:author="Kelcee Elfstrom" w:date="2014-03-13T08:27:00Z">
            <w:r>
              <w:rPr>
                <w:noProof/>
                <w:webHidden/>
              </w:rPr>
              <w:t>15</w:t>
            </w:r>
            <w:r>
              <w:rPr>
                <w:noProof/>
                <w:webHidden/>
              </w:rPr>
              <w:fldChar w:fldCharType="end"/>
            </w:r>
            <w:r w:rsidRPr="00D536E8">
              <w:rPr>
                <w:rStyle w:val="Hyperlink"/>
                <w:noProof/>
              </w:rPr>
              <w:fldChar w:fldCharType="end"/>
            </w:r>
          </w:ins>
        </w:p>
        <w:p w:rsidR="00FD79FD" w:rsidRDefault="00FD79FD">
          <w:pPr>
            <w:pStyle w:val="TOC3"/>
            <w:rPr>
              <w:ins w:id="48" w:author="Kelcee Elfstrom" w:date="2014-03-13T08:27:00Z"/>
              <w:rFonts w:asciiTheme="minorHAnsi" w:eastAsiaTheme="minorEastAsia" w:hAnsiTheme="minorHAnsi"/>
              <w:noProof/>
              <w:sz w:val="22"/>
            </w:rPr>
          </w:pPr>
          <w:ins w:id="49"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"_Toc382462621"</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4.1.2 Direct Nursing Data</w:t>
            </w:r>
            <w:r>
              <w:rPr>
                <w:noProof/>
                <w:webHidden/>
              </w:rPr>
              <w:tab/>
            </w:r>
            <w:r>
              <w:rPr>
                <w:noProof/>
                <w:webHidden/>
              </w:rPr>
              <w:fldChar w:fldCharType="begin"/>
            </w:r>
            <w:r>
              <w:rPr>
                <w:noProof/>
                <w:webHidden/>
              </w:rPr>
              <w:instrText xml:space="preserve"> PAGEREF _Toc382462621 \h </w:instrText>
            </w:r>
            <w:r>
              <w:rPr>
                <w:noProof/>
                <w:webHidden/>
              </w:rPr>
            </w:r>
          </w:ins>
          <w:r>
            <w:rPr>
              <w:noProof/>
              <w:webHidden/>
            </w:rPr>
            <w:fldChar w:fldCharType="separate"/>
          </w:r>
          <w:ins w:id="50" w:author="Kelcee Elfstrom" w:date="2014-03-13T08:27:00Z">
            <w:r>
              <w:rPr>
                <w:noProof/>
                <w:webHidden/>
              </w:rPr>
              <w:t>18</w:t>
            </w:r>
            <w:r>
              <w:rPr>
                <w:noProof/>
                <w:webHidden/>
              </w:rPr>
              <w:fldChar w:fldCharType="end"/>
            </w:r>
            <w:r w:rsidRPr="00D536E8">
              <w:rPr>
                <w:rStyle w:val="Hyperlink"/>
                <w:noProof/>
              </w:rPr>
              <w:fldChar w:fldCharType="end"/>
            </w:r>
          </w:ins>
        </w:p>
        <w:p w:rsidR="00FD79FD" w:rsidRDefault="00FD79FD">
          <w:pPr>
            <w:pStyle w:val="TOC3"/>
            <w:rPr>
              <w:ins w:id="51" w:author="Kelcee Elfstrom" w:date="2014-03-13T08:27:00Z"/>
              <w:rFonts w:asciiTheme="minorHAnsi" w:eastAsiaTheme="minorEastAsia" w:hAnsiTheme="minorHAnsi"/>
              <w:noProof/>
              <w:sz w:val="22"/>
            </w:rPr>
          </w:pPr>
          <w:ins w:id="52"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"_Toc382462622"</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4.1.3 Administrative Preferences</w:t>
            </w:r>
            <w:r>
              <w:rPr>
                <w:noProof/>
                <w:webHidden/>
              </w:rPr>
              <w:tab/>
            </w:r>
            <w:r>
              <w:rPr>
                <w:noProof/>
                <w:webHidden/>
              </w:rPr>
              <w:fldChar w:fldCharType="begin"/>
            </w:r>
            <w:r>
              <w:rPr>
                <w:noProof/>
                <w:webHidden/>
              </w:rPr>
              <w:instrText xml:space="preserve"> PAGEREF _Toc382462622 \h </w:instrText>
            </w:r>
            <w:r>
              <w:rPr>
                <w:noProof/>
                <w:webHidden/>
              </w:rPr>
            </w:r>
          </w:ins>
          <w:r>
            <w:rPr>
              <w:noProof/>
              <w:webHidden/>
            </w:rPr>
            <w:fldChar w:fldCharType="separate"/>
          </w:r>
          <w:ins w:id="53" w:author="Kelcee Elfstrom" w:date="2014-03-13T08:27:00Z">
            <w:r>
              <w:rPr>
                <w:noProof/>
                <w:webHidden/>
              </w:rPr>
              <w:t>20</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54" w:author="Kelcee Elfstrom" w:date="2014-03-13T08:27:00Z"/>
              <w:rFonts w:asciiTheme="minorHAnsi" w:eastAsiaTheme="minorEastAsia" w:hAnsiTheme="minorHAnsi"/>
              <w:noProof/>
              <w:sz w:val="22"/>
            </w:rPr>
          </w:pPr>
          <w:ins w:id="55"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"_Toc382462623"</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4.2 Forecasting/Capacity Planning</w:t>
            </w:r>
            <w:r>
              <w:rPr>
                <w:noProof/>
                <w:webHidden/>
              </w:rPr>
              <w:tab/>
            </w:r>
            <w:r>
              <w:rPr>
                <w:noProof/>
                <w:webHidden/>
              </w:rPr>
              <w:fldChar w:fldCharType="begin"/>
            </w:r>
            <w:r>
              <w:rPr>
                <w:noProof/>
                <w:webHidden/>
              </w:rPr>
              <w:instrText xml:space="preserve"> PAGEREF _Toc382462623 \h </w:instrText>
            </w:r>
            <w:r>
              <w:rPr>
                <w:noProof/>
                <w:webHidden/>
              </w:rPr>
            </w:r>
          </w:ins>
          <w:r>
            <w:rPr>
              <w:noProof/>
              <w:webHidden/>
            </w:rPr>
            <w:fldChar w:fldCharType="separate"/>
          </w:r>
          <w:ins w:id="56" w:author="Kelcee Elfstrom" w:date="2014-03-13T08:27:00Z">
            <w:r>
              <w:rPr>
                <w:noProof/>
                <w:webHidden/>
              </w:rPr>
              <w:t>22</w:t>
            </w:r>
            <w:r>
              <w:rPr>
                <w:noProof/>
                <w:webHidden/>
              </w:rPr>
              <w:fldChar w:fldCharType="end"/>
            </w:r>
            <w:r w:rsidRPr="00D536E8">
              <w:rPr>
                <w:rStyle w:val="Hyperlink"/>
                <w:noProof/>
              </w:rPr>
              <w:fldChar w:fldCharType="end"/>
            </w:r>
          </w:ins>
        </w:p>
        <w:p w:rsidR="00FD79FD" w:rsidRDefault="00FD79FD">
          <w:pPr>
            <w:pStyle w:val="TOC3"/>
            <w:rPr>
              <w:ins w:id="57" w:author="Kelcee Elfstrom" w:date="2014-03-13T08:27:00Z"/>
              <w:rFonts w:asciiTheme="minorHAnsi" w:eastAsiaTheme="minorEastAsia" w:hAnsiTheme="minorHAnsi"/>
              <w:noProof/>
              <w:sz w:val="22"/>
            </w:rPr>
          </w:pPr>
          <w:ins w:id="58"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"_Toc382462624"</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4.2.1 Forecasting Patient Census</w:t>
            </w:r>
            <w:r>
              <w:rPr>
                <w:noProof/>
                <w:webHidden/>
              </w:rPr>
              <w:tab/>
            </w:r>
            <w:r>
              <w:rPr>
                <w:noProof/>
                <w:webHidden/>
              </w:rPr>
              <w:fldChar w:fldCharType="begin"/>
            </w:r>
            <w:r>
              <w:rPr>
                <w:noProof/>
                <w:webHidden/>
              </w:rPr>
              <w:instrText xml:space="preserve"> PAGEREF _Toc382462624 \h </w:instrText>
            </w:r>
            <w:r>
              <w:rPr>
                <w:noProof/>
                <w:webHidden/>
              </w:rPr>
            </w:r>
          </w:ins>
          <w:r>
            <w:rPr>
              <w:noProof/>
              <w:webHidden/>
            </w:rPr>
            <w:fldChar w:fldCharType="separate"/>
          </w:r>
          <w:ins w:id="59" w:author="Kelcee Elfstrom" w:date="2014-03-13T08:27:00Z">
            <w:r>
              <w:rPr>
                <w:noProof/>
                <w:webHidden/>
              </w:rPr>
              <w:t>22</w:t>
            </w:r>
            <w:r>
              <w:rPr>
                <w:noProof/>
                <w:webHidden/>
              </w:rPr>
              <w:fldChar w:fldCharType="end"/>
            </w:r>
            <w:r w:rsidRPr="00D536E8">
              <w:rPr>
                <w:rStyle w:val="Hyperlink"/>
                <w:noProof/>
              </w:rPr>
              <w:fldChar w:fldCharType="end"/>
            </w:r>
          </w:ins>
        </w:p>
        <w:p w:rsidR="00FD79FD" w:rsidRDefault="00FD79FD">
          <w:pPr>
            <w:pStyle w:val="TOC3"/>
            <w:rPr>
              <w:ins w:id="60" w:author="Kelcee Elfstrom" w:date="2014-03-13T08:27:00Z"/>
              <w:rFonts w:asciiTheme="minorHAnsi" w:eastAsiaTheme="minorEastAsia" w:hAnsiTheme="minorHAnsi"/>
              <w:noProof/>
              <w:sz w:val="22"/>
            </w:rPr>
          </w:pPr>
          <w:ins w:id="61"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"_Toc382462625"</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4.2.2 Forecasting Admissions and Discharges</w:t>
            </w:r>
            <w:r>
              <w:rPr>
                <w:noProof/>
                <w:webHidden/>
              </w:rPr>
              <w:tab/>
            </w:r>
            <w:r>
              <w:rPr>
                <w:noProof/>
                <w:webHidden/>
              </w:rPr>
              <w:fldChar w:fldCharType="begin"/>
            </w:r>
            <w:r>
              <w:rPr>
                <w:noProof/>
                <w:webHidden/>
              </w:rPr>
              <w:instrText xml:space="preserve"> PAGEREF _Toc382462625 \h </w:instrText>
            </w:r>
            <w:r>
              <w:rPr>
                <w:noProof/>
                <w:webHidden/>
              </w:rPr>
            </w:r>
          </w:ins>
          <w:r>
            <w:rPr>
              <w:noProof/>
              <w:webHidden/>
            </w:rPr>
            <w:fldChar w:fldCharType="separate"/>
          </w:r>
          <w:ins w:id="62" w:author="Kelcee Elfstrom" w:date="2014-03-13T08:27:00Z">
            <w:r>
              <w:rPr>
                <w:noProof/>
                <w:webHidden/>
              </w:rPr>
              <w:t>23</w:t>
            </w:r>
            <w:r>
              <w:rPr>
                <w:noProof/>
                <w:webHidden/>
              </w:rPr>
              <w:fldChar w:fldCharType="end"/>
            </w:r>
            <w:r w:rsidRPr="00D536E8">
              <w:rPr>
                <w:rStyle w:val="Hyperlink"/>
                <w:noProof/>
              </w:rPr>
              <w:fldChar w:fldCharType="end"/>
            </w:r>
          </w:ins>
        </w:p>
        <w:p w:rsidR="00FD79FD" w:rsidRDefault="00FD79FD">
          <w:pPr>
            <w:pStyle w:val="TOC3"/>
            <w:rPr>
              <w:ins w:id="63" w:author="Kelcee Elfstrom" w:date="2014-03-13T08:27:00Z"/>
              <w:rFonts w:asciiTheme="minorHAnsi" w:eastAsiaTheme="minorEastAsia" w:hAnsiTheme="minorHAnsi"/>
              <w:noProof/>
              <w:sz w:val="22"/>
            </w:rPr>
          </w:pPr>
          <w:ins w:id="64"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"_Toc382462626"</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4.2.3 Seasonality</w:t>
            </w:r>
            <w:r>
              <w:rPr>
                <w:noProof/>
                <w:webHidden/>
              </w:rPr>
              <w:tab/>
            </w:r>
            <w:r>
              <w:rPr>
                <w:noProof/>
                <w:webHidden/>
              </w:rPr>
              <w:fldChar w:fldCharType="begin"/>
            </w:r>
            <w:r>
              <w:rPr>
                <w:noProof/>
                <w:webHidden/>
              </w:rPr>
              <w:instrText xml:space="preserve"> PAGEREF _Toc382462626 \h </w:instrText>
            </w:r>
            <w:r>
              <w:rPr>
                <w:noProof/>
                <w:webHidden/>
              </w:rPr>
            </w:r>
          </w:ins>
          <w:r>
            <w:rPr>
              <w:noProof/>
              <w:webHidden/>
            </w:rPr>
            <w:fldChar w:fldCharType="separate"/>
          </w:r>
          <w:ins w:id="65" w:author="Kelcee Elfstrom" w:date="2014-03-13T08:27:00Z">
            <w:r>
              <w:rPr>
                <w:noProof/>
                <w:webHidden/>
              </w:rPr>
              <w:t>25</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66" w:author="Kelcee Elfstrom" w:date="2014-03-13T08:27:00Z"/>
              <w:rFonts w:asciiTheme="minorHAnsi" w:eastAsiaTheme="minorEastAsia" w:hAnsiTheme="minorHAnsi"/>
              <w:noProof/>
              <w:sz w:val="22"/>
            </w:rPr>
          </w:pPr>
          <w:ins w:id="67"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"_Toc382462627"</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4.4 The Model</w:t>
            </w:r>
            <w:r>
              <w:rPr>
                <w:noProof/>
                <w:webHidden/>
              </w:rPr>
              <w:tab/>
            </w:r>
            <w:r>
              <w:rPr>
                <w:noProof/>
                <w:webHidden/>
              </w:rPr>
              <w:fldChar w:fldCharType="begin"/>
            </w:r>
            <w:r>
              <w:rPr>
                <w:noProof/>
                <w:webHidden/>
              </w:rPr>
              <w:instrText xml:space="preserve"> PAGEREF _Toc382462627 \h </w:instrText>
            </w:r>
            <w:r>
              <w:rPr>
                <w:noProof/>
                <w:webHidden/>
              </w:rPr>
            </w:r>
          </w:ins>
          <w:r>
            <w:rPr>
              <w:noProof/>
              <w:webHidden/>
            </w:rPr>
            <w:fldChar w:fldCharType="separate"/>
          </w:r>
          <w:ins w:id="68" w:author="Kelcee Elfstrom" w:date="2014-03-13T08:27:00Z">
            <w:r>
              <w:rPr>
                <w:noProof/>
                <w:webHidden/>
              </w:rPr>
              <w:t>27</w:t>
            </w:r>
            <w:r>
              <w:rPr>
                <w:noProof/>
                <w:webHidden/>
              </w:rPr>
              <w:fldChar w:fldCharType="end"/>
            </w:r>
            <w:r w:rsidRPr="00D536E8">
              <w:rPr>
                <w:rStyle w:val="Hyperlink"/>
                <w:noProof/>
              </w:rPr>
              <w:fldChar w:fldCharType="end"/>
            </w:r>
          </w:ins>
        </w:p>
        <w:p w:rsidR="00FD79FD" w:rsidRDefault="00FD79FD">
          <w:pPr>
            <w:pStyle w:val="TOC3"/>
            <w:rPr>
              <w:ins w:id="69" w:author="Kelcee Elfstrom" w:date="2014-03-13T08:27:00Z"/>
              <w:rFonts w:asciiTheme="minorHAnsi" w:eastAsiaTheme="minorEastAsia" w:hAnsiTheme="minorHAnsi"/>
              <w:noProof/>
              <w:sz w:val="22"/>
            </w:rPr>
          </w:pPr>
          <w:ins w:id="70"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"_Toc382462628"</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4.4.1 Model Interface</w:t>
            </w:r>
            <w:r>
              <w:rPr>
                <w:noProof/>
                <w:webHidden/>
              </w:rPr>
              <w:tab/>
            </w:r>
            <w:r>
              <w:rPr>
                <w:noProof/>
                <w:webHidden/>
              </w:rPr>
              <w:fldChar w:fldCharType="begin"/>
            </w:r>
            <w:r>
              <w:rPr>
                <w:noProof/>
                <w:webHidden/>
              </w:rPr>
              <w:instrText xml:space="preserve"> PAGEREF _Toc382462628 \h </w:instrText>
            </w:r>
            <w:r>
              <w:rPr>
                <w:noProof/>
                <w:webHidden/>
              </w:rPr>
            </w:r>
          </w:ins>
          <w:r>
            <w:rPr>
              <w:noProof/>
              <w:webHidden/>
            </w:rPr>
            <w:fldChar w:fldCharType="separate"/>
          </w:r>
          <w:ins w:id="71" w:author="Kelcee Elfstrom" w:date="2014-03-13T08:27:00Z">
            <w:r>
              <w:rPr>
                <w:noProof/>
                <w:webHidden/>
              </w:rPr>
              <w:t>27</w:t>
            </w:r>
            <w:r>
              <w:rPr>
                <w:noProof/>
                <w:webHidden/>
              </w:rPr>
              <w:fldChar w:fldCharType="end"/>
            </w:r>
            <w:r w:rsidRPr="00D536E8">
              <w:rPr>
                <w:rStyle w:val="Hyperlink"/>
                <w:noProof/>
              </w:rPr>
              <w:fldChar w:fldCharType="end"/>
            </w:r>
          </w:ins>
        </w:p>
        <w:p w:rsidR="00FD79FD" w:rsidRDefault="00FD79FD">
          <w:pPr>
            <w:pStyle w:val="TOC3"/>
            <w:rPr>
              <w:ins w:id="72" w:author="Kelcee Elfstrom" w:date="2014-03-13T08:27:00Z"/>
              <w:rFonts w:asciiTheme="minorHAnsi" w:eastAsiaTheme="minorEastAsia" w:hAnsiTheme="minorHAnsi"/>
              <w:noProof/>
              <w:sz w:val="22"/>
            </w:rPr>
          </w:pPr>
          <w:ins w:id="73" w:author="Kelcee Elfstrom" w:date="2014-03-13T08:27:00Z">
            <w:r w:rsidRPr="00D536E8">
              <w:rPr>
                <w:rStyle w:val="Hyperlink"/>
                <w:noProof/>
              </w:rPr>
              <w:lastRenderedPageBreak/>
              <w:fldChar w:fldCharType="begin"/>
            </w:r>
            <w:r w:rsidRPr="00D536E8">
              <w:rPr>
                <w:rStyle w:val="Hyperlink"/>
                <w:noProof/>
              </w:rPr>
              <w:instrText xml:space="preserve"> </w:instrText>
            </w:r>
            <w:r>
              <w:rPr>
                <w:noProof/>
              </w:rPr>
              <w:instrText>HYPERLINK \l "_Toc382462629"</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4.4.2 Model Uses</w:t>
            </w:r>
            <w:r>
              <w:rPr>
                <w:noProof/>
                <w:webHidden/>
              </w:rPr>
              <w:tab/>
            </w:r>
            <w:r>
              <w:rPr>
                <w:noProof/>
                <w:webHidden/>
              </w:rPr>
              <w:fldChar w:fldCharType="begin"/>
            </w:r>
            <w:r>
              <w:rPr>
                <w:noProof/>
                <w:webHidden/>
              </w:rPr>
              <w:instrText xml:space="preserve"> PAGEREF _Toc382462629 \h </w:instrText>
            </w:r>
            <w:r>
              <w:rPr>
                <w:noProof/>
                <w:webHidden/>
              </w:rPr>
            </w:r>
          </w:ins>
          <w:r>
            <w:rPr>
              <w:noProof/>
              <w:webHidden/>
            </w:rPr>
            <w:fldChar w:fldCharType="separate"/>
          </w:r>
          <w:ins w:id="74" w:author="Kelcee Elfstrom" w:date="2014-03-13T08:27:00Z">
            <w:r>
              <w:rPr>
                <w:noProof/>
                <w:webHidden/>
              </w:rPr>
              <w:t>33</w:t>
            </w:r>
            <w:r>
              <w:rPr>
                <w:noProof/>
                <w:webHidden/>
              </w:rPr>
              <w:fldChar w:fldCharType="end"/>
            </w:r>
            <w:r w:rsidRPr="00D536E8">
              <w:rPr>
                <w:rStyle w:val="Hyperlink"/>
                <w:noProof/>
              </w:rPr>
              <w:fldChar w:fldCharType="end"/>
            </w:r>
          </w:ins>
        </w:p>
        <w:p w:rsidR="00FD79FD" w:rsidRDefault="00FD79FD">
          <w:pPr>
            <w:pStyle w:val="TOC3"/>
            <w:rPr>
              <w:ins w:id="75" w:author="Kelcee Elfstrom" w:date="2014-03-13T08:27:00Z"/>
              <w:rFonts w:asciiTheme="minorHAnsi" w:eastAsiaTheme="minorEastAsia" w:hAnsiTheme="minorHAnsi"/>
              <w:noProof/>
              <w:sz w:val="22"/>
            </w:rPr>
          </w:pPr>
          <w:ins w:id="76"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"_Toc382462630"</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4.4.3 Model Supplement – Short-Term Forecasting in AnyLogic</w:t>
            </w:r>
            <w:r>
              <w:rPr>
                <w:noProof/>
                <w:webHidden/>
              </w:rPr>
              <w:tab/>
            </w:r>
            <w:r>
              <w:rPr>
                <w:noProof/>
                <w:webHidden/>
              </w:rPr>
              <w:fldChar w:fldCharType="begin"/>
            </w:r>
            <w:r>
              <w:rPr>
                <w:noProof/>
                <w:webHidden/>
              </w:rPr>
              <w:instrText xml:space="preserve"> PAGEREF _Toc382462630 \h </w:instrText>
            </w:r>
            <w:r>
              <w:rPr>
                <w:noProof/>
                <w:webHidden/>
              </w:rPr>
            </w:r>
          </w:ins>
          <w:r>
            <w:rPr>
              <w:noProof/>
              <w:webHidden/>
            </w:rPr>
            <w:fldChar w:fldCharType="separate"/>
          </w:r>
          <w:ins w:id="77" w:author="Kelcee Elfstrom" w:date="2014-03-13T08:27:00Z">
            <w:r>
              <w:rPr>
                <w:noProof/>
                <w:webHidden/>
              </w:rPr>
              <w:t>34</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78" w:author="Kelcee Elfstrom" w:date="2014-03-13T08:27:00Z"/>
              <w:rFonts w:asciiTheme="minorHAnsi" w:eastAsiaTheme="minorEastAsia" w:hAnsiTheme="minorHAnsi"/>
              <w:noProof/>
              <w:sz w:val="22"/>
            </w:rPr>
          </w:pPr>
          <w:ins w:id="79"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"_Toc382462631"</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4.5 Scheduling</w:t>
            </w:r>
            <w:r>
              <w:rPr>
                <w:noProof/>
                <w:webHidden/>
              </w:rPr>
              <w:tab/>
            </w:r>
            <w:r>
              <w:rPr>
                <w:noProof/>
                <w:webHidden/>
              </w:rPr>
              <w:fldChar w:fldCharType="begin"/>
            </w:r>
            <w:r>
              <w:rPr>
                <w:noProof/>
                <w:webHidden/>
              </w:rPr>
              <w:instrText xml:space="preserve"> PAGEREF _Toc382462631 \h </w:instrText>
            </w:r>
            <w:r>
              <w:rPr>
                <w:noProof/>
                <w:webHidden/>
              </w:rPr>
            </w:r>
          </w:ins>
          <w:r>
            <w:rPr>
              <w:noProof/>
              <w:webHidden/>
            </w:rPr>
            <w:fldChar w:fldCharType="separate"/>
          </w:r>
          <w:ins w:id="80" w:author="Kelcee Elfstrom" w:date="2014-03-13T08:27:00Z">
            <w:r>
              <w:rPr>
                <w:noProof/>
                <w:webHidden/>
              </w:rPr>
              <w:t>37</w:t>
            </w:r>
            <w:r>
              <w:rPr>
                <w:noProof/>
                <w:webHidden/>
              </w:rPr>
              <w:fldChar w:fldCharType="end"/>
            </w:r>
            <w:r w:rsidRPr="00D536E8">
              <w:rPr>
                <w:rStyle w:val="Hyperlink"/>
                <w:noProof/>
              </w:rPr>
              <w:fldChar w:fldCharType="end"/>
            </w:r>
          </w:ins>
        </w:p>
        <w:p w:rsidR="00FD79FD" w:rsidRDefault="00FD79FD">
          <w:pPr>
            <w:pStyle w:val="TOC3"/>
            <w:rPr>
              <w:ins w:id="81" w:author="Kelcee Elfstrom" w:date="2014-03-13T08:27:00Z"/>
              <w:rFonts w:asciiTheme="minorHAnsi" w:eastAsiaTheme="minorEastAsia" w:hAnsiTheme="minorHAnsi"/>
              <w:noProof/>
              <w:sz w:val="22"/>
            </w:rPr>
          </w:pPr>
          <w:ins w:id="82"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"_Toc382462632"</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4.5.1 The Tool – Excel</w:t>
            </w:r>
            <w:r>
              <w:rPr>
                <w:noProof/>
                <w:webHidden/>
              </w:rPr>
              <w:tab/>
            </w:r>
            <w:r>
              <w:rPr>
                <w:noProof/>
                <w:webHidden/>
              </w:rPr>
              <w:fldChar w:fldCharType="begin"/>
            </w:r>
            <w:r>
              <w:rPr>
                <w:noProof/>
                <w:webHidden/>
              </w:rPr>
              <w:instrText xml:space="preserve"> PAGEREF _Toc382462632 \h </w:instrText>
            </w:r>
            <w:r>
              <w:rPr>
                <w:noProof/>
                <w:webHidden/>
              </w:rPr>
            </w:r>
          </w:ins>
          <w:r>
            <w:rPr>
              <w:noProof/>
              <w:webHidden/>
            </w:rPr>
            <w:fldChar w:fldCharType="separate"/>
          </w:r>
          <w:ins w:id="83" w:author="Kelcee Elfstrom" w:date="2014-03-13T08:27:00Z">
            <w:r>
              <w:rPr>
                <w:noProof/>
                <w:webHidden/>
              </w:rPr>
              <w:t>38</w:t>
            </w:r>
            <w:r>
              <w:rPr>
                <w:noProof/>
                <w:webHidden/>
              </w:rPr>
              <w:fldChar w:fldCharType="end"/>
            </w:r>
            <w:r w:rsidRPr="00D536E8">
              <w:rPr>
                <w:rStyle w:val="Hyperlink"/>
                <w:noProof/>
              </w:rPr>
              <w:fldChar w:fldCharType="end"/>
            </w:r>
          </w:ins>
        </w:p>
        <w:p w:rsidR="00FD79FD" w:rsidRDefault="00FD79FD">
          <w:pPr>
            <w:pStyle w:val="TOC3"/>
            <w:rPr>
              <w:ins w:id="84" w:author="Kelcee Elfstrom" w:date="2014-03-13T08:27:00Z"/>
              <w:rFonts w:asciiTheme="minorHAnsi" w:eastAsiaTheme="minorEastAsia" w:hAnsiTheme="minorHAnsi"/>
              <w:noProof/>
              <w:sz w:val="22"/>
            </w:rPr>
          </w:pPr>
          <w:ins w:id="85"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"_Toc382462633"</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4.5.2 The Tool – AnyLogic</w:t>
            </w:r>
            <w:r>
              <w:rPr>
                <w:noProof/>
                <w:webHidden/>
              </w:rPr>
              <w:tab/>
            </w:r>
            <w:r>
              <w:rPr>
                <w:noProof/>
                <w:webHidden/>
              </w:rPr>
              <w:fldChar w:fldCharType="begin"/>
            </w:r>
            <w:r>
              <w:rPr>
                <w:noProof/>
                <w:webHidden/>
              </w:rPr>
              <w:instrText xml:space="preserve"> PAGEREF _Toc382462633 \h </w:instrText>
            </w:r>
            <w:r>
              <w:rPr>
                <w:noProof/>
                <w:webHidden/>
              </w:rPr>
            </w:r>
          </w:ins>
          <w:r>
            <w:rPr>
              <w:noProof/>
              <w:webHidden/>
            </w:rPr>
            <w:fldChar w:fldCharType="separate"/>
          </w:r>
          <w:ins w:id="86" w:author="Kelcee Elfstrom" w:date="2014-03-13T08:27:00Z">
            <w:r>
              <w:rPr>
                <w:noProof/>
                <w:webHidden/>
              </w:rPr>
              <w:t>40</w:t>
            </w:r>
            <w:r>
              <w:rPr>
                <w:noProof/>
                <w:webHidden/>
              </w:rPr>
              <w:fldChar w:fldCharType="end"/>
            </w:r>
            <w:r w:rsidRPr="00D536E8">
              <w:rPr>
                <w:rStyle w:val="Hyperlink"/>
                <w:noProof/>
              </w:rPr>
              <w:fldChar w:fldCharType="end"/>
            </w:r>
          </w:ins>
        </w:p>
        <w:p w:rsidR="00FD79FD" w:rsidRDefault="00FD79FD">
          <w:pPr>
            <w:pStyle w:val="TOC1"/>
            <w:rPr>
              <w:ins w:id="87" w:author="Kelcee Elfstrom" w:date="2014-03-13T08:27:00Z"/>
              <w:rFonts w:asciiTheme="minorHAnsi" w:eastAsiaTheme="minorEastAsia" w:hAnsiTheme="minorHAnsi"/>
              <w:noProof/>
              <w:sz w:val="22"/>
            </w:rPr>
          </w:pPr>
          <w:ins w:id="88"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"_Toc382462634"</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Chapter 5 Hospital Implementation</w:t>
            </w:r>
            <w:r>
              <w:rPr>
                <w:noProof/>
                <w:webHidden/>
              </w:rPr>
              <w:tab/>
            </w:r>
            <w:r>
              <w:rPr>
                <w:noProof/>
                <w:webHidden/>
              </w:rPr>
              <w:fldChar w:fldCharType="begin"/>
            </w:r>
            <w:r>
              <w:rPr>
                <w:noProof/>
                <w:webHidden/>
              </w:rPr>
              <w:instrText xml:space="preserve"> PAGEREF _Toc382462634 \h </w:instrText>
            </w:r>
            <w:r>
              <w:rPr>
                <w:noProof/>
                <w:webHidden/>
              </w:rPr>
            </w:r>
          </w:ins>
          <w:r>
            <w:rPr>
              <w:noProof/>
              <w:webHidden/>
            </w:rPr>
            <w:fldChar w:fldCharType="separate"/>
          </w:r>
          <w:ins w:id="89" w:author="Kelcee Elfstrom" w:date="2014-03-13T08:27:00Z">
            <w:r>
              <w:rPr>
                <w:noProof/>
                <w:webHidden/>
              </w:rPr>
              <w:t>42</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90" w:author="Kelcee Elfstrom" w:date="2014-03-13T08:27:00Z"/>
              <w:rFonts w:asciiTheme="minorHAnsi" w:eastAsiaTheme="minorEastAsia" w:hAnsiTheme="minorHAnsi"/>
              <w:noProof/>
              <w:sz w:val="22"/>
            </w:rPr>
          </w:pPr>
          <w:ins w:id="91"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"_Toc382462635"</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5.1 People</w:t>
            </w:r>
            <w:r>
              <w:rPr>
                <w:noProof/>
                <w:webHidden/>
              </w:rPr>
              <w:tab/>
            </w:r>
            <w:r>
              <w:rPr>
                <w:noProof/>
                <w:webHidden/>
              </w:rPr>
              <w:fldChar w:fldCharType="begin"/>
            </w:r>
            <w:r>
              <w:rPr>
                <w:noProof/>
                <w:webHidden/>
              </w:rPr>
              <w:instrText xml:space="preserve"> PAGEREF _Toc382462635 \h </w:instrText>
            </w:r>
            <w:r>
              <w:rPr>
                <w:noProof/>
                <w:webHidden/>
              </w:rPr>
            </w:r>
          </w:ins>
          <w:r>
            <w:rPr>
              <w:noProof/>
              <w:webHidden/>
            </w:rPr>
            <w:fldChar w:fldCharType="separate"/>
          </w:r>
          <w:ins w:id="92" w:author="Kelcee Elfstrom" w:date="2014-03-13T08:27:00Z">
            <w:r>
              <w:rPr>
                <w:noProof/>
                <w:webHidden/>
              </w:rPr>
              <w:t>43</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93" w:author="Kelcee Elfstrom" w:date="2014-03-13T08:27:00Z"/>
              <w:rFonts w:asciiTheme="minorHAnsi" w:eastAsiaTheme="minorEastAsia" w:hAnsiTheme="minorHAnsi"/>
              <w:noProof/>
              <w:sz w:val="22"/>
            </w:rPr>
          </w:pPr>
          <w:ins w:id="94"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"_Toc382462636"</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5.2 Using the Data</w:t>
            </w:r>
            <w:r>
              <w:rPr>
                <w:noProof/>
                <w:webHidden/>
              </w:rPr>
              <w:tab/>
            </w:r>
            <w:r>
              <w:rPr>
                <w:noProof/>
                <w:webHidden/>
              </w:rPr>
              <w:fldChar w:fldCharType="begin"/>
            </w:r>
            <w:r>
              <w:rPr>
                <w:noProof/>
                <w:webHidden/>
              </w:rPr>
              <w:instrText xml:space="preserve"> PAGEREF _Toc382462636 \h </w:instrText>
            </w:r>
            <w:r>
              <w:rPr>
                <w:noProof/>
                <w:webHidden/>
              </w:rPr>
            </w:r>
          </w:ins>
          <w:r>
            <w:rPr>
              <w:noProof/>
              <w:webHidden/>
            </w:rPr>
            <w:fldChar w:fldCharType="separate"/>
          </w:r>
          <w:ins w:id="95" w:author="Kelcee Elfstrom" w:date="2014-03-13T08:27:00Z">
            <w:r>
              <w:rPr>
                <w:noProof/>
                <w:webHidden/>
              </w:rPr>
              <w:t>44</w:t>
            </w:r>
            <w:r>
              <w:rPr>
                <w:noProof/>
                <w:webHidden/>
              </w:rPr>
              <w:fldChar w:fldCharType="end"/>
            </w:r>
            <w:r w:rsidRPr="00D536E8">
              <w:rPr>
                <w:rStyle w:val="Hyperlink"/>
                <w:noProof/>
              </w:rPr>
              <w:fldChar w:fldCharType="end"/>
            </w:r>
          </w:ins>
        </w:p>
        <w:p w:rsidR="00FD79FD" w:rsidRDefault="00FD79FD">
          <w:pPr>
            <w:pStyle w:val="TOC3"/>
            <w:rPr>
              <w:ins w:id="96" w:author="Kelcee Elfstrom" w:date="2014-03-13T08:27:00Z"/>
              <w:rFonts w:asciiTheme="minorHAnsi" w:eastAsiaTheme="minorEastAsia" w:hAnsiTheme="minorHAnsi"/>
              <w:noProof/>
              <w:sz w:val="22"/>
            </w:rPr>
          </w:pPr>
          <w:ins w:id="97"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"_Toc382462637"</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5.2.1 Short-Term</w:t>
            </w:r>
            <w:r>
              <w:rPr>
                <w:noProof/>
                <w:webHidden/>
              </w:rPr>
              <w:tab/>
            </w:r>
            <w:r>
              <w:rPr>
                <w:noProof/>
                <w:webHidden/>
              </w:rPr>
              <w:fldChar w:fldCharType="begin"/>
            </w:r>
            <w:r>
              <w:rPr>
                <w:noProof/>
                <w:webHidden/>
              </w:rPr>
              <w:instrText xml:space="preserve"> PAGEREF _Toc382462637 \h </w:instrText>
            </w:r>
            <w:r>
              <w:rPr>
                <w:noProof/>
                <w:webHidden/>
              </w:rPr>
            </w:r>
          </w:ins>
          <w:r>
            <w:rPr>
              <w:noProof/>
              <w:webHidden/>
            </w:rPr>
            <w:fldChar w:fldCharType="separate"/>
          </w:r>
          <w:ins w:id="98" w:author="Kelcee Elfstrom" w:date="2014-03-13T08:27:00Z">
            <w:r>
              <w:rPr>
                <w:noProof/>
                <w:webHidden/>
              </w:rPr>
              <w:t>44</w:t>
            </w:r>
            <w:r>
              <w:rPr>
                <w:noProof/>
                <w:webHidden/>
              </w:rPr>
              <w:fldChar w:fldCharType="end"/>
            </w:r>
            <w:r w:rsidRPr="00D536E8">
              <w:rPr>
                <w:rStyle w:val="Hyperlink"/>
                <w:noProof/>
              </w:rPr>
              <w:fldChar w:fldCharType="end"/>
            </w:r>
          </w:ins>
        </w:p>
        <w:p w:rsidR="00FD79FD" w:rsidRDefault="00FD79FD">
          <w:pPr>
            <w:pStyle w:val="TOC3"/>
            <w:rPr>
              <w:ins w:id="99" w:author="Kelcee Elfstrom" w:date="2014-03-13T08:27:00Z"/>
              <w:rFonts w:asciiTheme="minorHAnsi" w:eastAsiaTheme="minorEastAsia" w:hAnsiTheme="minorHAnsi"/>
              <w:noProof/>
              <w:sz w:val="22"/>
            </w:rPr>
          </w:pPr>
          <w:ins w:id="100"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"_Toc382462638"</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Section 5.2.2 Long-Term</w:t>
            </w:r>
            <w:r>
              <w:rPr>
                <w:noProof/>
                <w:webHidden/>
              </w:rPr>
              <w:tab/>
            </w:r>
            <w:r>
              <w:rPr>
                <w:noProof/>
                <w:webHidden/>
              </w:rPr>
              <w:fldChar w:fldCharType="begin"/>
            </w:r>
            <w:r>
              <w:rPr>
                <w:noProof/>
                <w:webHidden/>
              </w:rPr>
              <w:instrText xml:space="preserve"> PAGEREF _Toc382462638 \h </w:instrText>
            </w:r>
            <w:r>
              <w:rPr>
                <w:noProof/>
                <w:webHidden/>
              </w:rPr>
            </w:r>
          </w:ins>
          <w:r>
            <w:rPr>
              <w:noProof/>
              <w:webHidden/>
            </w:rPr>
            <w:fldChar w:fldCharType="separate"/>
          </w:r>
          <w:ins w:id="101" w:author="Kelcee Elfstrom" w:date="2014-03-13T08:27:00Z">
            <w:r>
              <w:rPr>
                <w:noProof/>
                <w:webHidden/>
              </w:rPr>
              <w:t>44</w:t>
            </w:r>
            <w:r>
              <w:rPr>
                <w:noProof/>
                <w:webHidden/>
              </w:rPr>
              <w:fldChar w:fldCharType="end"/>
            </w:r>
            <w:r w:rsidRPr="00D536E8">
              <w:rPr>
                <w:rStyle w:val="Hyperlink"/>
                <w:noProof/>
              </w:rPr>
              <w:fldChar w:fldCharType="end"/>
            </w:r>
          </w:ins>
        </w:p>
        <w:p w:rsidR="00FD79FD" w:rsidRDefault="00FD79FD">
          <w:pPr>
            <w:pStyle w:val="TOC1"/>
            <w:rPr>
              <w:ins w:id="102" w:author="Kelcee Elfstrom" w:date="2014-03-13T08:27:00Z"/>
              <w:rFonts w:asciiTheme="minorHAnsi" w:eastAsiaTheme="minorEastAsia" w:hAnsiTheme="minorHAnsi"/>
              <w:noProof/>
              <w:sz w:val="22"/>
            </w:rPr>
          </w:pPr>
          <w:ins w:id="103"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"_Toc382462639"</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Chapter 6 Conclusions</w:t>
            </w:r>
            <w:r>
              <w:rPr>
                <w:noProof/>
                <w:webHidden/>
              </w:rPr>
              <w:tab/>
            </w:r>
            <w:r>
              <w:rPr>
                <w:noProof/>
                <w:webHidden/>
              </w:rPr>
              <w:fldChar w:fldCharType="begin"/>
            </w:r>
            <w:r>
              <w:rPr>
                <w:noProof/>
                <w:webHidden/>
              </w:rPr>
              <w:instrText xml:space="preserve"> PAGEREF _Toc382462639 \h </w:instrText>
            </w:r>
            <w:r>
              <w:rPr>
                <w:noProof/>
                <w:webHidden/>
              </w:rPr>
            </w:r>
          </w:ins>
          <w:r>
            <w:rPr>
              <w:noProof/>
              <w:webHidden/>
            </w:rPr>
            <w:fldChar w:fldCharType="separate"/>
          </w:r>
          <w:ins w:id="104" w:author="Kelcee Elfstrom" w:date="2014-03-13T08:27:00Z">
            <w:r>
              <w:rPr>
                <w:noProof/>
                <w:webHidden/>
              </w:rPr>
              <w:t>46</w:t>
            </w:r>
            <w:r>
              <w:rPr>
                <w:noProof/>
                <w:webHidden/>
              </w:rPr>
              <w:fldChar w:fldCharType="end"/>
            </w:r>
            <w:r w:rsidRPr="00D536E8">
              <w:rPr>
                <w:rStyle w:val="Hyperlink"/>
                <w:noProof/>
              </w:rPr>
              <w:fldChar w:fldCharType="end"/>
            </w:r>
          </w:ins>
        </w:p>
        <w:p w:rsidR="00FD79FD" w:rsidRDefault="00FD79FD">
          <w:pPr>
            <w:pStyle w:val="TOC1"/>
            <w:rPr>
              <w:ins w:id="105" w:author="Kelcee Elfstrom" w:date="2014-03-13T08:27:00Z"/>
              <w:rFonts w:asciiTheme="minorHAnsi" w:eastAsiaTheme="minorEastAsia" w:hAnsiTheme="minorHAnsi"/>
              <w:noProof/>
              <w:sz w:val="22"/>
            </w:rPr>
          </w:pPr>
          <w:ins w:id="106"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"_Toc382462640"</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Chapter 7 Further Research</w:t>
            </w:r>
            <w:r>
              <w:rPr>
                <w:noProof/>
                <w:webHidden/>
              </w:rPr>
              <w:tab/>
            </w:r>
            <w:r>
              <w:rPr>
                <w:noProof/>
                <w:webHidden/>
              </w:rPr>
              <w:fldChar w:fldCharType="begin"/>
            </w:r>
            <w:r>
              <w:rPr>
                <w:noProof/>
                <w:webHidden/>
              </w:rPr>
              <w:instrText xml:space="preserve"> PAGEREF _Toc382462640 \h </w:instrText>
            </w:r>
            <w:r>
              <w:rPr>
                <w:noProof/>
                <w:webHidden/>
              </w:rPr>
            </w:r>
          </w:ins>
          <w:r>
            <w:rPr>
              <w:noProof/>
              <w:webHidden/>
            </w:rPr>
            <w:fldChar w:fldCharType="separate"/>
          </w:r>
          <w:ins w:id="107" w:author="Kelcee Elfstrom" w:date="2014-03-13T08:27:00Z">
            <w:r>
              <w:rPr>
                <w:noProof/>
                <w:webHidden/>
              </w:rPr>
              <w:t>48</w:t>
            </w:r>
            <w:r>
              <w:rPr>
                <w:noProof/>
                <w:webHidden/>
              </w:rPr>
              <w:fldChar w:fldCharType="end"/>
            </w:r>
            <w:r w:rsidRPr="00D536E8">
              <w:rPr>
                <w:rStyle w:val="Hyperlink"/>
                <w:noProof/>
              </w:rPr>
              <w:fldChar w:fldCharType="end"/>
            </w:r>
          </w:ins>
        </w:p>
        <w:p w:rsidR="00FD79FD" w:rsidRDefault="00FD79FD">
          <w:pPr>
            <w:pStyle w:val="TOC1"/>
            <w:rPr>
              <w:ins w:id="108" w:author="Kelcee Elfstrom" w:date="2014-03-13T08:27:00Z"/>
              <w:rFonts w:asciiTheme="minorHAnsi" w:eastAsiaTheme="minorEastAsia" w:hAnsiTheme="minorHAnsi"/>
              <w:noProof/>
              <w:sz w:val="22"/>
            </w:rPr>
          </w:pPr>
          <w:ins w:id="109"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"_Toc382462641"</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rFonts w:eastAsia="Times New Roman"/>
                <w:noProof/>
              </w:rPr>
              <w:t>List of References</w:t>
            </w:r>
            <w:r>
              <w:rPr>
                <w:noProof/>
                <w:webHidden/>
              </w:rPr>
              <w:tab/>
            </w:r>
            <w:r>
              <w:rPr>
                <w:noProof/>
                <w:webHidden/>
              </w:rPr>
              <w:fldChar w:fldCharType="begin"/>
            </w:r>
            <w:r>
              <w:rPr>
                <w:noProof/>
                <w:webHidden/>
              </w:rPr>
              <w:instrText xml:space="preserve"> PAGEREF _Toc382462641 \h </w:instrText>
            </w:r>
            <w:r>
              <w:rPr>
                <w:noProof/>
                <w:webHidden/>
              </w:rPr>
            </w:r>
          </w:ins>
          <w:r>
            <w:rPr>
              <w:noProof/>
              <w:webHidden/>
            </w:rPr>
            <w:fldChar w:fldCharType="separate"/>
          </w:r>
          <w:ins w:id="110" w:author="Kelcee Elfstrom" w:date="2014-03-13T08:27:00Z">
            <w:r>
              <w:rPr>
                <w:noProof/>
                <w:webHidden/>
              </w:rPr>
              <w:t>50</w:t>
            </w:r>
            <w:r>
              <w:rPr>
                <w:noProof/>
                <w:webHidden/>
              </w:rPr>
              <w:fldChar w:fldCharType="end"/>
            </w:r>
            <w:r w:rsidRPr="00D536E8">
              <w:rPr>
                <w:rStyle w:val="Hyperlink"/>
                <w:noProof/>
              </w:rPr>
              <w:fldChar w:fldCharType="end"/>
            </w:r>
          </w:ins>
        </w:p>
        <w:p w:rsidR="00FD79FD" w:rsidRDefault="00FD79FD">
          <w:pPr>
            <w:pStyle w:val="TOC1"/>
            <w:rPr>
              <w:ins w:id="111" w:author="Kelcee Elfstrom" w:date="2014-03-13T08:27:00Z"/>
              <w:rFonts w:asciiTheme="minorHAnsi" w:eastAsiaTheme="minorEastAsia" w:hAnsiTheme="minorHAnsi"/>
              <w:noProof/>
              <w:sz w:val="22"/>
            </w:rPr>
          </w:pPr>
          <w:ins w:id="112"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"_Toc382462642"</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rFonts w:eastAsia="Times New Roman"/>
                <w:noProof/>
              </w:rPr>
              <w:t>Appendix</w:t>
            </w:r>
            <w:r>
              <w:rPr>
                <w:noProof/>
                <w:webHidden/>
              </w:rPr>
              <w:tab/>
            </w:r>
            <w:r>
              <w:rPr>
                <w:noProof/>
                <w:webHidden/>
              </w:rPr>
              <w:fldChar w:fldCharType="begin"/>
            </w:r>
            <w:r>
              <w:rPr>
                <w:noProof/>
                <w:webHidden/>
              </w:rPr>
              <w:instrText xml:space="preserve"> PAGEREF _Toc382462642 \h </w:instrText>
            </w:r>
            <w:r>
              <w:rPr>
                <w:noProof/>
                <w:webHidden/>
              </w:rPr>
            </w:r>
          </w:ins>
          <w:r>
            <w:rPr>
              <w:noProof/>
              <w:webHidden/>
            </w:rPr>
            <w:fldChar w:fldCharType="separate"/>
          </w:r>
          <w:ins w:id="113" w:author="Kelcee Elfstrom" w:date="2014-03-13T08:27:00Z">
            <w:r>
              <w:rPr>
                <w:noProof/>
                <w:webHidden/>
              </w:rPr>
              <w:t>53</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114" w:author="Kelcee Elfstrom" w:date="2014-03-13T08:27:00Z"/>
              <w:rFonts w:asciiTheme="minorHAnsi" w:eastAsiaTheme="minorEastAsia" w:hAnsiTheme="minorHAnsi"/>
              <w:noProof/>
              <w:sz w:val="22"/>
            </w:rPr>
          </w:pPr>
          <w:ins w:id="115"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"_Toc382462643"</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rFonts w:eastAsia="Times New Roman"/>
                <w:noProof/>
              </w:rPr>
              <w:t>Work Instruction</w:t>
            </w:r>
            <w:r>
              <w:rPr>
                <w:noProof/>
                <w:webHidden/>
              </w:rPr>
              <w:tab/>
            </w:r>
            <w:r>
              <w:rPr>
                <w:noProof/>
                <w:webHidden/>
              </w:rPr>
              <w:fldChar w:fldCharType="begin"/>
            </w:r>
            <w:r>
              <w:rPr>
                <w:noProof/>
                <w:webHidden/>
              </w:rPr>
              <w:instrText xml:space="preserve"> PAGEREF _Toc382462643 \h </w:instrText>
            </w:r>
            <w:r>
              <w:rPr>
                <w:noProof/>
                <w:webHidden/>
              </w:rPr>
            </w:r>
          </w:ins>
          <w:r>
            <w:rPr>
              <w:noProof/>
              <w:webHidden/>
            </w:rPr>
            <w:fldChar w:fldCharType="separate"/>
          </w:r>
          <w:ins w:id="116" w:author="Kelcee Elfstrom" w:date="2014-03-13T08:27:00Z">
            <w:r>
              <w:rPr>
                <w:noProof/>
                <w:webHidden/>
              </w:rPr>
              <w:t>54</w:t>
            </w:r>
            <w:r>
              <w:rPr>
                <w:noProof/>
                <w:webHidden/>
              </w:rPr>
              <w:fldChar w:fldCharType="end"/>
            </w:r>
            <w:r w:rsidRPr="00D536E8">
              <w:rPr>
                <w:rStyle w:val="Hyperlink"/>
                <w:noProof/>
              </w:rPr>
              <w:fldChar w:fldCharType="end"/>
            </w:r>
          </w:ins>
        </w:p>
        <w:p w:rsidR="00FD79FD" w:rsidRDefault="00FD79FD">
          <w:pPr>
            <w:pStyle w:val="TOC2"/>
            <w:tabs>
              <w:tab w:val="right" w:leader="dot" w:pos="9350"/>
            </w:tabs>
            <w:rPr>
              <w:ins w:id="117" w:author="Kelcee Elfstrom" w:date="2014-03-13T08:27:00Z"/>
              <w:rFonts w:asciiTheme="minorHAnsi" w:eastAsiaTheme="minorEastAsia" w:hAnsiTheme="minorHAnsi"/>
              <w:noProof/>
              <w:sz w:val="22"/>
            </w:rPr>
          </w:pPr>
          <w:ins w:id="118"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"_Toc382462644"</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rFonts w:eastAsia="Times New Roman"/>
                <w:noProof/>
              </w:rPr>
              <w:t>Nurse Scheduling AnyLogic Tool Model Overview</w:t>
            </w:r>
            <w:r>
              <w:rPr>
                <w:noProof/>
                <w:webHidden/>
              </w:rPr>
              <w:tab/>
            </w:r>
            <w:r>
              <w:rPr>
                <w:noProof/>
                <w:webHidden/>
              </w:rPr>
              <w:fldChar w:fldCharType="begin"/>
            </w:r>
            <w:r>
              <w:rPr>
                <w:noProof/>
                <w:webHidden/>
              </w:rPr>
              <w:instrText xml:space="preserve"> PAGEREF _Toc382462644 \h </w:instrText>
            </w:r>
            <w:r>
              <w:rPr>
                <w:noProof/>
                <w:webHidden/>
              </w:rPr>
            </w:r>
          </w:ins>
          <w:r>
            <w:rPr>
              <w:noProof/>
              <w:webHidden/>
            </w:rPr>
            <w:fldChar w:fldCharType="separate"/>
          </w:r>
          <w:ins w:id="119" w:author="Kelcee Elfstrom" w:date="2014-03-13T08:27:00Z">
            <w:r>
              <w:rPr>
                <w:noProof/>
                <w:webHidden/>
              </w:rPr>
              <w:t>57</w:t>
            </w:r>
            <w:r>
              <w:rPr>
                <w:noProof/>
                <w:webHidden/>
              </w:rPr>
              <w:fldChar w:fldCharType="end"/>
            </w:r>
            <w:r w:rsidRPr="00D536E8">
              <w:rPr>
                <w:rStyle w:val="Hyperlink"/>
                <w:noProof/>
              </w:rPr>
              <w:fldChar w:fldCharType="end"/>
            </w:r>
          </w:ins>
        </w:p>
        <w:p w:rsidR="00FD79FD" w:rsidRDefault="00FD79FD">
          <w:pPr>
            <w:pStyle w:val="TOC1"/>
            <w:rPr>
              <w:ins w:id="120" w:author="Kelcee Elfstrom" w:date="2014-03-13T08:27:00Z"/>
              <w:rFonts w:asciiTheme="minorHAnsi" w:eastAsiaTheme="minorEastAsia" w:hAnsiTheme="minorHAnsi"/>
              <w:noProof/>
              <w:sz w:val="22"/>
            </w:rPr>
          </w:pPr>
          <w:ins w:id="121" w:author="Kelcee Elfstrom" w:date="2014-03-13T08:27:00Z">
            <w:r w:rsidRPr="00D536E8">
              <w:rPr>
                <w:rStyle w:val="Hyperlink"/>
                <w:noProof/>
              </w:rPr>
              <w:fldChar w:fldCharType="begin"/>
            </w:r>
            <w:r w:rsidRPr="00D536E8">
              <w:rPr>
                <w:rStyle w:val="Hyperlink"/>
                <w:noProof/>
              </w:rPr>
              <w:instrText xml:space="preserve"> </w:instrText>
            </w:r>
            <w:r>
              <w:rPr>
                <w:noProof/>
              </w:rPr>
              <w:instrText>HYPERLINK \l "_Toc382462645"</w:instrText>
            </w:r>
            <w:r w:rsidRPr="00D536E8">
              <w:rPr>
                <w:rStyle w:val="Hyperlink"/>
                <w:noProof/>
              </w:rPr>
              <w:instrText xml:space="preserve"> </w:instrText>
            </w:r>
            <w:r w:rsidRPr="00D536E8">
              <w:rPr>
                <w:rStyle w:val="Hyperlink"/>
                <w:noProof/>
              </w:rPr>
            </w:r>
            <w:r w:rsidRPr="00D536E8">
              <w:rPr>
                <w:rStyle w:val="Hyperlink"/>
                <w:noProof/>
              </w:rPr>
              <w:fldChar w:fldCharType="separate"/>
            </w:r>
            <w:r w:rsidRPr="00D536E8">
              <w:rPr>
                <w:rStyle w:val="Hyperlink"/>
                <w:noProof/>
              </w:rPr>
              <w:t>Vita</w:t>
            </w:r>
            <w:r>
              <w:rPr>
                <w:noProof/>
                <w:webHidden/>
              </w:rPr>
              <w:tab/>
            </w:r>
            <w:r>
              <w:rPr>
                <w:noProof/>
                <w:webHidden/>
              </w:rPr>
              <w:fldChar w:fldCharType="begin"/>
            </w:r>
            <w:r>
              <w:rPr>
                <w:noProof/>
                <w:webHidden/>
              </w:rPr>
              <w:instrText xml:space="preserve"> PAGEREF _Toc382462645 \h </w:instrText>
            </w:r>
            <w:r>
              <w:rPr>
                <w:noProof/>
                <w:webHidden/>
              </w:rPr>
            </w:r>
          </w:ins>
          <w:r>
            <w:rPr>
              <w:noProof/>
              <w:webHidden/>
            </w:rPr>
            <w:fldChar w:fldCharType="separate"/>
          </w:r>
          <w:ins w:id="122" w:author="Kelcee Elfstrom" w:date="2014-03-13T08:27:00Z">
            <w:r>
              <w:rPr>
                <w:noProof/>
                <w:webHidden/>
              </w:rPr>
              <w:t>61</w:t>
            </w:r>
            <w:r>
              <w:rPr>
                <w:noProof/>
                <w:webHidden/>
              </w:rPr>
              <w:fldChar w:fldCharType="end"/>
            </w:r>
            <w:r w:rsidRPr="00D536E8">
              <w:rPr>
                <w:rStyle w:val="Hyperlink"/>
                <w:noProof/>
              </w:rPr>
              <w:fldChar w:fldCharType="end"/>
            </w:r>
          </w:ins>
        </w:p>
        <w:p w:rsidR="009E74CD" w:rsidDel="00FD79FD" w:rsidRDefault="009E74CD">
          <w:pPr>
            <w:pStyle w:val="TOC1"/>
            <w:rPr>
              <w:del w:id="123" w:author="Kelcee Elfstrom" w:date="2014-03-13T08:27:00Z"/>
              <w:rFonts w:asciiTheme="minorHAnsi" w:eastAsiaTheme="minorEastAsia" w:hAnsiTheme="minorHAnsi"/>
              <w:noProof/>
              <w:sz w:val="22"/>
            </w:rPr>
          </w:pPr>
          <w:del w:id="124" w:author="Kelcee Elfstrom" w:date="2014-03-13T08:27:00Z">
            <w:r w:rsidRPr="00FD79FD" w:rsidDel="00FD79FD">
              <w:rPr>
                <w:rFonts w:cs="Times New Roman"/>
                <w:noProof/>
                <w:rPrChange w:id="125" w:author="Kelcee Elfstrom" w:date="2014-03-13T08:27:00Z">
                  <w:rPr>
                    <w:rStyle w:val="Hyperlink"/>
                    <w:rFonts w:cs="Times New Roman"/>
                    <w:noProof/>
                  </w:rPr>
                </w:rPrChange>
              </w:rPr>
              <w:delText>Chapter 1 Introduction</w:delText>
            </w:r>
            <w:r w:rsidDel="00FD79FD">
              <w:rPr>
                <w:noProof/>
                <w:webHidden/>
              </w:rPr>
              <w:tab/>
              <w:delText>1</w:delText>
            </w:r>
          </w:del>
        </w:p>
        <w:p w:rsidR="009E74CD" w:rsidDel="00FD79FD" w:rsidRDefault="009E74CD">
          <w:pPr>
            <w:pStyle w:val="TOC1"/>
            <w:rPr>
              <w:del w:id="126" w:author="Kelcee Elfstrom" w:date="2014-03-13T08:27:00Z"/>
              <w:rFonts w:asciiTheme="minorHAnsi" w:eastAsiaTheme="minorEastAsia" w:hAnsiTheme="minorHAnsi"/>
              <w:noProof/>
              <w:sz w:val="22"/>
            </w:rPr>
          </w:pPr>
          <w:del w:id="127" w:author="Kelcee Elfstrom" w:date="2014-03-13T08:27:00Z">
            <w:r w:rsidRPr="00FD79FD" w:rsidDel="00FD79FD">
              <w:rPr>
                <w:rFonts w:cs="Times New Roman"/>
                <w:noProof/>
                <w:rPrChange w:id="128" w:author="Kelcee Elfstrom" w:date="2014-03-13T08:27:00Z">
                  <w:rPr>
                    <w:rStyle w:val="Hyperlink"/>
                    <w:rFonts w:cs="Times New Roman"/>
                    <w:noProof/>
                  </w:rPr>
                </w:rPrChange>
              </w:rPr>
              <w:delText>Chapter 2 Problem Definition</w:delText>
            </w:r>
            <w:r w:rsidDel="00FD79FD">
              <w:rPr>
                <w:noProof/>
                <w:webHidden/>
              </w:rPr>
              <w:tab/>
              <w:delText>3</w:delText>
            </w:r>
          </w:del>
        </w:p>
        <w:p w:rsidR="009E74CD" w:rsidDel="00FD79FD" w:rsidRDefault="009E74CD">
          <w:pPr>
            <w:pStyle w:val="TOC1"/>
            <w:rPr>
              <w:del w:id="129" w:author="Kelcee Elfstrom" w:date="2014-03-13T08:27:00Z"/>
              <w:rFonts w:asciiTheme="minorHAnsi" w:eastAsiaTheme="minorEastAsia" w:hAnsiTheme="minorHAnsi"/>
              <w:noProof/>
              <w:sz w:val="22"/>
            </w:rPr>
          </w:pPr>
          <w:del w:id="130" w:author="Kelcee Elfstrom" w:date="2014-03-13T08:27:00Z">
            <w:r w:rsidRPr="00FD79FD" w:rsidDel="00FD79FD">
              <w:rPr>
                <w:rFonts w:cs="Times New Roman"/>
                <w:noProof/>
                <w:rPrChange w:id="131" w:author="Kelcee Elfstrom" w:date="2014-03-13T08:27:00Z">
                  <w:rPr>
                    <w:rStyle w:val="Hyperlink"/>
                    <w:rFonts w:cs="Times New Roman"/>
                    <w:noProof/>
                  </w:rPr>
                </w:rPrChange>
              </w:rPr>
              <w:delText>Chapter 3 Literature Review</w:delText>
            </w:r>
            <w:r w:rsidDel="00FD79FD">
              <w:rPr>
                <w:noProof/>
                <w:webHidden/>
              </w:rPr>
              <w:tab/>
              <w:delText>5</w:delText>
            </w:r>
          </w:del>
        </w:p>
        <w:p w:rsidR="009E74CD" w:rsidDel="00FD79FD" w:rsidRDefault="009E74CD">
          <w:pPr>
            <w:pStyle w:val="TOC2"/>
            <w:tabs>
              <w:tab w:val="right" w:leader="dot" w:pos="9350"/>
            </w:tabs>
            <w:rPr>
              <w:del w:id="132" w:author="Kelcee Elfstrom" w:date="2014-03-13T08:27:00Z"/>
              <w:rFonts w:asciiTheme="minorHAnsi" w:eastAsiaTheme="minorEastAsia" w:hAnsiTheme="minorHAnsi"/>
              <w:noProof/>
              <w:sz w:val="22"/>
            </w:rPr>
          </w:pPr>
          <w:del w:id="133" w:author="Kelcee Elfstrom" w:date="2014-03-13T08:27:00Z">
            <w:r w:rsidRPr="00FD79FD" w:rsidDel="00FD79FD">
              <w:rPr>
                <w:rFonts w:cs="Times New Roman"/>
                <w:noProof/>
                <w:rPrChange w:id="134" w:author="Kelcee Elfstrom" w:date="2014-03-13T08:27:00Z">
                  <w:rPr>
                    <w:rStyle w:val="Hyperlink"/>
                    <w:rFonts w:cs="Times New Roman"/>
                    <w:noProof/>
                  </w:rPr>
                </w:rPrChange>
              </w:rPr>
              <w:delText>Section 3.1 Affordable Care Act, Hospital Value-Based Purchasing Program</w:delText>
            </w:r>
            <w:r w:rsidDel="00FD79FD">
              <w:rPr>
                <w:noProof/>
                <w:webHidden/>
              </w:rPr>
              <w:tab/>
              <w:delText>5</w:delText>
            </w:r>
          </w:del>
        </w:p>
        <w:p w:rsidR="009E74CD" w:rsidDel="00FD79FD" w:rsidRDefault="009E74CD">
          <w:pPr>
            <w:pStyle w:val="TOC3"/>
            <w:rPr>
              <w:del w:id="135" w:author="Kelcee Elfstrom" w:date="2014-03-13T08:27:00Z"/>
              <w:rFonts w:asciiTheme="minorHAnsi" w:eastAsiaTheme="minorEastAsia" w:hAnsiTheme="minorHAnsi"/>
              <w:noProof/>
              <w:sz w:val="22"/>
            </w:rPr>
          </w:pPr>
          <w:del w:id="136" w:author="Kelcee Elfstrom" w:date="2014-03-13T08:27:00Z">
            <w:r w:rsidRPr="00FD79FD" w:rsidDel="00FD79FD">
              <w:rPr>
                <w:noProof/>
                <w:rPrChange w:id="137" w:author="Kelcee Elfstrom" w:date="2014-03-13T08:27:00Z">
                  <w:rPr>
                    <w:rStyle w:val="Hyperlink"/>
                    <w:noProof/>
                  </w:rPr>
                </w:rPrChange>
              </w:rPr>
              <w:delText>Section 3.1.1 Clinical Process of Care Domain</w:delText>
            </w:r>
            <w:r w:rsidDel="00FD79FD">
              <w:rPr>
                <w:noProof/>
                <w:webHidden/>
              </w:rPr>
              <w:tab/>
              <w:delText>5</w:delText>
            </w:r>
          </w:del>
        </w:p>
        <w:p w:rsidR="009E74CD" w:rsidDel="00FD79FD" w:rsidRDefault="009E74CD">
          <w:pPr>
            <w:pStyle w:val="TOC3"/>
            <w:rPr>
              <w:del w:id="138" w:author="Kelcee Elfstrom" w:date="2014-03-13T08:27:00Z"/>
              <w:rFonts w:asciiTheme="minorHAnsi" w:eastAsiaTheme="minorEastAsia" w:hAnsiTheme="minorHAnsi"/>
              <w:noProof/>
              <w:sz w:val="22"/>
            </w:rPr>
          </w:pPr>
          <w:del w:id="139" w:author="Kelcee Elfstrom" w:date="2014-03-13T08:27:00Z">
            <w:r w:rsidRPr="00FD79FD" w:rsidDel="00FD79FD">
              <w:rPr>
                <w:noProof/>
                <w:rPrChange w:id="140" w:author="Kelcee Elfstrom" w:date="2014-03-13T08:27:00Z">
                  <w:rPr>
                    <w:rStyle w:val="Hyperlink"/>
                    <w:noProof/>
                  </w:rPr>
                </w:rPrChange>
              </w:rPr>
              <w:delText>Section 3.1.2 Patient Experience of Care Domain</w:delText>
            </w:r>
            <w:r w:rsidDel="00FD79FD">
              <w:rPr>
                <w:noProof/>
                <w:webHidden/>
              </w:rPr>
              <w:tab/>
              <w:delText>6</w:delText>
            </w:r>
          </w:del>
        </w:p>
        <w:p w:rsidR="009E74CD" w:rsidDel="00FD79FD" w:rsidRDefault="009E74CD">
          <w:pPr>
            <w:pStyle w:val="TOC3"/>
            <w:rPr>
              <w:del w:id="141" w:author="Kelcee Elfstrom" w:date="2014-03-13T08:27:00Z"/>
              <w:rFonts w:asciiTheme="minorHAnsi" w:eastAsiaTheme="minorEastAsia" w:hAnsiTheme="minorHAnsi"/>
              <w:noProof/>
              <w:sz w:val="22"/>
            </w:rPr>
          </w:pPr>
          <w:del w:id="142" w:author="Kelcee Elfstrom" w:date="2014-03-13T08:27:00Z">
            <w:r w:rsidRPr="00FD79FD" w:rsidDel="00FD79FD">
              <w:rPr>
                <w:noProof/>
                <w:rPrChange w:id="143" w:author="Kelcee Elfstrom" w:date="2014-03-13T08:27:00Z">
                  <w:rPr>
                    <w:rStyle w:val="Hyperlink"/>
                    <w:noProof/>
                  </w:rPr>
                </w:rPrChange>
              </w:rPr>
              <w:delText>Section 3.1.3 Outcome Domain</w:delText>
            </w:r>
            <w:r w:rsidDel="00FD79FD">
              <w:rPr>
                <w:noProof/>
                <w:webHidden/>
              </w:rPr>
              <w:tab/>
              <w:delText>7</w:delText>
            </w:r>
          </w:del>
        </w:p>
        <w:p w:rsidR="009E74CD" w:rsidDel="00FD79FD" w:rsidRDefault="009E74CD">
          <w:pPr>
            <w:pStyle w:val="TOC3"/>
            <w:rPr>
              <w:del w:id="144" w:author="Kelcee Elfstrom" w:date="2014-03-13T08:27:00Z"/>
              <w:rFonts w:asciiTheme="minorHAnsi" w:eastAsiaTheme="minorEastAsia" w:hAnsiTheme="minorHAnsi"/>
              <w:noProof/>
              <w:sz w:val="22"/>
            </w:rPr>
          </w:pPr>
          <w:del w:id="145" w:author="Kelcee Elfstrom" w:date="2014-03-13T08:27:00Z">
            <w:r w:rsidRPr="00FD79FD" w:rsidDel="00FD79FD">
              <w:rPr>
                <w:noProof/>
                <w:rPrChange w:id="146" w:author="Kelcee Elfstrom" w:date="2014-03-13T08:27:00Z">
                  <w:rPr>
                    <w:rStyle w:val="Hyperlink"/>
                    <w:noProof/>
                  </w:rPr>
                </w:rPrChange>
              </w:rPr>
              <w:delText>Section 3.1.4 Efficiency Domain</w:delText>
            </w:r>
            <w:r w:rsidDel="00FD79FD">
              <w:rPr>
                <w:noProof/>
                <w:webHidden/>
              </w:rPr>
              <w:tab/>
              <w:delText>8</w:delText>
            </w:r>
          </w:del>
        </w:p>
        <w:p w:rsidR="009E74CD" w:rsidDel="00FD79FD" w:rsidRDefault="009E74CD">
          <w:pPr>
            <w:pStyle w:val="TOC3"/>
            <w:rPr>
              <w:del w:id="147" w:author="Kelcee Elfstrom" w:date="2014-03-13T08:27:00Z"/>
              <w:rFonts w:asciiTheme="minorHAnsi" w:eastAsiaTheme="minorEastAsia" w:hAnsiTheme="minorHAnsi"/>
              <w:noProof/>
              <w:sz w:val="22"/>
            </w:rPr>
          </w:pPr>
          <w:del w:id="148" w:author="Kelcee Elfstrom" w:date="2014-03-13T08:27:00Z">
            <w:r w:rsidRPr="00FD79FD" w:rsidDel="00FD79FD">
              <w:rPr>
                <w:noProof/>
                <w:rPrChange w:id="149" w:author="Kelcee Elfstrom" w:date="2014-03-13T08:27:00Z">
                  <w:rPr>
                    <w:rStyle w:val="Hyperlink"/>
                    <w:noProof/>
                  </w:rPr>
                </w:rPrChange>
              </w:rPr>
              <w:delText>Section 3.1.5 Scoring</w:delText>
            </w:r>
            <w:r w:rsidDel="00FD79FD">
              <w:rPr>
                <w:noProof/>
                <w:webHidden/>
              </w:rPr>
              <w:tab/>
              <w:delText>9</w:delText>
            </w:r>
          </w:del>
        </w:p>
        <w:p w:rsidR="009E74CD" w:rsidDel="00FD79FD" w:rsidRDefault="009E74CD">
          <w:pPr>
            <w:pStyle w:val="TOC2"/>
            <w:tabs>
              <w:tab w:val="right" w:leader="dot" w:pos="9350"/>
            </w:tabs>
            <w:rPr>
              <w:del w:id="150" w:author="Kelcee Elfstrom" w:date="2014-03-13T08:27:00Z"/>
              <w:rFonts w:asciiTheme="minorHAnsi" w:eastAsiaTheme="minorEastAsia" w:hAnsiTheme="minorHAnsi"/>
              <w:noProof/>
              <w:sz w:val="22"/>
            </w:rPr>
          </w:pPr>
          <w:del w:id="151" w:author="Kelcee Elfstrom" w:date="2014-03-13T08:27:00Z">
            <w:r w:rsidRPr="00FD79FD" w:rsidDel="00FD79FD">
              <w:rPr>
                <w:rFonts w:cs="Times New Roman"/>
                <w:noProof/>
                <w:rPrChange w:id="152" w:author="Kelcee Elfstrom" w:date="2014-03-13T08:27:00Z">
                  <w:rPr>
                    <w:rStyle w:val="Hyperlink"/>
                    <w:rFonts w:cs="Times New Roman"/>
                    <w:noProof/>
                  </w:rPr>
                </w:rPrChange>
              </w:rPr>
              <w:delText>Section 3.2 Capacity Planning</w:delText>
            </w:r>
            <w:r w:rsidDel="00FD79FD">
              <w:rPr>
                <w:noProof/>
                <w:webHidden/>
              </w:rPr>
              <w:tab/>
              <w:delText>9</w:delText>
            </w:r>
          </w:del>
        </w:p>
        <w:p w:rsidR="009E74CD" w:rsidDel="00FD79FD" w:rsidRDefault="009E74CD">
          <w:pPr>
            <w:pStyle w:val="TOC2"/>
            <w:tabs>
              <w:tab w:val="right" w:leader="dot" w:pos="9350"/>
            </w:tabs>
            <w:rPr>
              <w:del w:id="153" w:author="Kelcee Elfstrom" w:date="2014-03-13T08:27:00Z"/>
              <w:rFonts w:asciiTheme="minorHAnsi" w:eastAsiaTheme="minorEastAsia" w:hAnsiTheme="minorHAnsi"/>
              <w:noProof/>
              <w:sz w:val="22"/>
            </w:rPr>
          </w:pPr>
          <w:del w:id="154" w:author="Kelcee Elfstrom" w:date="2014-03-13T08:27:00Z">
            <w:r w:rsidRPr="00FD79FD" w:rsidDel="00FD79FD">
              <w:rPr>
                <w:rFonts w:cs="Times New Roman"/>
                <w:noProof/>
                <w:rPrChange w:id="155" w:author="Kelcee Elfstrom" w:date="2014-03-13T08:27:00Z">
                  <w:rPr>
                    <w:rStyle w:val="Hyperlink"/>
                    <w:rFonts w:cs="Times New Roman"/>
                    <w:noProof/>
                  </w:rPr>
                </w:rPrChange>
              </w:rPr>
              <w:delText>Section 3.3 Simulation in Healthcare</w:delText>
            </w:r>
            <w:r w:rsidDel="00FD79FD">
              <w:rPr>
                <w:noProof/>
                <w:webHidden/>
              </w:rPr>
              <w:tab/>
              <w:delText>10</w:delText>
            </w:r>
          </w:del>
        </w:p>
        <w:p w:rsidR="009E74CD" w:rsidDel="00FD79FD" w:rsidRDefault="009E74CD">
          <w:pPr>
            <w:pStyle w:val="TOC2"/>
            <w:tabs>
              <w:tab w:val="right" w:leader="dot" w:pos="9350"/>
            </w:tabs>
            <w:rPr>
              <w:del w:id="156" w:author="Kelcee Elfstrom" w:date="2014-03-13T08:27:00Z"/>
              <w:rFonts w:asciiTheme="minorHAnsi" w:eastAsiaTheme="minorEastAsia" w:hAnsiTheme="minorHAnsi"/>
              <w:noProof/>
              <w:sz w:val="22"/>
            </w:rPr>
          </w:pPr>
          <w:del w:id="157" w:author="Kelcee Elfstrom" w:date="2014-03-13T08:27:00Z">
            <w:r w:rsidRPr="00FD79FD" w:rsidDel="00FD79FD">
              <w:rPr>
                <w:rFonts w:cs="Times New Roman"/>
                <w:noProof/>
                <w:rPrChange w:id="158" w:author="Kelcee Elfstrom" w:date="2014-03-13T08:27:00Z">
                  <w:rPr>
                    <w:rStyle w:val="Hyperlink"/>
                    <w:rFonts w:cs="Times New Roman"/>
                    <w:noProof/>
                  </w:rPr>
                </w:rPrChange>
              </w:rPr>
              <w:delText>Section 3.4 Nurse Staffing</w:delText>
            </w:r>
            <w:r w:rsidDel="00FD79FD">
              <w:rPr>
                <w:noProof/>
                <w:webHidden/>
              </w:rPr>
              <w:tab/>
              <w:delText>12</w:delText>
            </w:r>
          </w:del>
        </w:p>
        <w:p w:rsidR="009E74CD" w:rsidDel="00FD79FD" w:rsidRDefault="009E74CD">
          <w:pPr>
            <w:pStyle w:val="TOC1"/>
            <w:rPr>
              <w:del w:id="159" w:author="Kelcee Elfstrom" w:date="2014-03-13T08:27:00Z"/>
              <w:rFonts w:asciiTheme="minorHAnsi" w:eastAsiaTheme="minorEastAsia" w:hAnsiTheme="minorHAnsi"/>
              <w:noProof/>
              <w:sz w:val="22"/>
            </w:rPr>
          </w:pPr>
          <w:del w:id="160" w:author="Kelcee Elfstrom" w:date="2014-03-13T08:27:00Z">
            <w:r w:rsidRPr="00FD79FD" w:rsidDel="00FD79FD">
              <w:rPr>
                <w:noProof/>
                <w:rPrChange w:id="161" w:author="Kelcee Elfstrom" w:date="2014-03-13T08:27:00Z">
                  <w:rPr>
                    <w:rStyle w:val="Hyperlink"/>
                    <w:noProof/>
                  </w:rPr>
                </w:rPrChange>
              </w:rPr>
              <w:delText>Chapter 4 Methodology</w:delText>
            </w:r>
            <w:r w:rsidDel="00FD79FD">
              <w:rPr>
                <w:noProof/>
                <w:webHidden/>
              </w:rPr>
              <w:tab/>
              <w:delText>15</w:delText>
            </w:r>
          </w:del>
        </w:p>
        <w:p w:rsidR="009E74CD" w:rsidDel="00FD79FD" w:rsidRDefault="009E74CD">
          <w:pPr>
            <w:pStyle w:val="TOC2"/>
            <w:tabs>
              <w:tab w:val="right" w:leader="dot" w:pos="9350"/>
            </w:tabs>
            <w:rPr>
              <w:del w:id="162" w:author="Kelcee Elfstrom" w:date="2014-03-13T08:27:00Z"/>
              <w:rFonts w:asciiTheme="minorHAnsi" w:eastAsiaTheme="minorEastAsia" w:hAnsiTheme="minorHAnsi"/>
              <w:noProof/>
              <w:sz w:val="22"/>
            </w:rPr>
          </w:pPr>
          <w:del w:id="163" w:author="Kelcee Elfstrom" w:date="2014-03-13T08:27:00Z">
            <w:r w:rsidRPr="00FD79FD" w:rsidDel="00FD79FD">
              <w:rPr>
                <w:noProof/>
                <w:rPrChange w:id="164" w:author="Kelcee Elfstrom" w:date="2014-03-13T08:27:00Z">
                  <w:rPr>
                    <w:rStyle w:val="Hyperlink"/>
                    <w:noProof/>
                  </w:rPr>
                </w:rPrChange>
              </w:rPr>
              <w:delText>Section 4.1 Data Collection</w:delText>
            </w:r>
            <w:r w:rsidDel="00FD79FD">
              <w:rPr>
                <w:noProof/>
                <w:webHidden/>
              </w:rPr>
              <w:tab/>
              <w:delText>15</w:delText>
            </w:r>
          </w:del>
        </w:p>
        <w:p w:rsidR="009E74CD" w:rsidDel="00FD79FD" w:rsidRDefault="009E74CD">
          <w:pPr>
            <w:pStyle w:val="TOC3"/>
            <w:rPr>
              <w:del w:id="165" w:author="Kelcee Elfstrom" w:date="2014-03-13T08:27:00Z"/>
              <w:rFonts w:asciiTheme="minorHAnsi" w:eastAsiaTheme="minorEastAsia" w:hAnsiTheme="minorHAnsi"/>
              <w:noProof/>
              <w:sz w:val="22"/>
            </w:rPr>
          </w:pPr>
          <w:del w:id="166" w:author="Kelcee Elfstrom" w:date="2014-03-13T08:27:00Z">
            <w:r w:rsidRPr="00FD79FD" w:rsidDel="00FD79FD">
              <w:rPr>
                <w:noProof/>
                <w:rPrChange w:id="167" w:author="Kelcee Elfstrom" w:date="2014-03-13T08:27:00Z">
                  <w:rPr>
                    <w:rStyle w:val="Hyperlink"/>
                    <w:noProof/>
                  </w:rPr>
                </w:rPrChange>
              </w:rPr>
              <w:delText>Section 4.1.1 Historical Data</w:delText>
            </w:r>
            <w:r w:rsidDel="00FD79FD">
              <w:rPr>
                <w:noProof/>
                <w:webHidden/>
              </w:rPr>
              <w:tab/>
              <w:delText>15</w:delText>
            </w:r>
          </w:del>
        </w:p>
        <w:p w:rsidR="009E74CD" w:rsidDel="00FD79FD" w:rsidRDefault="009E74CD">
          <w:pPr>
            <w:pStyle w:val="TOC3"/>
            <w:rPr>
              <w:del w:id="168" w:author="Kelcee Elfstrom" w:date="2014-03-13T08:27:00Z"/>
              <w:rFonts w:asciiTheme="minorHAnsi" w:eastAsiaTheme="minorEastAsia" w:hAnsiTheme="minorHAnsi"/>
              <w:noProof/>
              <w:sz w:val="22"/>
            </w:rPr>
          </w:pPr>
          <w:del w:id="169" w:author="Kelcee Elfstrom" w:date="2014-03-13T08:27:00Z">
            <w:r w:rsidRPr="00FD79FD" w:rsidDel="00FD79FD">
              <w:rPr>
                <w:noProof/>
                <w:rPrChange w:id="170" w:author="Kelcee Elfstrom" w:date="2014-03-13T08:27:00Z">
                  <w:rPr>
                    <w:rStyle w:val="Hyperlink"/>
                    <w:noProof/>
                  </w:rPr>
                </w:rPrChange>
              </w:rPr>
              <w:delText>Section 4.1.2 Direct Nursing Data</w:delText>
            </w:r>
            <w:r w:rsidDel="00FD79FD">
              <w:rPr>
                <w:noProof/>
                <w:webHidden/>
              </w:rPr>
              <w:tab/>
              <w:delText>18</w:delText>
            </w:r>
          </w:del>
        </w:p>
        <w:p w:rsidR="009E74CD" w:rsidDel="00FD79FD" w:rsidRDefault="009E74CD">
          <w:pPr>
            <w:pStyle w:val="TOC3"/>
            <w:rPr>
              <w:del w:id="171" w:author="Kelcee Elfstrom" w:date="2014-03-13T08:27:00Z"/>
              <w:rFonts w:asciiTheme="minorHAnsi" w:eastAsiaTheme="minorEastAsia" w:hAnsiTheme="minorHAnsi"/>
              <w:noProof/>
              <w:sz w:val="22"/>
            </w:rPr>
          </w:pPr>
          <w:del w:id="172" w:author="Kelcee Elfstrom" w:date="2014-03-13T08:27:00Z">
            <w:r w:rsidRPr="00FD79FD" w:rsidDel="00FD79FD">
              <w:rPr>
                <w:noProof/>
                <w:rPrChange w:id="173" w:author="Kelcee Elfstrom" w:date="2014-03-13T08:27:00Z">
                  <w:rPr>
                    <w:rStyle w:val="Hyperlink"/>
                    <w:noProof/>
                  </w:rPr>
                </w:rPrChange>
              </w:rPr>
              <w:delText>Section 4.1.3 Administrative Preferences</w:delText>
            </w:r>
            <w:r w:rsidDel="00FD79FD">
              <w:rPr>
                <w:noProof/>
                <w:webHidden/>
              </w:rPr>
              <w:tab/>
              <w:delText>20</w:delText>
            </w:r>
          </w:del>
        </w:p>
        <w:p w:rsidR="009E74CD" w:rsidDel="00FD79FD" w:rsidRDefault="009E74CD">
          <w:pPr>
            <w:pStyle w:val="TOC2"/>
            <w:tabs>
              <w:tab w:val="right" w:leader="dot" w:pos="9350"/>
            </w:tabs>
            <w:rPr>
              <w:del w:id="174" w:author="Kelcee Elfstrom" w:date="2014-03-13T08:27:00Z"/>
              <w:rFonts w:asciiTheme="minorHAnsi" w:eastAsiaTheme="minorEastAsia" w:hAnsiTheme="minorHAnsi"/>
              <w:noProof/>
              <w:sz w:val="22"/>
            </w:rPr>
          </w:pPr>
          <w:del w:id="175" w:author="Kelcee Elfstrom" w:date="2014-03-13T08:27:00Z">
            <w:r w:rsidRPr="00FD79FD" w:rsidDel="00FD79FD">
              <w:rPr>
                <w:noProof/>
                <w:rPrChange w:id="176" w:author="Kelcee Elfstrom" w:date="2014-03-13T08:27:00Z">
                  <w:rPr>
                    <w:rStyle w:val="Hyperlink"/>
                    <w:noProof/>
                  </w:rPr>
                </w:rPrChange>
              </w:rPr>
              <w:delText>Section 4.2 Forecasting/Capacity Planning</w:delText>
            </w:r>
            <w:r w:rsidDel="00FD79FD">
              <w:rPr>
                <w:noProof/>
                <w:webHidden/>
              </w:rPr>
              <w:tab/>
              <w:delText>22</w:delText>
            </w:r>
          </w:del>
        </w:p>
        <w:p w:rsidR="009E74CD" w:rsidDel="00FD79FD" w:rsidRDefault="009E74CD">
          <w:pPr>
            <w:pStyle w:val="TOC3"/>
            <w:rPr>
              <w:del w:id="177" w:author="Kelcee Elfstrom" w:date="2014-03-13T08:27:00Z"/>
              <w:rFonts w:asciiTheme="minorHAnsi" w:eastAsiaTheme="minorEastAsia" w:hAnsiTheme="minorHAnsi"/>
              <w:noProof/>
              <w:sz w:val="22"/>
            </w:rPr>
          </w:pPr>
          <w:del w:id="178" w:author="Kelcee Elfstrom" w:date="2014-03-13T08:27:00Z">
            <w:r w:rsidRPr="00FD79FD" w:rsidDel="00FD79FD">
              <w:rPr>
                <w:noProof/>
                <w:rPrChange w:id="179" w:author="Kelcee Elfstrom" w:date="2014-03-13T08:27:00Z">
                  <w:rPr>
                    <w:rStyle w:val="Hyperlink"/>
                    <w:noProof/>
                  </w:rPr>
                </w:rPrChange>
              </w:rPr>
              <w:delText>Section 4.2.1 Forecasting Patient Census</w:delText>
            </w:r>
            <w:r w:rsidDel="00FD79FD">
              <w:rPr>
                <w:noProof/>
                <w:webHidden/>
              </w:rPr>
              <w:tab/>
              <w:delText>22</w:delText>
            </w:r>
          </w:del>
        </w:p>
        <w:p w:rsidR="009E74CD" w:rsidDel="00FD79FD" w:rsidRDefault="009E74CD">
          <w:pPr>
            <w:pStyle w:val="TOC3"/>
            <w:rPr>
              <w:del w:id="180" w:author="Kelcee Elfstrom" w:date="2014-03-13T08:27:00Z"/>
              <w:rFonts w:asciiTheme="minorHAnsi" w:eastAsiaTheme="minorEastAsia" w:hAnsiTheme="minorHAnsi"/>
              <w:noProof/>
              <w:sz w:val="22"/>
            </w:rPr>
          </w:pPr>
          <w:del w:id="181" w:author="Kelcee Elfstrom" w:date="2014-03-13T08:27:00Z">
            <w:r w:rsidRPr="00FD79FD" w:rsidDel="00FD79FD">
              <w:rPr>
                <w:noProof/>
                <w:rPrChange w:id="182" w:author="Kelcee Elfstrom" w:date="2014-03-13T08:27:00Z">
                  <w:rPr>
                    <w:rStyle w:val="Hyperlink"/>
                    <w:noProof/>
                  </w:rPr>
                </w:rPrChange>
              </w:rPr>
              <w:delText>Section 4.2.2 Forecasting Admissions and Discharges</w:delText>
            </w:r>
            <w:r w:rsidDel="00FD79FD">
              <w:rPr>
                <w:noProof/>
                <w:webHidden/>
              </w:rPr>
              <w:tab/>
              <w:delText>23</w:delText>
            </w:r>
          </w:del>
        </w:p>
        <w:p w:rsidR="009E74CD" w:rsidDel="00FD79FD" w:rsidRDefault="009E74CD">
          <w:pPr>
            <w:pStyle w:val="TOC3"/>
            <w:rPr>
              <w:del w:id="183" w:author="Kelcee Elfstrom" w:date="2014-03-13T08:27:00Z"/>
              <w:rFonts w:asciiTheme="minorHAnsi" w:eastAsiaTheme="minorEastAsia" w:hAnsiTheme="minorHAnsi"/>
              <w:noProof/>
              <w:sz w:val="22"/>
            </w:rPr>
          </w:pPr>
          <w:del w:id="184" w:author="Kelcee Elfstrom" w:date="2014-03-13T08:27:00Z">
            <w:r w:rsidRPr="00FD79FD" w:rsidDel="00FD79FD">
              <w:rPr>
                <w:noProof/>
                <w:rPrChange w:id="185" w:author="Kelcee Elfstrom" w:date="2014-03-13T08:27:00Z">
                  <w:rPr>
                    <w:rStyle w:val="Hyperlink"/>
                    <w:noProof/>
                  </w:rPr>
                </w:rPrChange>
              </w:rPr>
              <w:delText>Section 4.2.3 Seasonality</w:delText>
            </w:r>
            <w:r w:rsidDel="00FD79FD">
              <w:rPr>
                <w:noProof/>
                <w:webHidden/>
              </w:rPr>
              <w:tab/>
              <w:delText>24</w:delText>
            </w:r>
          </w:del>
        </w:p>
        <w:p w:rsidR="009E74CD" w:rsidDel="00FD79FD" w:rsidRDefault="009E74CD">
          <w:pPr>
            <w:pStyle w:val="TOC2"/>
            <w:tabs>
              <w:tab w:val="right" w:leader="dot" w:pos="9350"/>
            </w:tabs>
            <w:rPr>
              <w:del w:id="186" w:author="Kelcee Elfstrom" w:date="2014-03-13T08:27:00Z"/>
              <w:rFonts w:asciiTheme="minorHAnsi" w:eastAsiaTheme="minorEastAsia" w:hAnsiTheme="minorHAnsi"/>
              <w:noProof/>
              <w:sz w:val="22"/>
            </w:rPr>
          </w:pPr>
          <w:del w:id="187" w:author="Kelcee Elfstrom" w:date="2014-03-13T08:27:00Z">
            <w:r w:rsidRPr="00FD79FD" w:rsidDel="00FD79FD">
              <w:rPr>
                <w:noProof/>
                <w:rPrChange w:id="188" w:author="Kelcee Elfstrom" w:date="2014-03-13T08:27:00Z">
                  <w:rPr>
                    <w:rStyle w:val="Hyperlink"/>
                    <w:noProof/>
                  </w:rPr>
                </w:rPrChange>
              </w:rPr>
              <w:delText>Section 4.4 The Model</w:delText>
            </w:r>
            <w:r w:rsidDel="00FD79FD">
              <w:rPr>
                <w:noProof/>
                <w:webHidden/>
              </w:rPr>
              <w:tab/>
              <w:delText>26</w:delText>
            </w:r>
          </w:del>
        </w:p>
        <w:p w:rsidR="009E74CD" w:rsidDel="00FD79FD" w:rsidRDefault="009E74CD">
          <w:pPr>
            <w:pStyle w:val="TOC3"/>
            <w:rPr>
              <w:del w:id="189" w:author="Kelcee Elfstrom" w:date="2014-03-13T08:27:00Z"/>
              <w:rFonts w:asciiTheme="minorHAnsi" w:eastAsiaTheme="minorEastAsia" w:hAnsiTheme="minorHAnsi"/>
              <w:noProof/>
              <w:sz w:val="22"/>
            </w:rPr>
          </w:pPr>
          <w:del w:id="190" w:author="Kelcee Elfstrom" w:date="2014-03-13T08:27:00Z">
            <w:r w:rsidRPr="00FD79FD" w:rsidDel="00FD79FD">
              <w:rPr>
                <w:noProof/>
                <w:rPrChange w:id="191" w:author="Kelcee Elfstrom" w:date="2014-03-13T08:27:00Z">
                  <w:rPr>
                    <w:rStyle w:val="Hyperlink"/>
                    <w:noProof/>
                  </w:rPr>
                </w:rPrChange>
              </w:rPr>
              <w:delText>Section 4.4.1 Model Interface</w:delText>
            </w:r>
            <w:r w:rsidDel="00FD79FD">
              <w:rPr>
                <w:noProof/>
                <w:webHidden/>
              </w:rPr>
              <w:tab/>
              <w:delText>27</w:delText>
            </w:r>
          </w:del>
        </w:p>
        <w:p w:rsidR="009E74CD" w:rsidDel="00FD79FD" w:rsidRDefault="009E74CD">
          <w:pPr>
            <w:pStyle w:val="TOC3"/>
            <w:rPr>
              <w:del w:id="192" w:author="Kelcee Elfstrom" w:date="2014-03-13T08:27:00Z"/>
              <w:rFonts w:asciiTheme="minorHAnsi" w:eastAsiaTheme="minorEastAsia" w:hAnsiTheme="minorHAnsi"/>
              <w:noProof/>
              <w:sz w:val="22"/>
            </w:rPr>
          </w:pPr>
          <w:del w:id="193" w:author="Kelcee Elfstrom" w:date="2014-03-13T08:27:00Z">
            <w:r w:rsidRPr="00FD79FD" w:rsidDel="00FD79FD">
              <w:rPr>
                <w:noProof/>
                <w:rPrChange w:id="194" w:author="Kelcee Elfstrom" w:date="2014-03-13T08:27:00Z">
                  <w:rPr>
                    <w:rStyle w:val="Hyperlink"/>
                    <w:noProof/>
                  </w:rPr>
                </w:rPrChange>
              </w:rPr>
              <w:delText>Section 4.4.2 Model Uses</w:delText>
            </w:r>
            <w:r w:rsidDel="00FD79FD">
              <w:rPr>
                <w:noProof/>
                <w:webHidden/>
              </w:rPr>
              <w:tab/>
              <w:delText>33</w:delText>
            </w:r>
          </w:del>
        </w:p>
        <w:p w:rsidR="009E74CD" w:rsidDel="00FD79FD" w:rsidRDefault="009E74CD">
          <w:pPr>
            <w:pStyle w:val="TOC3"/>
            <w:rPr>
              <w:del w:id="195" w:author="Kelcee Elfstrom" w:date="2014-03-13T08:27:00Z"/>
              <w:rFonts w:asciiTheme="minorHAnsi" w:eastAsiaTheme="minorEastAsia" w:hAnsiTheme="minorHAnsi"/>
              <w:noProof/>
              <w:sz w:val="22"/>
            </w:rPr>
          </w:pPr>
          <w:del w:id="196" w:author="Kelcee Elfstrom" w:date="2014-03-13T08:27:00Z">
            <w:r w:rsidRPr="00FD79FD" w:rsidDel="00FD79FD">
              <w:rPr>
                <w:noProof/>
                <w:rPrChange w:id="197" w:author="Kelcee Elfstrom" w:date="2014-03-13T08:27:00Z">
                  <w:rPr>
                    <w:rStyle w:val="Hyperlink"/>
                    <w:noProof/>
                  </w:rPr>
                </w:rPrChange>
              </w:rPr>
              <w:delText>Section 4.4.3 Model Supplement – Short-Term Forecasting in AnyLogic</w:delText>
            </w:r>
            <w:r w:rsidDel="00FD79FD">
              <w:rPr>
                <w:noProof/>
                <w:webHidden/>
              </w:rPr>
              <w:tab/>
              <w:delText>34</w:delText>
            </w:r>
          </w:del>
        </w:p>
        <w:p w:rsidR="009E74CD" w:rsidDel="00FD79FD" w:rsidRDefault="009E74CD">
          <w:pPr>
            <w:pStyle w:val="TOC2"/>
            <w:tabs>
              <w:tab w:val="right" w:leader="dot" w:pos="9350"/>
            </w:tabs>
            <w:rPr>
              <w:del w:id="198" w:author="Kelcee Elfstrom" w:date="2014-03-13T08:27:00Z"/>
              <w:rFonts w:asciiTheme="minorHAnsi" w:eastAsiaTheme="minorEastAsia" w:hAnsiTheme="minorHAnsi"/>
              <w:noProof/>
              <w:sz w:val="22"/>
            </w:rPr>
          </w:pPr>
          <w:del w:id="199" w:author="Kelcee Elfstrom" w:date="2014-03-13T08:27:00Z">
            <w:r w:rsidRPr="00FD79FD" w:rsidDel="00FD79FD">
              <w:rPr>
                <w:noProof/>
                <w:rPrChange w:id="200" w:author="Kelcee Elfstrom" w:date="2014-03-13T08:27:00Z">
                  <w:rPr>
                    <w:rStyle w:val="Hyperlink"/>
                    <w:noProof/>
                  </w:rPr>
                </w:rPrChange>
              </w:rPr>
              <w:delText>Section 4.5 Scheduling</w:delText>
            </w:r>
            <w:r w:rsidDel="00FD79FD">
              <w:rPr>
                <w:noProof/>
                <w:webHidden/>
              </w:rPr>
              <w:tab/>
              <w:delText>37</w:delText>
            </w:r>
          </w:del>
        </w:p>
        <w:p w:rsidR="009E74CD" w:rsidDel="00FD79FD" w:rsidRDefault="009E74CD">
          <w:pPr>
            <w:pStyle w:val="TOC3"/>
            <w:rPr>
              <w:del w:id="201" w:author="Kelcee Elfstrom" w:date="2014-03-13T08:27:00Z"/>
              <w:rFonts w:asciiTheme="minorHAnsi" w:eastAsiaTheme="minorEastAsia" w:hAnsiTheme="minorHAnsi"/>
              <w:noProof/>
              <w:sz w:val="22"/>
            </w:rPr>
          </w:pPr>
          <w:del w:id="202" w:author="Kelcee Elfstrom" w:date="2014-03-13T08:27:00Z">
            <w:r w:rsidRPr="00FD79FD" w:rsidDel="00FD79FD">
              <w:rPr>
                <w:noProof/>
                <w:rPrChange w:id="203" w:author="Kelcee Elfstrom" w:date="2014-03-13T08:27:00Z">
                  <w:rPr>
                    <w:rStyle w:val="Hyperlink"/>
                    <w:noProof/>
                  </w:rPr>
                </w:rPrChange>
              </w:rPr>
              <w:delText>Section 4.5.1 The Tool – Excel</w:delText>
            </w:r>
            <w:r w:rsidDel="00FD79FD">
              <w:rPr>
                <w:noProof/>
                <w:webHidden/>
              </w:rPr>
              <w:tab/>
              <w:delText>37</w:delText>
            </w:r>
          </w:del>
        </w:p>
        <w:p w:rsidR="009E74CD" w:rsidDel="00FD79FD" w:rsidRDefault="009E74CD">
          <w:pPr>
            <w:pStyle w:val="TOC3"/>
            <w:rPr>
              <w:del w:id="204" w:author="Kelcee Elfstrom" w:date="2014-03-13T08:27:00Z"/>
              <w:rFonts w:asciiTheme="minorHAnsi" w:eastAsiaTheme="minorEastAsia" w:hAnsiTheme="minorHAnsi"/>
              <w:noProof/>
              <w:sz w:val="22"/>
            </w:rPr>
          </w:pPr>
          <w:del w:id="205" w:author="Kelcee Elfstrom" w:date="2014-03-13T08:27:00Z">
            <w:r w:rsidRPr="00FD79FD" w:rsidDel="00FD79FD">
              <w:rPr>
                <w:noProof/>
                <w:rPrChange w:id="206" w:author="Kelcee Elfstrom" w:date="2014-03-13T08:27:00Z">
                  <w:rPr>
                    <w:rStyle w:val="Hyperlink"/>
                    <w:noProof/>
                  </w:rPr>
                </w:rPrChange>
              </w:rPr>
              <w:delText>Section 4.5.2 The Tool – AnyLogic</w:delText>
            </w:r>
            <w:r w:rsidDel="00FD79FD">
              <w:rPr>
                <w:noProof/>
                <w:webHidden/>
              </w:rPr>
              <w:tab/>
              <w:delText>39</w:delText>
            </w:r>
          </w:del>
        </w:p>
        <w:p w:rsidR="009E74CD" w:rsidDel="00FD79FD" w:rsidRDefault="009E74CD">
          <w:pPr>
            <w:pStyle w:val="TOC1"/>
            <w:rPr>
              <w:del w:id="207" w:author="Kelcee Elfstrom" w:date="2014-03-13T08:27:00Z"/>
              <w:rFonts w:asciiTheme="minorHAnsi" w:eastAsiaTheme="minorEastAsia" w:hAnsiTheme="minorHAnsi"/>
              <w:noProof/>
              <w:sz w:val="22"/>
            </w:rPr>
          </w:pPr>
          <w:del w:id="208" w:author="Kelcee Elfstrom" w:date="2014-03-13T08:27:00Z">
            <w:r w:rsidRPr="00FD79FD" w:rsidDel="00FD79FD">
              <w:rPr>
                <w:noProof/>
                <w:rPrChange w:id="209" w:author="Kelcee Elfstrom" w:date="2014-03-13T08:27:00Z">
                  <w:rPr>
                    <w:rStyle w:val="Hyperlink"/>
                    <w:noProof/>
                  </w:rPr>
                </w:rPrChange>
              </w:rPr>
              <w:delText>Chapter 5 Hospital Implementation</w:delText>
            </w:r>
            <w:r w:rsidDel="00FD79FD">
              <w:rPr>
                <w:noProof/>
                <w:webHidden/>
              </w:rPr>
              <w:tab/>
              <w:delText>42</w:delText>
            </w:r>
          </w:del>
        </w:p>
        <w:p w:rsidR="009E74CD" w:rsidDel="00FD79FD" w:rsidRDefault="009E74CD">
          <w:pPr>
            <w:pStyle w:val="TOC2"/>
            <w:tabs>
              <w:tab w:val="right" w:leader="dot" w:pos="9350"/>
            </w:tabs>
            <w:rPr>
              <w:del w:id="210" w:author="Kelcee Elfstrom" w:date="2014-03-13T08:27:00Z"/>
              <w:rFonts w:asciiTheme="minorHAnsi" w:eastAsiaTheme="minorEastAsia" w:hAnsiTheme="minorHAnsi"/>
              <w:noProof/>
              <w:sz w:val="22"/>
            </w:rPr>
          </w:pPr>
          <w:del w:id="211" w:author="Kelcee Elfstrom" w:date="2014-03-13T08:27:00Z">
            <w:r w:rsidRPr="00FD79FD" w:rsidDel="00FD79FD">
              <w:rPr>
                <w:noProof/>
                <w:rPrChange w:id="212" w:author="Kelcee Elfstrom" w:date="2014-03-13T08:27:00Z">
                  <w:rPr>
                    <w:rStyle w:val="Hyperlink"/>
                    <w:noProof/>
                  </w:rPr>
                </w:rPrChange>
              </w:rPr>
              <w:delText>Section 5.1 People</w:delText>
            </w:r>
            <w:r w:rsidDel="00FD79FD">
              <w:rPr>
                <w:noProof/>
                <w:webHidden/>
              </w:rPr>
              <w:tab/>
              <w:delText>42</w:delText>
            </w:r>
          </w:del>
        </w:p>
        <w:p w:rsidR="009E74CD" w:rsidDel="00FD79FD" w:rsidRDefault="009E74CD">
          <w:pPr>
            <w:pStyle w:val="TOC2"/>
            <w:tabs>
              <w:tab w:val="right" w:leader="dot" w:pos="9350"/>
            </w:tabs>
            <w:rPr>
              <w:del w:id="213" w:author="Kelcee Elfstrom" w:date="2014-03-13T08:27:00Z"/>
              <w:rFonts w:asciiTheme="minorHAnsi" w:eastAsiaTheme="minorEastAsia" w:hAnsiTheme="minorHAnsi"/>
              <w:noProof/>
              <w:sz w:val="22"/>
            </w:rPr>
          </w:pPr>
          <w:del w:id="214" w:author="Kelcee Elfstrom" w:date="2014-03-13T08:27:00Z">
            <w:r w:rsidRPr="00FD79FD" w:rsidDel="00FD79FD">
              <w:rPr>
                <w:noProof/>
                <w:rPrChange w:id="215" w:author="Kelcee Elfstrom" w:date="2014-03-13T08:27:00Z">
                  <w:rPr>
                    <w:rStyle w:val="Hyperlink"/>
                    <w:noProof/>
                  </w:rPr>
                </w:rPrChange>
              </w:rPr>
              <w:delText>Section 5.2 Using the Data</w:delText>
            </w:r>
            <w:r w:rsidDel="00FD79FD">
              <w:rPr>
                <w:noProof/>
                <w:webHidden/>
              </w:rPr>
              <w:tab/>
              <w:delText>43</w:delText>
            </w:r>
          </w:del>
        </w:p>
        <w:p w:rsidR="009E74CD" w:rsidDel="00FD79FD" w:rsidRDefault="009E74CD">
          <w:pPr>
            <w:pStyle w:val="TOC3"/>
            <w:rPr>
              <w:del w:id="216" w:author="Kelcee Elfstrom" w:date="2014-03-13T08:27:00Z"/>
              <w:rFonts w:asciiTheme="minorHAnsi" w:eastAsiaTheme="minorEastAsia" w:hAnsiTheme="minorHAnsi"/>
              <w:noProof/>
              <w:sz w:val="22"/>
            </w:rPr>
          </w:pPr>
          <w:del w:id="217" w:author="Kelcee Elfstrom" w:date="2014-03-13T08:27:00Z">
            <w:r w:rsidRPr="00FD79FD" w:rsidDel="00FD79FD">
              <w:rPr>
                <w:noProof/>
                <w:rPrChange w:id="218" w:author="Kelcee Elfstrom" w:date="2014-03-13T08:27:00Z">
                  <w:rPr>
                    <w:rStyle w:val="Hyperlink"/>
                    <w:noProof/>
                  </w:rPr>
                </w:rPrChange>
              </w:rPr>
              <w:delText>Section 5.2.1 Short-Term</w:delText>
            </w:r>
            <w:r w:rsidDel="00FD79FD">
              <w:rPr>
                <w:noProof/>
                <w:webHidden/>
              </w:rPr>
              <w:tab/>
              <w:delText>43</w:delText>
            </w:r>
          </w:del>
        </w:p>
        <w:p w:rsidR="009E74CD" w:rsidDel="00FD79FD" w:rsidRDefault="009E74CD">
          <w:pPr>
            <w:pStyle w:val="TOC3"/>
            <w:rPr>
              <w:del w:id="219" w:author="Kelcee Elfstrom" w:date="2014-03-13T08:27:00Z"/>
              <w:rFonts w:asciiTheme="minorHAnsi" w:eastAsiaTheme="minorEastAsia" w:hAnsiTheme="minorHAnsi"/>
              <w:noProof/>
              <w:sz w:val="22"/>
            </w:rPr>
          </w:pPr>
          <w:del w:id="220" w:author="Kelcee Elfstrom" w:date="2014-03-13T08:27:00Z">
            <w:r w:rsidRPr="00FD79FD" w:rsidDel="00FD79FD">
              <w:rPr>
                <w:noProof/>
                <w:rPrChange w:id="221" w:author="Kelcee Elfstrom" w:date="2014-03-13T08:27:00Z">
                  <w:rPr>
                    <w:rStyle w:val="Hyperlink"/>
                    <w:noProof/>
                  </w:rPr>
                </w:rPrChange>
              </w:rPr>
              <w:delText>Section 5.2.2 Long-Term</w:delText>
            </w:r>
            <w:r w:rsidDel="00FD79FD">
              <w:rPr>
                <w:noProof/>
                <w:webHidden/>
              </w:rPr>
              <w:tab/>
              <w:delText>44</w:delText>
            </w:r>
          </w:del>
        </w:p>
        <w:p w:rsidR="009E74CD" w:rsidDel="00FD79FD" w:rsidRDefault="009E74CD">
          <w:pPr>
            <w:pStyle w:val="TOC1"/>
            <w:rPr>
              <w:del w:id="222" w:author="Kelcee Elfstrom" w:date="2014-03-13T08:27:00Z"/>
              <w:rFonts w:asciiTheme="minorHAnsi" w:eastAsiaTheme="minorEastAsia" w:hAnsiTheme="minorHAnsi"/>
              <w:noProof/>
              <w:sz w:val="22"/>
            </w:rPr>
          </w:pPr>
          <w:del w:id="223" w:author="Kelcee Elfstrom" w:date="2014-03-13T08:27:00Z">
            <w:r w:rsidRPr="00FD79FD" w:rsidDel="00FD79FD">
              <w:rPr>
                <w:noProof/>
                <w:rPrChange w:id="224" w:author="Kelcee Elfstrom" w:date="2014-03-13T08:27:00Z">
                  <w:rPr>
                    <w:rStyle w:val="Hyperlink"/>
                    <w:noProof/>
                  </w:rPr>
                </w:rPrChange>
              </w:rPr>
              <w:delText>Chapter 6 Conclusions</w:delText>
            </w:r>
            <w:r w:rsidDel="00FD79FD">
              <w:rPr>
                <w:noProof/>
                <w:webHidden/>
              </w:rPr>
              <w:tab/>
              <w:delText>46</w:delText>
            </w:r>
          </w:del>
        </w:p>
        <w:p w:rsidR="009E74CD" w:rsidDel="00FD79FD" w:rsidRDefault="009E74CD">
          <w:pPr>
            <w:pStyle w:val="TOC1"/>
            <w:rPr>
              <w:del w:id="225" w:author="Kelcee Elfstrom" w:date="2014-03-13T08:27:00Z"/>
              <w:rFonts w:asciiTheme="minorHAnsi" w:eastAsiaTheme="minorEastAsia" w:hAnsiTheme="minorHAnsi"/>
              <w:noProof/>
              <w:sz w:val="22"/>
            </w:rPr>
          </w:pPr>
          <w:del w:id="226" w:author="Kelcee Elfstrom" w:date="2014-03-13T08:27:00Z">
            <w:r w:rsidRPr="00FD79FD" w:rsidDel="00FD79FD">
              <w:rPr>
                <w:noProof/>
                <w:rPrChange w:id="227" w:author="Kelcee Elfstrom" w:date="2014-03-13T08:27:00Z">
                  <w:rPr>
                    <w:rStyle w:val="Hyperlink"/>
                    <w:noProof/>
                  </w:rPr>
                </w:rPrChange>
              </w:rPr>
              <w:delText>Chapter 7 Further Research</w:delText>
            </w:r>
            <w:r w:rsidDel="00FD79FD">
              <w:rPr>
                <w:noProof/>
                <w:webHidden/>
              </w:rPr>
              <w:tab/>
              <w:delText>48</w:delText>
            </w:r>
          </w:del>
        </w:p>
        <w:p w:rsidR="009E74CD" w:rsidDel="00FD79FD" w:rsidRDefault="009E74CD">
          <w:pPr>
            <w:pStyle w:val="TOC1"/>
            <w:rPr>
              <w:del w:id="228" w:author="Kelcee Elfstrom" w:date="2014-03-13T08:27:00Z"/>
              <w:rFonts w:asciiTheme="minorHAnsi" w:eastAsiaTheme="minorEastAsia" w:hAnsiTheme="minorHAnsi"/>
              <w:noProof/>
              <w:sz w:val="22"/>
            </w:rPr>
          </w:pPr>
          <w:del w:id="229" w:author="Kelcee Elfstrom" w:date="2014-03-13T08:27:00Z">
            <w:r w:rsidRPr="00FD79FD" w:rsidDel="00FD79FD">
              <w:rPr>
                <w:rFonts w:eastAsia="Times New Roman"/>
                <w:noProof/>
                <w:rPrChange w:id="230" w:author="Kelcee Elfstrom" w:date="2014-03-13T08:27:00Z">
                  <w:rPr>
                    <w:rStyle w:val="Hyperlink"/>
                    <w:rFonts w:eastAsia="Times New Roman"/>
                    <w:noProof/>
                  </w:rPr>
                </w:rPrChange>
              </w:rPr>
              <w:delText>List of References</w:delText>
            </w:r>
            <w:r w:rsidDel="00FD79FD">
              <w:rPr>
                <w:noProof/>
                <w:webHidden/>
              </w:rPr>
              <w:tab/>
              <w:delText>50</w:delText>
            </w:r>
          </w:del>
        </w:p>
        <w:p w:rsidR="009E74CD" w:rsidDel="00FD79FD" w:rsidRDefault="009E74CD">
          <w:pPr>
            <w:pStyle w:val="TOC1"/>
            <w:rPr>
              <w:del w:id="231" w:author="Kelcee Elfstrom" w:date="2014-03-13T08:27:00Z"/>
              <w:rFonts w:asciiTheme="minorHAnsi" w:eastAsiaTheme="minorEastAsia" w:hAnsiTheme="minorHAnsi"/>
              <w:noProof/>
              <w:sz w:val="22"/>
            </w:rPr>
          </w:pPr>
          <w:del w:id="232" w:author="Kelcee Elfstrom" w:date="2014-03-13T08:27:00Z">
            <w:r w:rsidRPr="00FD79FD" w:rsidDel="00FD79FD">
              <w:rPr>
                <w:rFonts w:eastAsia="Times New Roman"/>
                <w:noProof/>
                <w:rPrChange w:id="233" w:author="Kelcee Elfstrom" w:date="2014-03-13T08:27:00Z">
                  <w:rPr>
                    <w:rStyle w:val="Hyperlink"/>
                    <w:rFonts w:eastAsia="Times New Roman"/>
                    <w:noProof/>
                  </w:rPr>
                </w:rPrChange>
              </w:rPr>
              <w:delText>Appendix</w:delText>
            </w:r>
            <w:r w:rsidDel="00FD79FD">
              <w:rPr>
                <w:noProof/>
                <w:webHidden/>
              </w:rPr>
              <w:tab/>
              <w:delText>53</w:delText>
            </w:r>
          </w:del>
        </w:p>
        <w:p w:rsidR="009E74CD" w:rsidDel="00FD79FD" w:rsidRDefault="009E74CD">
          <w:pPr>
            <w:pStyle w:val="TOC2"/>
            <w:tabs>
              <w:tab w:val="right" w:leader="dot" w:pos="9350"/>
            </w:tabs>
            <w:rPr>
              <w:del w:id="234" w:author="Kelcee Elfstrom" w:date="2014-03-13T08:27:00Z"/>
              <w:rFonts w:asciiTheme="minorHAnsi" w:eastAsiaTheme="minorEastAsia" w:hAnsiTheme="minorHAnsi"/>
              <w:noProof/>
              <w:sz w:val="22"/>
            </w:rPr>
          </w:pPr>
          <w:del w:id="235" w:author="Kelcee Elfstrom" w:date="2014-03-13T08:27:00Z">
            <w:r w:rsidRPr="00FD79FD" w:rsidDel="00FD79FD">
              <w:rPr>
                <w:rFonts w:eastAsia="Times New Roman"/>
                <w:noProof/>
                <w:rPrChange w:id="236" w:author="Kelcee Elfstrom" w:date="2014-03-13T08:27:00Z">
                  <w:rPr>
                    <w:rStyle w:val="Hyperlink"/>
                    <w:rFonts w:eastAsia="Times New Roman"/>
                    <w:noProof/>
                  </w:rPr>
                </w:rPrChange>
              </w:rPr>
              <w:delText>Work Instruction</w:delText>
            </w:r>
            <w:r w:rsidDel="00FD79FD">
              <w:rPr>
                <w:noProof/>
                <w:webHidden/>
              </w:rPr>
              <w:tab/>
              <w:delText>54</w:delText>
            </w:r>
          </w:del>
        </w:p>
        <w:p w:rsidR="009E74CD" w:rsidDel="00FD79FD" w:rsidRDefault="009E74CD">
          <w:pPr>
            <w:pStyle w:val="TOC2"/>
            <w:tabs>
              <w:tab w:val="right" w:leader="dot" w:pos="9350"/>
            </w:tabs>
            <w:rPr>
              <w:del w:id="237" w:author="Kelcee Elfstrom" w:date="2014-03-13T08:27:00Z"/>
              <w:rFonts w:asciiTheme="minorHAnsi" w:eastAsiaTheme="minorEastAsia" w:hAnsiTheme="minorHAnsi"/>
              <w:noProof/>
              <w:sz w:val="22"/>
            </w:rPr>
          </w:pPr>
          <w:del w:id="238" w:author="Kelcee Elfstrom" w:date="2014-03-13T08:27:00Z">
            <w:r w:rsidRPr="00FD79FD" w:rsidDel="00FD79FD">
              <w:rPr>
                <w:rFonts w:eastAsia="Times New Roman"/>
                <w:noProof/>
                <w:rPrChange w:id="239" w:author="Kelcee Elfstrom" w:date="2014-03-13T08:27:00Z">
                  <w:rPr>
                    <w:rStyle w:val="Hyperlink"/>
                    <w:rFonts w:eastAsia="Times New Roman"/>
                    <w:noProof/>
                  </w:rPr>
                </w:rPrChange>
              </w:rPr>
              <w:delText>Nurse Scheduling AnyLogic Tool Model Overview</w:delText>
            </w:r>
            <w:r w:rsidDel="00FD79FD">
              <w:rPr>
                <w:noProof/>
                <w:webHidden/>
              </w:rPr>
              <w:tab/>
              <w:delText>57</w:delText>
            </w:r>
          </w:del>
        </w:p>
        <w:p w:rsidR="009E74CD" w:rsidDel="00FD79FD" w:rsidRDefault="009E74CD">
          <w:pPr>
            <w:pStyle w:val="TOC1"/>
            <w:rPr>
              <w:del w:id="240" w:author="Kelcee Elfstrom" w:date="2014-03-13T08:27:00Z"/>
              <w:rFonts w:asciiTheme="minorHAnsi" w:eastAsiaTheme="minorEastAsia" w:hAnsiTheme="minorHAnsi"/>
              <w:noProof/>
              <w:sz w:val="22"/>
            </w:rPr>
          </w:pPr>
          <w:del w:id="241" w:author="Kelcee Elfstrom" w:date="2014-03-13T08:27:00Z">
            <w:r w:rsidRPr="00FD79FD" w:rsidDel="00FD79FD">
              <w:rPr>
                <w:noProof/>
                <w:rPrChange w:id="242" w:author="Kelcee Elfstrom" w:date="2014-03-13T08:27:00Z">
                  <w:rPr>
                    <w:rStyle w:val="Hyperlink"/>
                    <w:noProof/>
                  </w:rPr>
                </w:rPrChange>
              </w:rPr>
              <w:delText>Vita</w:delText>
            </w:r>
            <w:r w:rsidDel="00FD79FD">
              <w:rPr>
                <w:noProof/>
                <w:webHidden/>
              </w:rPr>
              <w:tab/>
              <w:delText>61</w:delText>
            </w:r>
          </w:del>
        </w:p>
        <w:p w:rsidR="00392A44" w:rsidRDefault="0036405D">
          <w:r>
            <w:rPr>
              <w:b/>
              <w:bCs/>
              <w:noProof/>
            </w:rPr>
            <w:fldChar w:fldCharType="end"/>
          </w:r>
        </w:p>
      </w:sdtContent>
    </w:sdt>
    <w:p w:rsidR="00392A44" w:rsidRDefault="00392A44">
      <w:pPr>
        <w:rPr>
          <w:rFonts w:cs="Times New Roman"/>
          <w:b/>
          <w:bCs/>
          <w:noProof/>
          <w:szCs w:val="24"/>
        </w:rPr>
      </w:pPr>
    </w:p>
    <w:p w:rsidR="0079204B" w:rsidRDefault="0079204B">
      <w:pPr>
        <w:rPr>
          <w:rFonts w:cs="Times New Roman"/>
          <w:b/>
          <w:bCs/>
          <w:noProof/>
          <w:szCs w:val="24"/>
        </w:rPr>
      </w:pPr>
    </w:p>
    <w:p w:rsidR="00392A44" w:rsidRDefault="00392A44">
      <w:pPr>
        <w:rPr>
          <w:rFonts w:cs="Times New Roman"/>
          <w:b/>
          <w:bCs/>
          <w:noProof/>
          <w:szCs w:val="24"/>
        </w:rPr>
      </w:pPr>
    </w:p>
    <w:p w:rsidR="00EE5D8A" w:rsidRDefault="00EE5D8A">
      <w:pPr>
        <w:rPr>
          <w:rFonts w:cs="Times New Roman"/>
          <w:b/>
          <w:bCs/>
          <w:noProof/>
          <w:szCs w:val="24"/>
        </w:rPr>
      </w:pPr>
    </w:p>
    <w:p w:rsidR="00EE5D8A" w:rsidRDefault="00EE5D8A">
      <w:pPr>
        <w:rPr>
          <w:rFonts w:cs="Times New Roman"/>
          <w:b/>
          <w:bCs/>
          <w:noProof/>
          <w:szCs w:val="24"/>
        </w:rPr>
      </w:pPr>
    </w:p>
    <w:p w:rsidR="00EE1951" w:rsidRPr="000D002B" w:rsidRDefault="00CC6A91">
      <w:pPr>
        <w:rPr>
          <w:rFonts w:cs="Times New Roman"/>
          <w:szCs w:val="24"/>
        </w:rPr>
      </w:pPr>
      <w:ins w:id="243" w:author="Kelcee Elfstrom" w:date="2014-03-13T08:15:00Z">
        <w:r>
          <w:rPr>
            <w:rFonts w:cs="Times New Roman"/>
            <w:bCs/>
            <w:noProof/>
            <w:szCs w:val="24"/>
          </w:rPr>
          <w:lastRenderedPageBreak/>
          <w:t>List</w:t>
        </w:r>
      </w:ins>
      <w:del w:id="244" w:author="Kelcee Elfstrom" w:date="2014-03-13T08:15:00Z">
        <w:r w:rsidR="00C755B1" w:rsidRPr="00B02AE0" w:rsidDel="00CC6A91">
          <w:rPr>
            <w:rFonts w:cs="Times New Roman"/>
            <w:bCs/>
            <w:noProof/>
            <w:szCs w:val="24"/>
          </w:rPr>
          <w:delText>T</w:delText>
        </w:r>
        <w:r w:rsidR="00EE1951" w:rsidRPr="00B02AE0" w:rsidDel="00CC6A91">
          <w:rPr>
            <w:rFonts w:cs="Times New Roman"/>
            <w:bCs/>
            <w:noProof/>
            <w:szCs w:val="24"/>
          </w:rPr>
          <w:delText>able</w:delText>
        </w:r>
      </w:del>
      <w:r w:rsidR="00EE1951" w:rsidRPr="00B02AE0">
        <w:rPr>
          <w:rFonts w:cs="Times New Roman"/>
          <w:bCs/>
          <w:noProof/>
          <w:szCs w:val="24"/>
        </w:rPr>
        <w:t xml:space="preserve"> of Figures</w:t>
      </w:r>
    </w:p>
    <w:p w:rsidR="00FD79FD" w:rsidRDefault="0036405D" w:rsidP="00FD79FD">
      <w:pPr>
        <w:pStyle w:val="TableofFigures"/>
        <w:tabs>
          <w:tab w:val="right" w:leader="dot" w:pos="9350"/>
        </w:tabs>
        <w:spacing w:line="480" w:lineRule="auto"/>
        <w:rPr>
          <w:ins w:id="245" w:author="Kelcee Elfstrom" w:date="2014-03-13T08:27:00Z"/>
          <w:rFonts w:asciiTheme="minorHAnsi" w:eastAsiaTheme="minorEastAsia" w:hAnsiTheme="minorHAnsi"/>
          <w:noProof/>
          <w:sz w:val="22"/>
        </w:rPr>
        <w:pPrChange w:id="246" w:author="Kelcee Elfstrom" w:date="2014-03-13T08:27:00Z">
          <w:pPr>
            <w:pStyle w:val="TableofFigures"/>
            <w:tabs>
              <w:tab w:val="right" w:leader="dot" w:pos="9350"/>
            </w:tabs>
          </w:pPr>
        </w:pPrChange>
      </w:pPr>
      <w:r>
        <w:rPr>
          <w:rFonts w:cs="Times New Roman"/>
          <w:szCs w:val="24"/>
        </w:rPr>
        <w:fldChar w:fldCharType="begin"/>
      </w:r>
      <w:r w:rsidR="00EE1951">
        <w:rPr>
          <w:rFonts w:cs="Times New Roman"/>
          <w:szCs w:val="24"/>
        </w:rPr>
        <w:instrText xml:space="preserve"> TOC \h \z \c "Figure" </w:instrText>
      </w:r>
      <w:r>
        <w:rPr>
          <w:rFonts w:cs="Times New Roman"/>
          <w:szCs w:val="24"/>
        </w:rPr>
        <w:fldChar w:fldCharType="separate"/>
      </w:r>
      <w:ins w:id="247" w:author="Kelcee Elfstrom" w:date="2014-03-13T08:27:00Z">
        <w:r w:rsidR="00FD79FD" w:rsidRPr="00F111DC">
          <w:rPr>
            <w:rStyle w:val="Hyperlink"/>
            <w:noProof/>
          </w:rPr>
          <w:fldChar w:fldCharType="begin"/>
        </w:r>
        <w:r w:rsidR="00FD79FD" w:rsidRPr="00F111DC">
          <w:rPr>
            <w:rStyle w:val="Hyperlink"/>
            <w:noProof/>
          </w:rPr>
          <w:instrText xml:space="preserve"> </w:instrText>
        </w:r>
        <w:r w:rsidR="00FD79FD">
          <w:rPr>
            <w:noProof/>
          </w:rPr>
          <w:instrText>HYPERLINK "C:\\Users\\kelfstro\\Desktop\\Thesis\\Thesis Rev 5g.docx" \l "_Toc382462553"</w:instrText>
        </w:r>
        <w:r w:rsidR="00FD79FD" w:rsidRPr="00F111DC">
          <w:rPr>
            <w:rStyle w:val="Hyperlink"/>
            <w:noProof/>
          </w:rPr>
          <w:instrText xml:space="preserve"> </w:instrText>
        </w:r>
        <w:r w:rsidR="00FD79FD" w:rsidRPr="00F111DC">
          <w:rPr>
            <w:rStyle w:val="Hyperlink"/>
            <w:noProof/>
          </w:rPr>
        </w:r>
        <w:r w:rsidR="00FD79FD" w:rsidRPr="00F111DC">
          <w:rPr>
            <w:rStyle w:val="Hyperlink"/>
            <w:noProof/>
          </w:rPr>
          <w:fldChar w:fldCharType="separate"/>
        </w:r>
        <w:r w:rsidR="00FD79FD" w:rsidRPr="00F111DC">
          <w:rPr>
            <w:rStyle w:val="Hyperlink"/>
            <w:noProof/>
          </w:rPr>
          <w:t>Figure 1: Implementation Domains by Year</w:t>
        </w:r>
        <w:r w:rsidR="00FD79FD">
          <w:rPr>
            <w:noProof/>
            <w:webHidden/>
          </w:rPr>
          <w:tab/>
        </w:r>
        <w:r w:rsidR="00FD79FD">
          <w:rPr>
            <w:noProof/>
            <w:webHidden/>
          </w:rPr>
          <w:fldChar w:fldCharType="begin"/>
        </w:r>
        <w:r w:rsidR="00FD79FD">
          <w:rPr>
            <w:noProof/>
            <w:webHidden/>
          </w:rPr>
          <w:instrText xml:space="preserve"> PAGEREF _Toc382462553 \h </w:instrText>
        </w:r>
        <w:r w:rsidR="00FD79FD">
          <w:rPr>
            <w:noProof/>
            <w:webHidden/>
          </w:rPr>
        </w:r>
      </w:ins>
      <w:r w:rsidR="00FD79FD">
        <w:rPr>
          <w:noProof/>
          <w:webHidden/>
        </w:rPr>
        <w:fldChar w:fldCharType="separate"/>
      </w:r>
      <w:ins w:id="248" w:author="Kelcee Elfstrom" w:date="2014-03-13T08:27:00Z">
        <w:r w:rsidR="00FD79FD">
          <w:rPr>
            <w:noProof/>
            <w:webHidden/>
          </w:rPr>
          <w:t>1</w:t>
        </w:r>
        <w:r w:rsidR="00FD79FD">
          <w:rPr>
            <w:noProof/>
            <w:webHidden/>
          </w:rPr>
          <w:fldChar w:fldCharType="end"/>
        </w:r>
        <w:r w:rsidR="00FD79FD" w:rsidRPr="00F111DC">
          <w:rPr>
            <w:rStyle w:val="Hyperlink"/>
            <w:noProof/>
          </w:rPr>
          <w:fldChar w:fldCharType="end"/>
        </w:r>
      </w:ins>
    </w:p>
    <w:p w:rsidR="00FD79FD" w:rsidRDefault="00FD79FD" w:rsidP="00FD79FD">
      <w:pPr>
        <w:pStyle w:val="TableofFigures"/>
        <w:tabs>
          <w:tab w:val="right" w:leader="dot" w:pos="9350"/>
        </w:tabs>
        <w:spacing w:line="480" w:lineRule="auto"/>
        <w:rPr>
          <w:ins w:id="249" w:author="Kelcee Elfstrom" w:date="2014-03-13T08:27:00Z"/>
          <w:rFonts w:asciiTheme="minorHAnsi" w:eastAsiaTheme="minorEastAsia" w:hAnsiTheme="minorHAnsi"/>
          <w:noProof/>
          <w:sz w:val="22"/>
        </w:rPr>
        <w:pPrChange w:id="250" w:author="Kelcee Elfstrom" w:date="2014-03-13T08:27:00Z">
          <w:pPr>
            <w:pStyle w:val="TableofFigures"/>
            <w:tabs>
              <w:tab w:val="right" w:leader="dot" w:pos="9350"/>
            </w:tabs>
          </w:pPr>
        </w:pPrChange>
      </w:pPr>
      <w:ins w:id="251"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"_Toc382462554"</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noProof/>
          </w:rPr>
          <w:t xml:space="preserve">Figure 2: </w:t>
        </w:r>
        <w:r w:rsidRPr="00F111DC">
          <w:rPr>
            <w:rStyle w:val="Hyperlink"/>
            <w:rFonts w:eastAsia="Calibri" w:cs="Times New Roman"/>
            <w:noProof/>
          </w:rPr>
          <w:t>Outcome</w:t>
        </w:r>
        <w:r w:rsidRPr="00F111DC">
          <w:rPr>
            <w:rStyle w:val="Hyperlink"/>
            <w:noProof/>
          </w:rPr>
          <w:t xml:space="preserve"> Domain Measures</w:t>
        </w:r>
        <w:r>
          <w:rPr>
            <w:noProof/>
            <w:webHidden/>
          </w:rPr>
          <w:tab/>
        </w:r>
        <w:r>
          <w:rPr>
            <w:noProof/>
            <w:webHidden/>
          </w:rPr>
          <w:fldChar w:fldCharType="begin"/>
        </w:r>
        <w:r>
          <w:rPr>
            <w:noProof/>
            <w:webHidden/>
          </w:rPr>
          <w:instrText xml:space="preserve"> PAGEREF _Toc382462554 \h </w:instrText>
        </w:r>
        <w:r>
          <w:rPr>
            <w:noProof/>
            <w:webHidden/>
          </w:rPr>
        </w:r>
      </w:ins>
      <w:r>
        <w:rPr>
          <w:noProof/>
          <w:webHidden/>
        </w:rPr>
        <w:fldChar w:fldCharType="separate"/>
      </w:r>
      <w:ins w:id="252" w:author="Kelcee Elfstrom" w:date="2014-03-13T08:27:00Z">
        <w:r>
          <w:rPr>
            <w:noProof/>
            <w:webHidden/>
          </w:rPr>
          <w:t>8</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53" w:author="Kelcee Elfstrom" w:date="2014-03-13T08:27:00Z"/>
          <w:rFonts w:asciiTheme="minorHAnsi" w:eastAsiaTheme="minorEastAsia" w:hAnsiTheme="minorHAnsi"/>
          <w:noProof/>
          <w:sz w:val="22"/>
        </w:rPr>
        <w:pPrChange w:id="254" w:author="Kelcee Elfstrom" w:date="2014-03-13T08:27:00Z">
          <w:pPr>
            <w:pStyle w:val="TableofFigures"/>
            <w:tabs>
              <w:tab w:val="right" w:leader="dot" w:pos="9350"/>
            </w:tabs>
          </w:pPr>
        </w:pPrChange>
      </w:pPr>
      <w:ins w:id="255"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"_Toc382462555"</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3: Efficiency Domain Measures</w:t>
        </w:r>
        <w:r>
          <w:rPr>
            <w:noProof/>
            <w:webHidden/>
          </w:rPr>
          <w:tab/>
        </w:r>
        <w:r>
          <w:rPr>
            <w:noProof/>
            <w:webHidden/>
          </w:rPr>
          <w:fldChar w:fldCharType="begin"/>
        </w:r>
        <w:r>
          <w:rPr>
            <w:noProof/>
            <w:webHidden/>
          </w:rPr>
          <w:instrText xml:space="preserve"> PAGEREF _Toc382462555 \h </w:instrText>
        </w:r>
        <w:r>
          <w:rPr>
            <w:noProof/>
            <w:webHidden/>
          </w:rPr>
        </w:r>
      </w:ins>
      <w:r>
        <w:rPr>
          <w:noProof/>
          <w:webHidden/>
        </w:rPr>
        <w:fldChar w:fldCharType="separate"/>
      </w:r>
      <w:ins w:id="256" w:author="Kelcee Elfstrom" w:date="2014-03-13T08:27:00Z">
        <w:r>
          <w:rPr>
            <w:noProof/>
            <w:webHidden/>
          </w:rPr>
          <w:t>8</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57" w:author="Kelcee Elfstrom" w:date="2014-03-13T08:27:00Z"/>
          <w:rFonts w:asciiTheme="minorHAnsi" w:eastAsiaTheme="minorEastAsia" w:hAnsiTheme="minorHAnsi"/>
          <w:noProof/>
          <w:sz w:val="22"/>
        </w:rPr>
        <w:pPrChange w:id="258" w:author="Kelcee Elfstrom" w:date="2014-03-13T08:27:00Z">
          <w:pPr>
            <w:pStyle w:val="TableofFigures"/>
            <w:tabs>
              <w:tab w:val="right" w:leader="dot" w:pos="9350"/>
            </w:tabs>
          </w:pPr>
        </w:pPrChange>
      </w:pPr>
      <w:ins w:id="259"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"_Toc382462556"</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4: Example Data Reports from MIDAS</w:t>
        </w:r>
        <w:r>
          <w:rPr>
            <w:noProof/>
            <w:webHidden/>
          </w:rPr>
          <w:tab/>
        </w:r>
        <w:r>
          <w:rPr>
            <w:noProof/>
            <w:webHidden/>
          </w:rPr>
          <w:fldChar w:fldCharType="begin"/>
        </w:r>
        <w:r>
          <w:rPr>
            <w:noProof/>
            <w:webHidden/>
          </w:rPr>
          <w:instrText xml:space="preserve"> PAGEREF _Toc382462556 \h </w:instrText>
        </w:r>
        <w:r>
          <w:rPr>
            <w:noProof/>
            <w:webHidden/>
          </w:rPr>
        </w:r>
      </w:ins>
      <w:r>
        <w:rPr>
          <w:noProof/>
          <w:webHidden/>
        </w:rPr>
        <w:fldChar w:fldCharType="separate"/>
      </w:r>
      <w:ins w:id="260" w:author="Kelcee Elfstrom" w:date="2014-03-13T08:27:00Z">
        <w:r>
          <w:rPr>
            <w:noProof/>
            <w:webHidden/>
          </w:rPr>
          <w:t>16</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61" w:author="Kelcee Elfstrom" w:date="2014-03-13T08:27:00Z"/>
          <w:rFonts w:asciiTheme="minorHAnsi" w:eastAsiaTheme="minorEastAsia" w:hAnsiTheme="minorHAnsi"/>
          <w:noProof/>
          <w:sz w:val="22"/>
        </w:rPr>
        <w:pPrChange w:id="262" w:author="Kelcee Elfstrom" w:date="2014-03-13T08:27:00Z">
          <w:pPr>
            <w:pStyle w:val="TableofFigures"/>
            <w:tabs>
              <w:tab w:val="right" w:leader="dot" w:pos="9350"/>
            </w:tabs>
          </w:pPr>
        </w:pPrChange>
      </w:pPr>
      <w:ins w:id="263"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"_Toc382462557"</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5: Worksheets used to determine hospital census levels by day</w:t>
        </w:r>
        <w:r>
          <w:rPr>
            <w:noProof/>
            <w:webHidden/>
          </w:rPr>
          <w:tab/>
        </w:r>
        <w:r>
          <w:rPr>
            <w:noProof/>
            <w:webHidden/>
          </w:rPr>
          <w:fldChar w:fldCharType="begin"/>
        </w:r>
        <w:r>
          <w:rPr>
            <w:noProof/>
            <w:webHidden/>
          </w:rPr>
          <w:instrText xml:space="preserve"> PAGEREF _Toc382462557 \h </w:instrText>
        </w:r>
        <w:r>
          <w:rPr>
            <w:noProof/>
            <w:webHidden/>
          </w:rPr>
        </w:r>
      </w:ins>
      <w:r>
        <w:rPr>
          <w:noProof/>
          <w:webHidden/>
        </w:rPr>
        <w:fldChar w:fldCharType="separate"/>
      </w:r>
      <w:ins w:id="264" w:author="Kelcee Elfstrom" w:date="2014-03-13T08:27:00Z">
        <w:r>
          <w:rPr>
            <w:noProof/>
            <w:webHidden/>
          </w:rPr>
          <w:t>17</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65" w:author="Kelcee Elfstrom" w:date="2014-03-13T08:27:00Z"/>
          <w:rFonts w:asciiTheme="minorHAnsi" w:eastAsiaTheme="minorEastAsia" w:hAnsiTheme="minorHAnsi"/>
          <w:noProof/>
          <w:sz w:val="22"/>
        </w:rPr>
        <w:pPrChange w:id="266" w:author="Kelcee Elfstrom" w:date="2014-03-13T08:27:00Z">
          <w:pPr>
            <w:pStyle w:val="TableofFigures"/>
            <w:tabs>
              <w:tab w:val="right" w:leader="dot" w:pos="9350"/>
            </w:tabs>
          </w:pPr>
        </w:pPrChange>
      </w:pPr>
      <w:ins w:id="267"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"_Toc382462558"</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6: Example summary from historical reports</w:t>
        </w:r>
        <w:r>
          <w:rPr>
            <w:noProof/>
            <w:webHidden/>
          </w:rPr>
          <w:tab/>
        </w:r>
        <w:r>
          <w:rPr>
            <w:noProof/>
            <w:webHidden/>
          </w:rPr>
          <w:fldChar w:fldCharType="begin"/>
        </w:r>
        <w:r>
          <w:rPr>
            <w:noProof/>
            <w:webHidden/>
          </w:rPr>
          <w:instrText xml:space="preserve"> PAGEREF _Toc382462558 \h </w:instrText>
        </w:r>
        <w:r>
          <w:rPr>
            <w:noProof/>
            <w:webHidden/>
          </w:rPr>
        </w:r>
      </w:ins>
      <w:r>
        <w:rPr>
          <w:noProof/>
          <w:webHidden/>
        </w:rPr>
        <w:fldChar w:fldCharType="separate"/>
      </w:r>
      <w:ins w:id="268" w:author="Kelcee Elfstrom" w:date="2014-03-13T08:27:00Z">
        <w:r>
          <w:rPr>
            <w:noProof/>
            <w:webHidden/>
          </w:rPr>
          <w:t>17</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69" w:author="Kelcee Elfstrom" w:date="2014-03-13T08:27:00Z"/>
          <w:rFonts w:asciiTheme="minorHAnsi" w:eastAsiaTheme="minorEastAsia" w:hAnsiTheme="minorHAnsi"/>
          <w:noProof/>
          <w:sz w:val="22"/>
        </w:rPr>
        <w:pPrChange w:id="270" w:author="Kelcee Elfstrom" w:date="2014-03-13T08:27:00Z">
          <w:pPr>
            <w:pStyle w:val="TableofFigures"/>
            <w:tabs>
              <w:tab w:val="right" w:leader="dot" w:pos="9350"/>
            </w:tabs>
          </w:pPr>
        </w:pPrChange>
      </w:pPr>
      <w:ins w:id="271"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"_Toc382462559"</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7: Number of Beds Filled by Day – 2008</w:t>
        </w:r>
        <w:r>
          <w:rPr>
            <w:noProof/>
            <w:webHidden/>
          </w:rPr>
          <w:tab/>
        </w:r>
        <w:r>
          <w:rPr>
            <w:noProof/>
            <w:webHidden/>
          </w:rPr>
          <w:fldChar w:fldCharType="begin"/>
        </w:r>
        <w:r>
          <w:rPr>
            <w:noProof/>
            <w:webHidden/>
          </w:rPr>
          <w:instrText xml:space="preserve"> PAGEREF _Toc382462559 \h </w:instrText>
        </w:r>
        <w:r>
          <w:rPr>
            <w:noProof/>
            <w:webHidden/>
          </w:rPr>
        </w:r>
      </w:ins>
      <w:r>
        <w:rPr>
          <w:noProof/>
          <w:webHidden/>
        </w:rPr>
        <w:fldChar w:fldCharType="separate"/>
      </w:r>
      <w:ins w:id="272" w:author="Kelcee Elfstrom" w:date="2014-03-13T08:27:00Z">
        <w:r>
          <w:rPr>
            <w:noProof/>
            <w:webHidden/>
          </w:rPr>
          <w:t>25</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73" w:author="Kelcee Elfstrom" w:date="2014-03-13T08:27:00Z"/>
          <w:rFonts w:asciiTheme="minorHAnsi" w:eastAsiaTheme="minorEastAsia" w:hAnsiTheme="minorHAnsi"/>
          <w:noProof/>
          <w:sz w:val="22"/>
        </w:rPr>
        <w:pPrChange w:id="274" w:author="Kelcee Elfstrom" w:date="2014-03-13T08:27:00Z">
          <w:pPr>
            <w:pStyle w:val="TableofFigures"/>
            <w:tabs>
              <w:tab w:val="right" w:leader="dot" w:pos="9350"/>
            </w:tabs>
          </w:pPr>
        </w:pPrChange>
      </w:pPr>
      <w:ins w:id="275"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"_Toc382462560"</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8: Number of Beds Filled by Day - 2012</w:t>
        </w:r>
        <w:r>
          <w:rPr>
            <w:noProof/>
            <w:webHidden/>
          </w:rPr>
          <w:tab/>
        </w:r>
        <w:r>
          <w:rPr>
            <w:noProof/>
            <w:webHidden/>
          </w:rPr>
          <w:fldChar w:fldCharType="begin"/>
        </w:r>
        <w:r>
          <w:rPr>
            <w:noProof/>
            <w:webHidden/>
          </w:rPr>
          <w:instrText xml:space="preserve"> PAGEREF _Toc382462560 \h </w:instrText>
        </w:r>
        <w:r>
          <w:rPr>
            <w:noProof/>
            <w:webHidden/>
          </w:rPr>
        </w:r>
      </w:ins>
      <w:r>
        <w:rPr>
          <w:noProof/>
          <w:webHidden/>
        </w:rPr>
        <w:fldChar w:fldCharType="separate"/>
      </w:r>
      <w:ins w:id="276" w:author="Kelcee Elfstrom" w:date="2014-03-13T08:27:00Z">
        <w:r>
          <w:rPr>
            <w:noProof/>
            <w:webHidden/>
          </w:rPr>
          <w:t>25</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77" w:author="Kelcee Elfstrom" w:date="2014-03-13T08:27:00Z"/>
          <w:rFonts w:asciiTheme="minorHAnsi" w:eastAsiaTheme="minorEastAsia" w:hAnsiTheme="minorHAnsi"/>
          <w:noProof/>
          <w:sz w:val="22"/>
        </w:rPr>
        <w:pPrChange w:id="278" w:author="Kelcee Elfstrom" w:date="2014-03-13T08:27:00Z">
          <w:pPr>
            <w:pStyle w:val="TableofFigures"/>
            <w:tabs>
              <w:tab w:val="right" w:leader="dot" w:pos="9350"/>
            </w:tabs>
          </w:pPr>
        </w:pPrChange>
      </w:pPr>
      <w:ins w:id="279"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"_Toc382462561"</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9: Data Entry Form</w:t>
        </w:r>
        <w:r>
          <w:rPr>
            <w:noProof/>
            <w:webHidden/>
          </w:rPr>
          <w:tab/>
        </w:r>
        <w:r>
          <w:rPr>
            <w:noProof/>
            <w:webHidden/>
          </w:rPr>
          <w:fldChar w:fldCharType="begin"/>
        </w:r>
        <w:r>
          <w:rPr>
            <w:noProof/>
            <w:webHidden/>
          </w:rPr>
          <w:instrText xml:space="preserve"> PAGEREF _Toc382462561 \h </w:instrText>
        </w:r>
        <w:r>
          <w:rPr>
            <w:noProof/>
            <w:webHidden/>
          </w:rPr>
        </w:r>
      </w:ins>
      <w:r>
        <w:rPr>
          <w:noProof/>
          <w:webHidden/>
        </w:rPr>
        <w:fldChar w:fldCharType="separate"/>
      </w:r>
      <w:ins w:id="280" w:author="Kelcee Elfstrom" w:date="2014-03-13T08:27:00Z">
        <w:r>
          <w:rPr>
            <w:noProof/>
            <w:webHidden/>
          </w:rPr>
          <w:t>28</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81" w:author="Kelcee Elfstrom" w:date="2014-03-13T08:27:00Z"/>
          <w:rFonts w:asciiTheme="minorHAnsi" w:eastAsiaTheme="minorEastAsia" w:hAnsiTheme="minorHAnsi"/>
          <w:noProof/>
          <w:sz w:val="22"/>
        </w:rPr>
        <w:pPrChange w:id="282" w:author="Kelcee Elfstrom" w:date="2014-03-13T08:27:00Z">
          <w:pPr>
            <w:pStyle w:val="TableofFigures"/>
            <w:tabs>
              <w:tab w:val="right" w:leader="dot" w:pos="9350"/>
            </w:tabs>
          </w:pPr>
        </w:pPrChange>
      </w:pPr>
      <w:ins w:id="283"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"_Toc382462562"</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10: Model Interface</w:t>
        </w:r>
        <w:r>
          <w:rPr>
            <w:noProof/>
            <w:webHidden/>
          </w:rPr>
          <w:tab/>
        </w:r>
        <w:r>
          <w:rPr>
            <w:noProof/>
            <w:webHidden/>
          </w:rPr>
          <w:fldChar w:fldCharType="begin"/>
        </w:r>
        <w:r>
          <w:rPr>
            <w:noProof/>
            <w:webHidden/>
          </w:rPr>
          <w:instrText xml:space="preserve"> PAGEREF _Toc382462562 \h </w:instrText>
        </w:r>
        <w:r>
          <w:rPr>
            <w:noProof/>
            <w:webHidden/>
          </w:rPr>
        </w:r>
      </w:ins>
      <w:r>
        <w:rPr>
          <w:noProof/>
          <w:webHidden/>
        </w:rPr>
        <w:fldChar w:fldCharType="separate"/>
      </w:r>
      <w:ins w:id="284" w:author="Kelcee Elfstrom" w:date="2014-03-13T08:27:00Z">
        <w:r>
          <w:rPr>
            <w:noProof/>
            <w:webHidden/>
          </w:rPr>
          <w:t>29</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85" w:author="Kelcee Elfstrom" w:date="2014-03-13T08:27:00Z"/>
          <w:rFonts w:asciiTheme="minorHAnsi" w:eastAsiaTheme="minorEastAsia" w:hAnsiTheme="minorHAnsi"/>
          <w:noProof/>
          <w:sz w:val="22"/>
        </w:rPr>
        <w:pPrChange w:id="286" w:author="Kelcee Elfstrom" w:date="2014-03-13T08:27:00Z">
          <w:pPr>
            <w:pStyle w:val="TableofFigures"/>
            <w:tabs>
              <w:tab w:val="right" w:leader="dot" w:pos="9350"/>
            </w:tabs>
          </w:pPr>
        </w:pPrChange>
      </w:pPr>
      <w:ins w:id="287"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"_Toc382462563"</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11: Nurses by Day from Dashboard</w:t>
        </w:r>
        <w:r>
          <w:rPr>
            <w:noProof/>
            <w:webHidden/>
          </w:rPr>
          <w:tab/>
        </w:r>
        <w:r>
          <w:rPr>
            <w:noProof/>
            <w:webHidden/>
          </w:rPr>
          <w:fldChar w:fldCharType="begin"/>
        </w:r>
        <w:r>
          <w:rPr>
            <w:noProof/>
            <w:webHidden/>
          </w:rPr>
          <w:instrText xml:space="preserve"> PAGEREF _Toc382462563 \h </w:instrText>
        </w:r>
        <w:r>
          <w:rPr>
            <w:noProof/>
            <w:webHidden/>
          </w:rPr>
        </w:r>
      </w:ins>
      <w:r>
        <w:rPr>
          <w:noProof/>
          <w:webHidden/>
        </w:rPr>
        <w:fldChar w:fldCharType="separate"/>
      </w:r>
      <w:ins w:id="288" w:author="Kelcee Elfstrom" w:date="2014-03-13T08:27:00Z">
        <w:r>
          <w:rPr>
            <w:noProof/>
            <w:webHidden/>
          </w:rPr>
          <w:t>30</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89" w:author="Kelcee Elfstrom" w:date="2014-03-13T08:27:00Z"/>
          <w:rFonts w:asciiTheme="minorHAnsi" w:eastAsiaTheme="minorEastAsia" w:hAnsiTheme="minorHAnsi"/>
          <w:noProof/>
          <w:sz w:val="22"/>
        </w:rPr>
        <w:pPrChange w:id="290" w:author="Kelcee Elfstrom" w:date="2014-03-13T08:27:00Z">
          <w:pPr>
            <w:pStyle w:val="TableofFigures"/>
            <w:tabs>
              <w:tab w:val="right" w:leader="dot" w:pos="9350"/>
            </w:tabs>
          </w:pPr>
        </w:pPrChange>
      </w:pPr>
      <w:ins w:id="291"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"_Toc382462564"</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12: Dashboard Graphs</w:t>
        </w:r>
        <w:r>
          <w:rPr>
            <w:noProof/>
            <w:webHidden/>
          </w:rPr>
          <w:tab/>
        </w:r>
        <w:r>
          <w:rPr>
            <w:noProof/>
            <w:webHidden/>
          </w:rPr>
          <w:fldChar w:fldCharType="begin"/>
        </w:r>
        <w:r>
          <w:rPr>
            <w:noProof/>
            <w:webHidden/>
          </w:rPr>
          <w:instrText xml:space="preserve"> PAGEREF _Toc382462564 \h </w:instrText>
        </w:r>
        <w:r>
          <w:rPr>
            <w:noProof/>
            <w:webHidden/>
          </w:rPr>
        </w:r>
      </w:ins>
      <w:r>
        <w:rPr>
          <w:noProof/>
          <w:webHidden/>
        </w:rPr>
        <w:fldChar w:fldCharType="separate"/>
      </w:r>
      <w:ins w:id="292" w:author="Kelcee Elfstrom" w:date="2014-03-13T08:27:00Z">
        <w:r>
          <w:rPr>
            <w:noProof/>
            <w:webHidden/>
          </w:rPr>
          <w:t>31</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93" w:author="Kelcee Elfstrom" w:date="2014-03-13T08:27:00Z"/>
          <w:rFonts w:asciiTheme="minorHAnsi" w:eastAsiaTheme="minorEastAsia" w:hAnsiTheme="minorHAnsi"/>
          <w:noProof/>
          <w:sz w:val="22"/>
        </w:rPr>
        <w:pPrChange w:id="294" w:author="Kelcee Elfstrom" w:date="2014-03-13T08:27:00Z">
          <w:pPr>
            <w:pStyle w:val="TableofFigures"/>
            <w:tabs>
              <w:tab w:val="right" w:leader="dot" w:pos="9350"/>
            </w:tabs>
          </w:pPr>
        </w:pPrChange>
      </w:pPr>
      <w:ins w:id="295"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"_Toc382462565"</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13: Pivot Table of Month of Interest Daily Data</w:t>
        </w:r>
        <w:r>
          <w:rPr>
            <w:noProof/>
            <w:webHidden/>
          </w:rPr>
          <w:tab/>
        </w:r>
        <w:r>
          <w:rPr>
            <w:noProof/>
            <w:webHidden/>
          </w:rPr>
          <w:fldChar w:fldCharType="begin"/>
        </w:r>
        <w:r>
          <w:rPr>
            <w:noProof/>
            <w:webHidden/>
          </w:rPr>
          <w:instrText xml:space="preserve"> PAGEREF _Toc382462565 \h </w:instrText>
        </w:r>
        <w:r>
          <w:rPr>
            <w:noProof/>
            <w:webHidden/>
          </w:rPr>
        </w:r>
      </w:ins>
      <w:r>
        <w:rPr>
          <w:noProof/>
          <w:webHidden/>
        </w:rPr>
        <w:fldChar w:fldCharType="separate"/>
      </w:r>
      <w:ins w:id="296" w:author="Kelcee Elfstrom" w:date="2014-03-13T08:27:00Z">
        <w:r>
          <w:rPr>
            <w:noProof/>
            <w:webHidden/>
          </w:rPr>
          <w:t>32</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297" w:author="Kelcee Elfstrom" w:date="2014-03-13T08:27:00Z"/>
          <w:rFonts w:asciiTheme="minorHAnsi" w:eastAsiaTheme="minorEastAsia" w:hAnsiTheme="minorHAnsi"/>
          <w:noProof/>
          <w:sz w:val="22"/>
        </w:rPr>
        <w:pPrChange w:id="298" w:author="Kelcee Elfstrom" w:date="2014-03-13T08:27:00Z">
          <w:pPr>
            <w:pStyle w:val="TableofFigures"/>
            <w:tabs>
              <w:tab w:val="right" w:leader="dot" w:pos="9350"/>
            </w:tabs>
          </w:pPr>
        </w:pPrChange>
      </w:pPr>
      <w:ins w:id="299"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"_Toc382462566"</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14: Output from Nurse Hiring Tool at Hospital A</w:t>
        </w:r>
        <w:r>
          <w:rPr>
            <w:noProof/>
            <w:webHidden/>
          </w:rPr>
          <w:tab/>
        </w:r>
        <w:r>
          <w:rPr>
            <w:noProof/>
            <w:webHidden/>
          </w:rPr>
          <w:fldChar w:fldCharType="begin"/>
        </w:r>
        <w:r>
          <w:rPr>
            <w:noProof/>
            <w:webHidden/>
          </w:rPr>
          <w:instrText xml:space="preserve"> PAGEREF _Toc382462566 \h </w:instrText>
        </w:r>
        <w:r>
          <w:rPr>
            <w:noProof/>
            <w:webHidden/>
          </w:rPr>
        </w:r>
      </w:ins>
      <w:r>
        <w:rPr>
          <w:noProof/>
          <w:webHidden/>
        </w:rPr>
        <w:fldChar w:fldCharType="separate"/>
      </w:r>
      <w:ins w:id="300" w:author="Kelcee Elfstrom" w:date="2014-03-13T08:27:00Z">
        <w:r>
          <w:rPr>
            <w:noProof/>
            <w:webHidden/>
          </w:rPr>
          <w:t>33</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301" w:author="Kelcee Elfstrom" w:date="2014-03-13T08:27:00Z"/>
          <w:rFonts w:asciiTheme="minorHAnsi" w:eastAsiaTheme="minorEastAsia" w:hAnsiTheme="minorHAnsi"/>
          <w:noProof/>
          <w:sz w:val="22"/>
        </w:rPr>
        <w:pPrChange w:id="302" w:author="Kelcee Elfstrom" w:date="2014-03-13T08:27:00Z">
          <w:pPr>
            <w:pStyle w:val="TableofFigures"/>
            <w:tabs>
              <w:tab w:val="right" w:leader="dot" w:pos="9350"/>
            </w:tabs>
          </w:pPr>
        </w:pPrChange>
      </w:pPr>
      <w:ins w:id="303"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"_Toc382462567"</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15: Output from AnyLogic Nurse Staffing Tool</w:t>
        </w:r>
        <w:r>
          <w:rPr>
            <w:noProof/>
            <w:webHidden/>
          </w:rPr>
          <w:tab/>
        </w:r>
        <w:r>
          <w:rPr>
            <w:noProof/>
            <w:webHidden/>
          </w:rPr>
          <w:fldChar w:fldCharType="begin"/>
        </w:r>
        <w:r>
          <w:rPr>
            <w:noProof/>
            <w:webHidden/>
          </w:rPr>
          <w:instrText xml:space="preserve"> PAGEREF _Toc382462567 \h </w:instrText>
        </w:r>
        <w:r>
          <w:rPr>
            <w:noProof/>
            <w:webHidden/>
          </w:rPr>
        </w:r>
      </w:ins>
      <w:r>
        <w:rPr>
          <w:noProof/>
          <w:webHidden/>
        </w:rPr>
        <w:fldChar w:fldCharType="separate"/>
      </w:r>
      <w:ins w:id="304" w:author="Kelcee Elfstrom" w:date="2014-03-13T08:27:00Z">
        <w:r>
          <w:rPr>
            <w:noProof/>
            <w:webHidden/>
          </w:rPr>
          <w:t>35</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305" w:author="Kelcee Elfstrom" w:date="2014-03-13T08:27:00Z"/>
          <w:rFonts w:asciiTheme="minorHAnsi" w:eastAsiaTheme="minorEastAsia" w:hAnsiTheme="minorHAnsi"/>
          <w:noProof/>
          <w:sz w:val="22"/>
        </w:rPr>
        <w:pPrChange w:id="306" w:author="Kelcee Elfstrom" w:date="2014-03-13T08:27:00Z">
          <w:pPr>
            <w:pStyle w:val="TableofFigures"/>
            <w:tabs>
              <w:tab w:val="right" w:leader="dot" w:pos="9350"/>
            </w:tabs>
          </w:pPr>
        </w:pPrChange>
      </w:pPr>
      <w:ins w:id="307"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"_Toc382462568"</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16: Parameters Variation Window - Nurse Staffing Model</w:t>
        </w:r>
        <w:r>
          <w:rPr>
            <w:noProof/>
            <w:webHidden/>
          </w:rPr>
          <w:tab/>
        </w:r>
        <w:r>
          <w:rPr>
            <w:noProof/>
            <w:webHidden/>
          </w:rPr>
          <w:fldChar w:fldCharType="begin"/>
        </w:r>
        <w:r>
          <w:rPr>
            <w:noProof/>
            <w:webHidden/>
          </w:rPr>
          <w:instrText xml:space="preserve"> PAGEREF _Toc382462568 \h </w:instrText>
        </w:r>
        <w:r>
          <w:rPr>
            <w:noProof/>
            <w:webHidden/>
          </w:rPr>
        </w:r>
      </w:ins>
      <w:r>
        <w:rPr>
          <w:noProof/>
          <w:webHidden/>
        </w:rPr>
        <w:fldChar w:fldCharType="separate"/>
      </w:r>
      <w:ins w:id="308" w:author="Kelcee Elfstrom" w:date="2014-03-13T08:27:00Z">
        <w:r>
          <w:rPr>
            <w:noProof/>
            <w:webHidden/>
          </w:rPr>
          <w:t>37</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309" w:author="Kelcee Elfstrom" w:date="2014-03-13T08:27:00Z"/>
          <w:rFonts w:asciiTheme="minorHAnsi" w:eastAsiaTheme="minorEastAsia" w:hAnsiTheme="minorHAnsi"/>
          <w:noProof/>
          <w:sz w:val="22"/>
        </w:rPr>
        <w:pPrChange w:id="310" w:author="Kelcee Elfstrom" w:date="2014-03-13T08:27:00Z">
          <w:pPr>
            <w:pStyle w:val="TableofFigures"/>
            <w:tabs>
              <w:tab w:val="right" w:leader="dot" w:pos="9350"/>
            </w:tabs>
          </w:pPr>
        </w:pPrChange>
      </w:pPr>
      <w:ins w:id="311"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"_Toc382462569"</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17: Excel Scheduling Tool</w:t>
        </w:r>
        <w:r>
          <w:rPr>
            <w:noProof/>
            <w:webHidden/>
          </w:rPr>
          <w:tab/>
        </w:r>
        <w:r>
          <w:rPr>
            <w:noProof/>
            <w:webHidden/>
          </w:rPr>
          <w:fldChar w:fldCharType="begin"/>
        </w:r>
        <w:r>
          <w:rPr>
            <w:noProof/>
            <w:webHidden/>
          </w:rPr>
          <w:instrText xml:space="preserve"> PAGEREF _Toc382462569 \h </w:instrText>
        </w:r>
        <w:r>
          <w:rPr>
            <w:noProof/>
            <w:webHidden/>
          </w:rPr>
        </w:r>
      </w:ins>
      <w:r>
        <w:rPr>
          <w:noProof/>
          <w:webHidden/>
        </w:rPr>
        <w:fldChar w:fldCharType="separate"/>
      </w:r>
      <w:ins w:id="312" w:author="Kelcee Elfstrom" w:date="2014-03-13T08:27:00Z">
        <w:r>
          <w:rPr>
            <w:noProof/>
            <w:webHidden/>
          </w:rPr>
          <w:t>38</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313" w:author="Kelcee Elfstrom" w:date="2014-03-13T08:27:00Z"/>
          <w:rFonts w:asciiTheme="minorHAnsi" w:eastAsiaTheme="minorEastAsia" w:hAnsiTheme="minorHAnsi"/>
          <w:noProof/>
          <w:sz w:val="22"/>
        </w:rPr>
        <w:pPrChange w:id="314" w:author="Kelcee Elfstrom" w:date="2014-03-13T08:27:00Z">
          <w:pPr>
            <w:pStyle w:val="TableofFigures"/>
            <w:tabs>
              <w:tab w:val="right" w:leader="dot" w:pos="9350"/>
            </w:tabs>
          </w:pPr>
        </w:pPrChange>
      </w:pPr>
      <w:ins w:id="315"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"_Toc382462570"</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18: Workload Analysis from Excel Scheduling Tool</w:t>
        </w:r>
        <w:r>
          <w:rPr>
            <w:noProof/>
            <w:webHidden/>
          </w:rPr>
          <w:tab/>
        </w:r>
        <w:r>
          <w:rPr>
            <w:noProof/>
            <w:webHidden/>
          </w:rPr>
          <w:fldChar w:fldCharType="begin"/>
        </w:r>
        <w:r>
          <w:rPr>
            <w:noProof/>
            <w:webHidden/>
          </w:rPr>
          <w:instrText xml:space="preserve"> PAGEREF _Toc382462570 \h </w:instrText>
        </w:r>
        <w:r>
          <w:rPr>
            <w:noProof/>
            <w:webHidden/>
          </w:rPr>
        </w:r>
      </w:ins>
      <w:r>
        <w:rPr>
          <w:noProof/>
          <w:webHidden/>
        </w:rPr>
        <w:fldChar w:fldCharType="separate"/>
      </w:r>
      <w:ins w:id="316" w:author="Kelcee Elfstrom" w:date="2014-03-13T08:27:00Z">
        <w:r>
          <w:rPr>
            <w:noProof/>
            <w:webHidden/>
          </w:rPr>
          <w:t>39</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317" w:author="Kelcee Elfstrom" w:date="2014-03-13T08:27:00Z"/>
          <w:rFonts w:asciiTheme="minorHAnsi" w:eastAsiaTheme="minorEastAsia" w:hAnsiTheme="minorHAnsi"/>
          <w:noProof/>
          <w:sz w:val="22"/>
        </w:rPr>
        <w:pPrChange w:id="318" w:author="Kelcee Elfstrom" w:date="2014-03-13T08:27:00Z">
          <w:pPr>
            <w:pStyle w:val="TableofFigures"/>
            <w:tabs>
              <w:tab w:val="right" w:leader="dot" w:pos="9350"/>
            </w:tabs>
          </w:pPr>
        </w:pPrChange>
      </w:pPr>
      <w:ins w:id="319"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"_Toc382462571"</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19: Shift Analysis Based on Excel Tool</w:t>
        </w:r>
        <w:r>
          <w:rPr>
            <w:noProof/>
            <w:webHidden/>
          </w:rPr>
          <w:tab/>
        </w:r>
        <w:r>
          <w:rPr>
            <w:noProof/>
            <w:webHidden/>
          </w:rPr>
          <w:fldChar w:fldCharType="begin"/>
        </w:r>
        <w:r>
          <w:rPr>
            <w:noProof/>
            <w:webHidden/>
          </w:rPr>
          <w:instrText xml:space="preserve"> PAGEREF _Toc382462571 \h </w:instrText>
        </w:r>
        <w:r>
          <w:rPr>
            <w:noProof/>
            <w:webHidden/>
          </w:rPr>
        </w:r>
      </w:ins>
      <w:r>
        <w:rPr>
          <w:noProof/>
          <w:webHidden/>
        </w:rPr>
        <w:fldChar w:fldCharType="separate"/>
      </w:r>
      <w:ins w:id="320" w:author="Kelcee Elfstrom" w:date="2014-03-13T08:27:00Z">
        <w:r>
          <w:rPr>
            <w:noProof/>
            <w:webHidden/>
          </w:rPr>
          <w:t>39</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321" w:author="Kelcee Elfstrom" w:date="2014-03-13T08:27:00Z"/>
          <w:rFonts w:asciiTheme="minorHAnsi" w:eastAsiaTheme="minorEastAsia" w:hAnsiTheme="minorHAnsi"/>
          <w:noProof/>
          <w:sz w:val="22"/>
        </w:rPr>
        <w:pPrChange w:id="322" w:author="Kelcee Elfstrom" w:date="2014-03-13T08:27:00Z">
          <w:pPr>
            <w:pStyle w:val="TableofFigures"/>
            <w:tabs>
              <w:tab w:val="right" w:leader="dot" w:pos="9350"/>
            </w:tabs>
          </w:pPr>
        </w:pPrChange>
      </w:pPr>
      <w:ins w:id="323"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"_Toc382462572"</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20: Screenshot of Nurse Scheduling Model</w:t>
        </w:r>
        <w:r>
          <w:rPr>
            <w:noProof/>
            <w:webHidden/>
          </w:rPr>
          <w:tab/>
        </w:r>
        <w:r>
          <w:rPr>
            <w:noProof/>
            <w:webHidden/>
          </w:rPr>
          <w:fldChar w:fldCharType="begin"/>
        </w:r>
        <w:r>
          <w:rPr>
            <w:noProof/>
            <w:webHidden/>
          </w:rPr>
          <w:instrText xml:space="preserve"> PAGEREF _Toc382462572 \h </w:instrText>
        </w:r>
        <w:r>
          <w:rPr>
            <w:noProof/>
            <w:webHidden/>
          </w:rPr>
        </w:r>
      </w:ins>
      <w:r>
        <w:rPr>
          <w:noProof/>
          <w:webHidden/>
        </w:rPr>
        <w:fldChar w:fldCharType="separate"/>
      </w:r>
      <w:ins w:id="324" w:author="Kelcee Elfstrom" w:date="2014-03-13T08:27:00Z">
        <w:r>
          <w:rPr>
            <w:noProof/>
            <w:webHidden/>
          </w:rPr>
          <w:t>40</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325" w:author="Kelcee Elfstrom" w:date="2014-03-13T08:27:00Z"/>
          <w:rFonts w:asciiTheme="minorHAnsi" w:eastAsiaTheme="minorEastAsia" w:hAnsiTheme="minorHAnsi"/>
          <w:noProof/>
          <w:sz w:val="22"/>
        </w:rPr>
        <w:pPrChange w:id="326" w:author="Kelcee Elfstrom" w:date="2014-03-13T08:27:00Z">
          <w:pPr>
            <w:pStyle w:val="TableofFigures"/>
            <w:tabs>
              <w:tab w:val="right" w:leader="dot" w:pos="9350"/>
            </w:tabs>
          </w:pPr>
        </w:pPrChange>
      </w:pPr>
      <w:ins w:id="327"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"_Toc382462573"</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21: Scheduling Optimization Tool Output</w:t>
        </w:r>
        <w:r>
          <w:rPr>
            <w:noProof/>
            <w:webHidden/>
          </w:rPr>
          <w:tab/>
        </w:r>
        <w:r>
          <w:rPr>
            <w:noProof/>
            <w:webHidden/>
          </w:rPr>
          <w:fldChar w:fldCharType="begin"/>
        </w:r>
        <w:r>
          <w:rPr>
            <w:noProof/>
            <w:webHidden/>
          </w:rPr>
          <w:instrText xml:space="preserve"> PAGEREF _Toc382462573 \h </w:instrText>
        </w:r>
        <w:r>
          <w:rPr>
            <w:noProof/>
            <w:webHidden/>
          </w:rPr>
        </w:r>
      </w:ins>
      <w:r>
        <w:rPr>
          <w:noProof/>
          <w:webHidden/>
        </w:rPr>
        <w:fldChar w:fldCharType="separate"/>
      </w:r>
      <w:ins w:id="328" w:author="Kelcee Elfstrom" w:date="2014-03-13T08:27:00Z">
        <w:r>
          <w:rPr>
            <w:noProof/>
            <w:webHidden/>
          </w:rPr>
          <w:t>41</w:t>
        </w:r>
        <w:r>
          <w:rPr>
            <w:noProof/>
            <w:webHidden/>
          </w:rPr>
          <w:fldChar w:fldCharType="end"/>
        </w:r>
        <w:r w:rsidRPr="00F111DC">
          <w:rPr>
            <w:rStyle w:val="Hyperlink"/>
            <w:noProof/>
          </w:rPr>
          <w:fldChar w:fldCharType="end"/>
        </w:r>
      </w:ins>
    </w:p>
    <w:p w:rsidR="00FD79FD" w:rsidRDefault="00FD79FD" w:rsidP="00FD79FD">
      <w:pPr>
        <w:pStyle w:val="TableofFigures"/>
        <w:tabs>
          <w:tab w:val="right" w:leader="dot" w:pos="9350"/>
        </w:tabs>
        <w:spacing w:line="480" w:lineRule="auto"/>
        <w:rPr>
          <w:ins w:id="329" w:author="Kelcee Elfstrom" w:date="2014-03-13T08:27:00Z"/>
          <w:rFonts w:asciiTheme="minorHAnsi" w:eastAsiaTheme="minorEastAsia" w:hAnsiTheme="minorHAnsi"/>
          <w:noProof/>
          <w:sz w:val="22"/>
        </w:rPr>
        <w:pPrChange w:id="330" w:author="Kelcee Elfstrom" w:date="2014-03-13T08:27:00Z">
          <w:pPr>
            <w:pStyle w:val="TableofFigures"/>
            <w:tabs>
              <w:tab w:val="right" w:leader="dot" w:pos="9350"/>
            </w:tabs>
          </w:pPr>
        </w:pPrChange>
      </w:pPr>
      <w:ins w:id="331" w:author="Kelcee Elfstrom" w:date="2014-03-13T08:27:00Z">
        <w:r w:rsidRPr="00F111DC">
          <w:rPr>
            <w:rStyle w:val="Hyperlink"/>
            <w:noProof/>
          </w:rPr>
          <w:fldChar w:fldCharType="begin"/>
        </w:r>
        <w:r w:rsidRPr="00F111DC">
          <w:rPr>
            <w:rStyle w:val="Hyperlink"/>
            <w:noProof/>
          </w:rPr>
          <w:instrText xml:space="preserve"> </w:instrText>
        </w:r>
        <w:r>
          <w:rPr>
            <w:noProof/>
          </w:rPr>
          <w:instrText>HYPERLINK \l "_Toc382462574"</w:instrText>
        </w:r>
        <w:r w:rsidRPr="00F111DC">
          <w:rPr>
            <w:rStyle w:val="Hyperlink"/>
            <w:noProof/>
          </w:rPr>
          <w:instrText xml:space="preserve"> </w:instrText>
        </w:r>
        <w:r w:rsidRPr="00F111DC">
          <w:rPr>
            <w:rStyle w:val="Hyperlink"/>
            <w:noProof/>
          </w:rPr>
        </w:r>
        <w:r w:rsidRPr="00F111DC">
          <w:rPr>
            <w:rStyle w:val="Hyperlink"/>
            <w:noProof/>
          </w:rPr>
          <w:fldChar w:fldCharType="separate"/>
        </w:r>
        <w:r w:rsidRPr="00F111DC">
          <w:rPr>
            <w:rStyle w:val="Hyperlink"/>
            <w:rFonts w:eastAsia="Calibri" w:cs="Times New Roman"/>
            <w:noProof/>
          </w:rPr>
          <w:t>Figure 22: High Level Process Flow Diagram of Implemenation Steps at Hospital A</w:t>
        </w:r>
        <w:r>
          <w:rPr>
            <w:noProof/>
            <w:webHidden/>
          </w:rPr>
          <w:tab/>
        </w:r>
        <w:r>
          <w:rPr>
            <w:noProof/>
            <w:webHidden/>
          </w:rPr>
          <w:fldChar w:fldCharType="begin"/>
        </w:r>
        <w:r>
          <w:rPr>
            <w:noProof/>
            <w:webHidden/>
          </w:rPr>
          <w:instrText xml:space="preserve"> PAGEREF _Toc382462574 \h </w:instrText>
        </w:r>
        <w:r>
          <w:rPr>
            <w:noProof/>
            <w:webHidden/>
          </w:rPr>
        </w:r>
      </w:ins>
      <w:r>
        <w:rPr>
          <w:noProof/>
          <w:webHidden/>
        </w:rPr>
        <w:fldChar w:fldCharType="separate"/>
      </w:r>
      <w:ins w:id="332" w:author="Kelcee Elfstrom" w:date="2014-03-13T08:27:00Z">
        <w:r>
          <w:rPr>
            <w:noProof/>
            <w:webHidden/>
          </w:rPr>
          <w:t>42</w:t>
        </w:r>
        <w:r>
          <w:rPr>
            <w:noProof/>
            <w:webHidden/>
          </w:rPr>
          <w:fldChar w:fldCharType="end"/>
        </w:r>
        <w:r w:rsidRPr="00F111DC">
          <w:rPr>
            <w:rStyle w:val="Hyperlink"/>
            <w:noProof/>
          </w:rPr>
          <w:fldChar w:fldCharType="end"/>
        </w:r>
      </w:ins>
    </w:p>
    <w:p w:rsidR="008C0F33" w:rsidDel="00CC6A91" w:rsidRDefault="008C0F33" w:rsidP="00FD79FD">
      <w:pPr>
        <w:pStyle w:val="TableofFigures"/>
        <w:tabs>
          <w:tab w:val="right" w:leader="dot" w:pos="9350"/>
        </w:tabs>
        <w:spacing w:line="480" w:lineRule="auto"/>
        <w:rPr>
          <w:del w:id="333" w:author="Kelcee Elfstrom" w:date="2014-03-13T08:13:00Z"/>
          <w:rFonts w:asciiTheme="minorHAnsi" w:eastAsiaTheme="minorEastAsia" w:hAnsiTheme="minorHAnsi"/>
          <w:noProof/>
          <w:sz w:val="22"/>
        </w:rPr>
        <w:pPrChange w:id="334" w:author="Kelcee Elfstrom" w:date="2014-03-13T08:27:00Z">
          <w:pPr>
            <w:pStyle w:val="TableofFigures"/>
            <w:tabs>
              <w:tab w:val="right" w:leader="dot" w:pos="9350"/>
            </w:tabs>
          </w:pPr>
        </w:pPrChange>
      </w:pPr>
      <w:del w:id="335" w:author="Kelcee Elfstrom" w:date="2014-03-13T08:13:00Z">
        <w:r w:rsidRPr="00CC6A91" w:rsidDel="00CC6A91">
          <w:rPr>
            <w:noProof/>
            <w:rPrChange w:id="336" w:author="Kelcee Elfstrom" w:date="2014-03-13T08:13:00Z">
              <w:rPr>
                <w:rStyle w:val="Hyperlink"/>
                <w:noProof/>
              </w:rPr>
            </w:rPrChange>
          </w:rPr>
          <w:lastRenderedPageBreak/>
          <w:delText>Figure 1: Implementation Domains by Year</w:delText>
        </w:r>
        <w:r w:rsidDel="00CC6A91">
          <w:rPr>
            <w:noProof/>
            <w:webHidden/>
          </w:rPr>
          <w:tab/>
          <w:delText>1</w:delText>
        </w:r>
      </w:del>
    </w:p>
    <w:p w:rsidR="008C0F33" w:rsidDel="00CC6A91" w:rsidRDefault="008C0F33" w:rsidP="00FD79FD">
      <w:pPr>
        <w:pStyle w:val="TableofFigures"/>
        <w:tabs>
          <w:tab w:val="right" w:leader="dot" w:pos="9350"/>
        </w:tabs>
        <w:spacing w:line="480" w:lineRule="auto"/>
        <w:rPr>
          <w:del w:id="337" w:author="Kelcee Elfstrom" w:date="2014-03-13T08:13:00Z"/>
          <w:rFonts w:asciiTheme="minorHAnsi" w:eastAsiaTheme="minorEastAsia" w:hAnsiTheme="minorHAnsi"/>
          <w:noProof/>
          <w:sz w:val="22"/>
        </w:rPr>
        <w:pPrChange w:id="338" w:author="Kelcee Elfstrom" w:date="2014-03-13T08:27:00Z">
          <w:pPr>
            <w:pStyle w:val="TableofFigures"/>
            <w:tabs>
              <w:tab w:val="right" w:leader="dot" w:pos="9350"/>
            </w:tabs>
          </w:pPr>
        </w:pPrChange>
      </w:pPr>
      <w:del w:id="339" w:author="Kelcee Elfstrom" w:date="2014-03-13T08:13:00Z">
        <w:r w:rsidRPr="00CC6A91" w:rsidDel="00CC6A91">
          <w:rPr>
            <w:noProof/>
            <w:rPrChange w:id="340" w:author="Kelcee Elfstrom" w:date="2014-03-13T08:13:00Z">
              <w:rPr>
                <w:rStyle w:val="Hyperlink"/>
                <w:noProof/>
              </w:rPr>
            </w:rPrChange>
          </w:rPr>
          <w:delText xml:space="preserve">Figure 2: </w:delText>
        </w:r>
        <w:r w:rsidRPr="00CC6A91" w:rsidDel="00CC6A91">
          <w:rPr>
            <w:rFonts w:eastAsia="Calibri" w:cs="Times New Roman"/>
            <w:noProof/>
            <w:rPrChange w:id="341" w:author="Kelcee Elfstrom" w:date="2014-03-13T08:13:00Z">
              <w:rPr>
                <w:rStyle w:val="Hyperlink"/>
                <w:rFonts w:eastAsia="Calibri" w:cs="Times New Roman"/>
                <w:noProof/>
              </w:rPr>
            </w:rPrChange>
          </w:rPr>
          <w:delText>Outcome</w:delText>
        </w:r>
        <w:r w:rsidRPr="00CC6A91" w:rsidDel="00CC6A91">
          <w:rPr>
            <w:noProof/>
            <w:rPrChange w:id="342" w:author="Kelcee Elfstrom" w:date="2014-03-13T08:13:00Z">
              <w:rPr>
                <w:rStyle w:val="Hyperlink"/>
                <w:noProof/>
              </w:rPr>
            </w:rPrChange>
          </w:rPr>
          <w:delText xml:space="preserve"> Domain Measures</w:delText>
        </w:r>
        <w:r w:rsidDel="00CC6A91">
          <w:rPr>
            <w:noProof/>
            <w:webHidden/>
          </w:rPr>
          <w:tab/>
          <w:delText>8</w:delText>
        </w:r>
      </w:del>
    </w:p>
    <w:p w:rsidR="008C0F33" w:rsidDel="00CC6A91" w:rsidRDefault="008C0F33" w:rsidP="00FD79FD">
      <w:pPr>
        <w:pStyle w:val="TableofFigures"/>
        <w:tabs>
          <w:tab w:val="right" w:leader="dot" w:pos="9350"/>
        </w:tabs>
        <w:spacing w:line="480" w:lineRule="auto"/>
        <w:rPr>
          <w:del w:id="343" w:author="Kelcee Elfstrom" w:date="2014-03-13T08:13:00Z"/>
          <w:rFonts w:asciiTheme="minorHAnsi" w:eastAsiaTheme="minorEastAsia" w:hAnsiTheme="minorHAnsi"/>
          <w:noProof/>
          <w:sz w:val="22"/>
        </w:rPr>
        <w:pPrChange w:id="344" w:author="Kelcee Elfstrom" w:date="2014-03-13T08:27:00Z">
          <w:pPr>
            <w:pStyle w:val="TableofFigures"/>
            <w:tabs>
              <w:tab w:val="right" w:leader="dot" w:pos="9350"/>
            </w:tabs>
          </w:pPr>
        </w:pPrChange>
      </w:pPr>
      <w:del w:id="345" w:author="Kelcee Elfstrom" w:date="2014-03-13T08:13:00Z">
        <w:r w:rsidRPr="00CC6A91" w:rsidDel="00CC6A91">
          <w:rPr>
            <w:rFonts w:eastAsia="Calibri" w:cs="Times New Roman"/>
            <w:noProof/>
            <w:rPrChange w:id="346" w:author="Kelcee Elfstrom" w:date="2014-03-13T08:13:00Z">
              <w:rPr>
                <w:rStyle w:val="Hyperlink"/>
                <w:rFonts w:eastAsia="Calibri" w:cs="Times New Roman"/>
                <w:noProof/>
              </w:rPr>
            </w:rPrChange>
          </w:rPr>
          <w:delText>Figure 3: Efficiency Domain Measures</w:delText>
        </w:r>
        <w:r w:rsidDel="00CC6A91">
          <w:rPr>
            <w:noProof/>
            <w:webHidden/>
          </w:rPr>
          <w:tab/>
          <w:delText>8</w:delText>
        </w:r>
      </w:del>
    </w:p>
    <w:p w:rsidR="008C0F33" w:rsidDel="00CC6A91" w:rsidRDefault="008C0F33" w:rsidP="00FD79FD">
      <w:pPr>
        <w:pStyle w:val="TableofFigures"/>
        <w:tabs>
          <w:tab w:val="right" w:leader="dot" w:pos="9350"/>
        </w:tabs>
        <w:spacing w:line="480" w:lineRule="auto"/>
        <w:rPr>
          <w:del w:id="347" w:author="Kelcee Elfstrom" w:date="2014-03-13T08:13:00Z"/>
          <w:rFonts w:asciiTheme="minorHAnsi" w:eastAsiaTheme="minorEastAsia" w:hAnsiTheme="minorHAnsi"/>
          <w:noProof/>
          <w:sz w:val="22"/>
        </w:rPr>
        <w:pPrChange w:id="348" w:author="Kelcee Elfstrom" w:date="2014-03-13T08:27:00Z">
          <w:pPr>
            <w:pStyle w:val="TableofFigures"/>
            <w:tabs>
              <w:tab w:val="right" w:leader="dot" w:pos="9350"/>
            </w:tabs>
          </w:pPr>
        </w:pPrChange>
      </w:pPr>
      <w:del w:id="349" w:author="Kelcee Elfstrom" w:date="2014-03-13T08:13:00Z">
        <w:r w:rsidRPr="00CC6A91" w:rsidDel="00CC6A91">
          <w:rPr>
            <w:rFonts w:eastAsia="Calibri" w:cs="Times New Roman"/>
            <w:noProof/>
            <w:rPrChange w:id="350" w:author="Kelcee Elfstrom" w:date="2014-03-13T08:13:00Z">
              <w:rPr>
                <w:rStyle w:val="Hyperlink"/>
                <w:rFonts w:eastAsia="Calibri" w:cs="Times New Roman"/>
                <w:noProof/>
              </w:rPr>
            </w:rPrChange>
          </w:rPr>
          <w:delText>Figure 4: Example Data Reports from MIDAS</w:delText>
        </w:r>
        <w:r w:rsidDel="00CC6A91">
          <w:rPr>
            <w:noProof/>
            <w:webHidden/>
          </w:rPr>
          <w:tab/>
          <w:delText>16</w:delText>
        </w:r>
      </w:del>
    </w:p>
    <w:p w:rsidR="008C0F33" w:rsidDel="00CC6A91" w:rsidRDefault="008C0F33" w:rsidP="00FD79FD">
      <w:pPr>
        <w:pStyle w:val="TableofFigures"/>
        <w:tabs>
          <w:tab w:val="right" w:leader="dot" w:pos="9350"/>
        </w:tabs>
        <w:spacing w:line="480" w:lineRule="auto"/>
        <w:rPr>
          <w:del w:id="351" w:author="Kelcee Elfstrom" w:date="2014-03-13T08:13:00Z"/>
          <w:rFonts w:asciiTheme="minorHAnsi" w:eastAsiaTheme="minorEastAsia" w:hAnsiTheme="minorHAnsi"/>
          <w:noProof/>
          <w:sz w:val="22"/>
        </w:rPr>
        <w:pPrChange w:id="352" w:author="Kelcee Elfstrom" w:date="2014-03-13T08:27:00Z">
          <w:pPr>
            <w:pStyle w:val="TableofFigures"/>
            <w:tabs>
              <w:tab w:val="right" w:leader="dot" w:pos="9350"/>
            </w:tabs>
          </w:pPr>
        </w:pPrChange>
      </w:pPr>
      <w:del w:id="353" w:author="Kelcee Elfstrom" w:date="2014-03-13T08:13:00Z">
        <w:r w:rsidRPr="00CC6A91" w:rsidDel="00CC6A91">
          <w:rPr>
            <w:rFonts w:eastAsia="Calibri" w:cs="Times New Roman"/>
            <w:noProof/>
            <w:rPrChange w:id="354" w:author="Kelcee Elfstrom" w:date="2014-03-13T08:13:00Z">
              <w:rPr>
                <w:rStyle w:val="Hyperlink"/>
                <w:rFonts w:eastAsia="Calibri" w:cs="Times New Roman"/>
                <w:noProof/>
              </w:rPr>
            </w:rPrChange>
          </w:rPr>
          <w:delText>Figure 5: Tables used to determine hospital census levels by day</w:delText>
        </w:r>
        <w:r w:rsidDel="00CC6A91">
          <w:rPr>
            <w:noProof/>
            <w:webHidden/>
          </w:rPr>
          <w:tab/>
          <w:delText>17</w:delText>
        </w:r>
      </w:del>
    </w:p>
    <w:p w:rsidR="008C0F33" w:rsidDel="00CC6A91" w:rsidRDefault="008C0F33" w:rsidP="00FD79FD">
      <w:pPr>
        <w:pStyle w:val="TableofFigures"/>
        <w:tabs>
          <w:tab w:val="right" w:leader="dot" w:pos="9350"/>
        </w:tabs>
        <w:spacing w:line="480" w:lineRule="auto"/>
        <w:rPr>
          <w:del w:id="355" w:author="Kelcee Elfstrom" w:date="2014-03-13T08:13:00Z"/>
          <w:rFonts w:asciiTheme="minorHAnsi" w:eastAsiaTheme="minorEastAsia" w:hAnsiTheme="minorHAnsi"/>
          <w:noProof/>
          <w:sz w:val="22"/>
        </w:rPr>
        <w:pPrChange w:id="356" w:author="Kelcee Elfstrom" w:date="2014-03-13T08:27:00Z">
          <w:pPr>
            <w:pStyle w:val="TableofFigures"/>
            <w:tabs>
              <w:tab w:val="right" w:leader="dot" w:pos="9350"/>
            </w:tabs>
          </w:pPr>
        </w:pPrChange>
      </w:pPr>
      <w:del w:id="357" w:author="Kelcee Elfstrom" w:date="2014-03-13T08:13:00Z">
        <w:r w:rsidRPr="00CC6A91" w:rsidDel="00CC6A91">
          <w:rPr>
            <w:rFonts w:eastAsia="Calibri" w:cs="Times New Roman"/>
            <w:noProof/>
            <w:rPrChange w:id="358" w:author="Kelcee Elfstrom" w:date="2014-03-13T08:13:00Z">
              <w:rPr>
                <w:rStyle w:val="Hyperlink"/>
                <w:rFonts w:eastAsia="Calibri" w:cs="Times New Roman"/>
                <w:noProof/>
              </w:rPr>
            </w:rPrChange>
          </w:rPr>
          <w:delText>Figure 6: Example summary table form historical reports</w:delText>
        </w:r>
        <w:r w:rsidDel="00CC6A91">
          <w:rPr>
            <w:noProof/>
            <w:webHidden/>
          </w:rPr>
          <w:tab/>
          <w:delText>17</w:delText>
        </w:r>
      </w:del>
    </w:p>
    <w:p w:rsidR="008C0F33" w:rsidDel="00CC6A91" w:rsidRDefault="008C0F33" w:rsidP="00FD79FD">
      <w:pPr>
        <w:pStyle w:val="TableofFigures"/>
        <w:tabs>
          <w:tab w:val="right" w:leader="dot" w:pos="9350"/>
        </w:tabs>
        <w:spacing w:line="480" w:lineRule="auto"/>
        <w:rPr>
          <w:del w:id="359" w:author="Kelcee Elfstrom" w:date="2014-03-13T08:13:00Z"/>
          <w:rFonts w:asciiTheme="minorHAnsi" w:eastAsiaTheme="minorEastAsia" w:hAnsiTheme="minorHAnsi"/>
          <w:noProof/>
          <w:sz w:val="22"/>
        </w:rPr>
        <w:pPrChange w:id="360" w:author="Kelcee Elfstrom" w:date="2014-03-13T08:27:00Z">
          <w:pPr>
            <w:pStyle w:val="TableofFigures"/>
            <w:tabs>
              <w:tab w:val="right" w:leader="dot" w:pos="9350"/>
            </w:tabs>
          </w:pPr>
        </w:pPrChange>
      </w:pPr>
      <w:del w:id="361" w:author="Kelcee Elfstrom" w:date="2014-03-13T08:13:00Z">
        <w:r w:rsidRPr="00CC6A91" w:rsidDel="00CC6A91">
          <w:rPr>
            <w:rFonts w:eastAsia="Calibri" w:cs="Times New Roman"/>
            <w:noProof/>
            <w:rPrChange w:id="362" w:author="Kelcee Elfstrom" w:date="2014-03-13T08:13:00Z">
              <w:rPr>
                <w:rStyle w:val="Hyperlink"/>
                <w:rFonts w:eastAsia="Calibri" w:cs="Times New Roman"/>
                <w:noProof/>
              </w:rPr>
            </w:rPrChange>
          </w:rPr>
          <w:delText>Figure 7: Summary of nurse questionnaire results</w:delText>
        </w:r>
        <w:r w:rsidDel="00CC6A91">
          <w:rPr>
            <w:noProof/>
            <w:webHidden/>
          </w:rPr>
          <w:tab/>
          <w:delText>19</w:delText>
        </w:r>
      </w:del>
    </w:p>
    <w:p w:rsidR="008C0F33" w:rsidDel="00CC6A91" w:rsidRDefault="008C0F33" w:rsidP="00FD79FD">
      <w:pPr>
        <w:pStyle w:val="TableofFigures"/>
        <w:tabs>
          <w:tab w:val="right" w:leader="dot" w:pos="9350"/>
        </w:tabs>
        <w:spacing w:line="480" w:lineRule="auto"/>
        <w:rPr>
          <w:del w:id="363" w:author="Kelcee Elfstrom" w:date="2014-03-13T08:13:00Z"/>
          <w:rFonts w:asciiTheme="minorHAnsi" w:eastAsiaTheme="minorEastAsia" w:hAnsiTheme="minorHAnsi"/>
          <w:noProof/>
          <w:sz w:val="22"/>
        </w:rPr>
        <w:pPrChange w:id="364" w:author="Kelcee Elfstrom" w:date="2014-03-13T08:27:00Z">
          <w:pPr>
            <w:pStyle w:val="TableofFigures"/>
            <w:tabs>
              <w:tab w:val="right" w:leader="dot" w:pos="9350"/>
            </w:tabs>
          </w:pPr>
        </w:pPrChange>
      </w:pPr>
      <w:del w:id="365" w:author="Kelcee Elfstrom" w:date="2014-03-13T08:13:00Z">
        <w:r w:rsidRPr="00CC6A91" w:rsidDel="00CC6A91">
          <w:rPr>
            <w:rFonts w:eastAsia="Calibri" w:cs="Times New Roman"/>
            <w:noProof/>
            <w:rPrChange w:id="366" w:author="Kelcee Elfstrom" w:date="2014-03-13T08:13:00Z">
              <w:rPr>
                <w:rStyle w:val="Hyperlink"/>
                <w:rFonts w:eastAsia="Calibri" w:cs="Times New Roman"/>
                <w:noProof/>
              </w:rPr>
            </w:rPrChange>
          </w:rPr>
          <w:delText>Figure 8: Results from Medication Pass Time Studies</w:delText>
        </w:r>
        <w:r w:rsidDel="00CC6A91">
          <w:rPr>
            <w:noProof/>
            <w:webHidden/>
          </w:rPr>
          <w:tab/>
          <w:delText>20</w:delText>
        </w:r>
      </w:del>
    </w:p>
    <w:p w:rsidR="008C0F33" w:rsidDel="00CC6A91" w:rsidRDefault="008C0F33" w:rsidP="00FD79FD">
      <w:pPr>
        <w:pStyle w:val="TableofFigures"/>
        <w:tabs>
          <w:tab w:val="right" w:leader="dot" w:pos="9350"/>
        </w:tabs>
        <w:spacing w:line="480" w:lineRule="auto"/>
        <w:rPr>
          <w:del w:id="367" w:author="Kelcee Elfstrom" w:date="2014-03-13T08:13:00Z"/>
          <w:rFonts w:asciiTheme="minorHAnsi" w:eastAsiaTheme="minorEastAsia" w:hAnsiTheme="minorHAnsi"/>
          <w:noProof/>
          <w:sz w:val="22"/>
        </w:rPr>
        <w:pPrChange w:id="368" w:author="Kelcee Elfstrom" w:date="2014-03-13T08:27:00Z">
          <w:pPr>
            <w:pStyle w:val="TableofFigures"/>
            <w:tabs>
              <w:tab w:val="right" w:leader="dot" w:pos="9350"/>
            </w:tabs>
          </w:pPr>
        </w:pPrChange>
      </w:pPr>
      <w:del w:id="369" w:author="Kelcee Elfstrom" w:date="2014-03-13T08:13:00Z">
        <w:r w:rsidRPr="00CC6A91" w:rsidDel="00CC6A91">
          <w:rPr>
            <w:rFonts w:eastAsia="Calibri" w:cs="Times New Roman"/>
            <w:noProof/>
            <w:rPrChange w:id="370" w:author="Kelcee Elfstrom" w:date="2014-03-13T08:13:00Z">
              <w:rPr>
                <w:rStyle w:val="Hyperlink"/>
                <w:rFonts w:eastAsia="Calibri" w:cs="Times New Roman"/>
                <w:noProof/>
              </w:rPr>
            </w:rPrChange>
          </w:rPr>
          <w:delText>Figure 9: Results from Admission/Discharge Times Studies</w:delText>
        </w:r>
        <w:r w:rsidDel="00CC6A91">
          <w:rPr>
            <w:noProof/>
            <w:webHidden/>
          </w:rPr>
          <w:tab/>
          <w:delText>20</w:delText>
        </w:r>
      </w:del>
    </w:p>
    <w:p w:rsidR="008C0F33" w:rsidDel="00CC6A91" w:rsidRDefault="008C0F33" w:rsidP="00FD79FD">
      <w:pPr>
        <w:pStyle w:val="TableofFigures"/>
        <w:tabs>
          <w:tab w:val="right" w:leader="dot" w:pos="9350"/>
        </w:tabs>
        <w:spacing w:line="480" w:lineRule="auto"/>
        <w:rPr>
          <w:del w:id="371" w:author="Kelcee Elfstrom" w:date="2014-03-13T08:13:00Z"/>
          <w:rFonts w:asciiTheme="minorHAnsi" w:eastAsiaTheme="minorEastAsia" w:hAnsiTheme="minorHAnsi"/>
          <w:noProof/>
          <w:sz w:val="22"/>
        </w:rPr>
        <w:pPrChange w:id="372" w:author="Kelcee Elfstrom" w:date="2014-03-13T08:27:00Z">
          <w:pPr>
            <w:pStyle w:val="TableofFigures"/>
            <w:tabs>
              <w:tab w:val="right" w:leader="dot" w:pos="9350"/>
            </w:tabs>
          </w:pPr>
        </w:pPrChange>
      </w:pPr>
      <w:del w:id="373" w:author="Kelcee Elfstrom" w:date="2014-03-13T08:13:00Z">
        <w:r w:rsidRPr="00CC6A91" w:rsidDel="00CC6A91">
          <w:rPr>
            <w:rFonts w:eastAsia="Calibri" w:cs="Times New Roman"/>
            <w:noProof/>
            <w:rPrChange w:id="374" w:author="Kelcee Elfstrom" w:date="2014-03-13T08:13:00Z">
              <w:rPr>
                <w:rStyle w:val="Hyperlink"/>
                <w:rFonts w:eastAsia="Calibri" w:cs="Times New Roman"/>
                <w:noProof/>
              </w:rPr>
            </w:rPrChange>
          </w:rPr>
          <w:delText>Figure 10: Summary of Responses to Administration Questionnaires</w:delText>
        </w:r>
        <w:r w:rsidDel="00CC6A91">
          <w:rPr>
            <w:noProof/>
            <w:webHidden/>
          </w:rPr>
          <w:tab/>
          <w:delText>21</w:delText>
        </w:r>
      </w:del>
    </w:p>
    <w:p w:rsidR="008C0F33" w:rsidDel="00CC6A91" w:rsidRDefault="008C0F33" w:rsidP="00FD79FD">
      <w:pPr>
        <w:pStyle w:val="TableofFigures"/>
        <w:tabs>
          <w:tab w:val="right" w:leader="dot" w:pos="9350"/>
        </w:tabs>
        <w:spacing w:line="480" w:lineRule="auto"/>
        <w:rPr>
          <w:del w:id="375" w:author="Kelcee Elfstrom" w:date="2014-03-13T08:13:00Z"/>
          <w:rFonts w:asciiTheme="minorHAnsi" w:eastAsiaTheme="minorEastAsia" w:hAnsiTheme="minorHAnsi"/>
          <w:noProof/>
          <w:sz w:val="22"/>
        </w:rPr>
        <w:pPrChange w:id="376" w:author="Kelcee Elfstrom" w:date="2014-03-13T08:27:00Z">
          <w:pPr>
            <w:pStyle w:val="TableofFigures"/>
            <w:tabs>
              <w:tab w:val="right" w:leader="dot" w:pos="9350"/>
            </w:tabs>
          </w:pPr>
        </w:pPrChange>
      </w:pPr>
      <w:del w:id="377" w:author="Kelcee Elfstrom" w:date="2014-03-13T08:13:00Z">
        <w:r w:rsidRPr="00CC6A91" w:rsidDel="00CC6A91">
          <w:rPr>
            <w:rFonts w:eastAsia="Calibri" w:cs="Times New Roman"/>
            <w:noProof/>
            <w:rPrChange w:id="378" w:author="Kelcee Elfstrom" w:date="2014-03-13T08:13:00Z">
              <w:rPr>
                <w:rStyle w:val="Hyperlink"/>
                <w:rFonts w:eastAsia="Calibri" w:cs="Times New Roman"/>
                <w:noProof/>
              </w:rPr>
            </w:rPrChange>
          </w:rPr>
          <w:delText>Figure 11: Number of Beds Filled in 2008</w:delText>
        </w:r>
        <w:r w:rsidDel="00CC6A91">
          <w:rPr>
            <w:noProof/>
            <w:webHidden/>
          </w:rPr>
          <w:tab/>
          <w:delText>25</w:delText>
        </w:r>
      </w:del>
    </w:p>
    <w:p w:rsidR="008C0F33" w:rsidDel="00CC6A91" w:rsidRDefault="008C0F33" w:rsidP="00FD79FD">
      <w:pPr>
        <w:pStyle w:val="TableofFigures"/>
        <w:tabs>
          <w:tab w:val="right" w:leader="dot" w:pos="9350"/>
        </w:tabs>
        <w:spacing w:line="480" w:lineRule="auto"/>
        <w:rPr>
          <w:del w:id="379" w:author="Kelcee Elfstrom" w:date="2014-03-13T08:13:00Z"/>
          <w:rFonts w:asciiTheme="minorHAnsi" w:eastAsiaTheme="minorEastAsia" w:hAnsiTheme="minorHAnsi"/>
          <w:noProof/>
          <w:sz w:val="22"/>
        </w:rPr>
        <w:pPrChange w:id="380" w:author="Kelcee Elfstrom" w:date="2014-03-13T08:27:00Z">
          <w:pPr>
            <w:pStyle w:val="TableofFigures"/>
            <w:tabs>
              <w:tab w:val="right" w:leader="dot" w:pos="9350"/>
            </w:tabs>
          </w:pPr>
        </w:pPrChange>
      </w:pPr>
      <w:del w:id="381" w:author="Kelcee Elfstrom" w:date="2014-03-13T08:13:00Z">
        <w:r w:rsidRPr="00CC6A91" w:rsidDel="00CC6A91">
          <w:rPr>
            <w:rFonts w:eastAsia="Calibri" w:cs="Times New Roman"/>
            <w:noProof/>
            <w:rPrChange w:id="382" w:author="Kelcee Elfstrom" w:date="2014-03-13T08:13:00Z">
              <w:rPr>
                <w:rStyle w:val="Hyperlink"/>
                <w:rFonts w:eastAsia="Calibri" w:cs="Times New Roman"/>
                <w:noProof/>
              </w:rPr>
            </w:rPrChange>
          </w:rPr>
          <w:delText>Figure 12: Number of Beds Filled in 2012</w:delText>
        </w:r>
        <w:r w:rsidDel="00CC6A91">
          <w:rPr>
            <w:noProof/>
            <w:webHidden/>
          </w:rPr>
          <w:tab/>
          <w:delText>25</w:delText>
        </w:r>
      </w:del>
    </w:p>
    <w:p w:rsidR="008C0F33" w:rsidDel="00CC6A91" w:rsidRDefault="008C0F33" w:rsidP="00FD79FD">
      <w:pPr>
        <w:pStyle w:val="TableofFigures"/>
        <w:tabs>
          <w:tab w:val="right" w:leader="dot" w:pos="9350"/>
        </w:tabs>
        <w:spacing w:line="480" w:lineRule="auto"/>
        <w:rPr>
          <w:del w:id="383" w:author="Kelcee Elfstrom" w:date="2014-03-13T08:13:00Z"/>
          <w:rFonts w:asciiTheme="minorHAnsi" w:eastAsiaTheme="minorEastAsia" w:hAnsiTheme="minorHAnsi"/>
          <w:noProof/>
          <w:sz w:val="22"/>
        </w:rPr>
        <w:pPrChange w:id="384" w:author="Kelcee Elfstrom" w:date="2014-03-13T08:27:00Z">
          <w:pPr>
            <w:pStyle w:val="TableofFigures"/>
            <w:tabs>
              <w:tab w:val="right" w:leader="dot" w:pos="9350"/>
            </w:tabs>
          </w:pPr>
        </w:pPrChange>
      </w:pPr>
      <w:del w:id="385" w:author="Kelcee Elfstrom" w:date="2014-03-13T08:13:00Z">
        <w:r w:rsidRPr="00CC6A91" w:rsidDel="00CC6A91">
          <w:rPr>
            <w:rFonts w:eastAsia="Calibri" w:cs="Times New Roman"/>
            <w:noProof/>
            <w:rPrChange w:id="386" w:author="Kelcee Elfstrom" w:date="2014-03-13T08:13:00Z">
              <w:rPr>
                <w:rStyle w:val="Hyperlink"/>
                <w:rFonts w:eastAsia="Calibri" w:cs="Times New Roman"/>
                <w:noProof/>
              </w:rPr>
            </w:rPrChange>
          </w:rPr>
          <w:delText>Figure 13: Data Entry Form</w:delText>
        </w:r>
        <w:r w:rsidDel="00CC6A91">
          <w:rPr>
            <w:noProof/>
            <w:webHidden/>
          </w:rPr>
          <w:tab/>
          <w:delText>27</w:delText>
        </w:r>
      </w:del>
    </w:p>
    <w:p w:rsidR="008C0F33" w:rsidDel="00CC6A91" w:rsidRDefault="008C0F33" w:rsidP="00FD79FD">
      <w:pPr>
        <w:pStyle w:val="TableofFigures"/>
        <w:tabs>
          <w:tab w:val="right" w:leader="dot" w:pos="9350"/>
        </w:tabs>
        <w:spacing w:line="480" w:lineRule="auto"/>
        <w:rPr>
          <w:del w:id="387" w:author="Kelcee Elfstrom" w:date="2014-03-13T08:13:00Z"/>
          <w:rFonts w:asciiTheme="minorHAnsi" w:eastAsiaTheme="minorEastAsia" w:hAnsiTheme="minorHAnsi"/>
          <w:noProof/>
          <w:sz w:val="22"/>
        </w:rPr>
        <w:pPrChange w:id="388" w:author="Kelcee Elfstrom" w:date="2014-03-13T08:27:00Z">
          <w:pPr>
            <w:pStyle w:val="TableofFigures"/>
            <w:tabs>
              <w:tab w:val="right" w:leader="dot" w:pos="9350"/>
            </w:tabs>
          </w:pPr>
        </w:pPrChange>
      </w:pPr>
      <w:del w:id="389" w:author="Kelcee Elfstrom" w:date="2014-03-13T08:13:00Z">
        <w:r w:rsidRPr="00CC6A91" w:rsidDel="00CC6A91">
          <w:rPr>
            <w:rFonts w:eastAsia="Calibri" w:cs="Times New Roman"/>
            <w:noProof/>
            <w:rPrChange w:id="390" w:author="Kelcee Elfstrom" w:date="2014-03-13T08:13:00Z">
              <w:rPr>
                <w:rStyle w:val="Hyperlink"/>
                <w:rFonts w:eastAsia="Calibri" w:cs="Times New Roman"/>
                <w:noProof/>
              </w:rPr>
            </w:rPrChange>
          </w:rPr>
          <w:delText>Figure 14: Model Interface</w:delText>
        </w:r>
        <w:r w:rsidDel="00CC6A91">
          <w:rPr>
            <w:noProof/>
            <w:webHidden/>
          </w:rPr>
          <w:tab/>
          <w:delText>29</w:delText>
        </w:r>
      </w:del>
    </w:p>
    <w:p w:rsidR="008C0F33" w:rsidDel="00CC6A91" w:rsidRDefault="008C0F33" w:rsidP="00FD79FD">
      <w:pPr>
        <w:pStyle w:val="TableofFigures"/>
        <w:tabs>
          <w:tab w:val="right" w:leader="dot" w:pos="9350"/>
        </w:tabs>
        <w:spacing w:line="480" w:lineRule="auto"/>
        <w:rPr>
          <w:del w:id="391" w:author="Kelcee Elfstrom" w:date="2014-03-13T08:13:00Z"/>
          <w:rFonts w:asciiTheme="minorHAnsi" w:eastAsiaTheme="minorEastAsia" w:hAnsiTheme="minorHAnsi"/>
          <w:noProof/>
          <w:sz w:val="22"/>
        </w:rPr>
        <w:pPrChange w:id="392" w:author="Kelcee Elfstrom" w:date="2014-03-13T08:27:00Z">
          <w:pPr>
            <w:pStyle w:val="TableofFigures"/>
            <w:tabs>
              <w:tab w:val="right" w:leader="dot" w:pos="9350"/>
            </w:tabs>
          </w:pPr>
        </w:pPrChange>
      </w:pPr>
      <w:del w:id="393" w:author="Kelcee Elfstrom" w:date="2014-03-13T08:13:00Z">
        <w:r w:rsidRPr="00CC6A91" w:rsidDel="00CC6A91">
          <w:rPr>
            <w:rFonts w:eastAsia="Calibri" w:cs="Times New Roman"/>
            <w:noProof/>
            <w:rPrChange w:id="394" w:author="Kelcee Elfstrom" w:date="2014-03-13T08:13:00Z">
              <w:rPr>
                <w:rStyle w:val="Hyperlink"/>
                <w:rFonts w:eastAsia="Calibri" w:cs="Times New Roman"/>
                <w:noProof/>
              </w:rPr>
            </w:rPrChange>
          </w:rPr>
          <w:delText>Figure 15: Nurses by Day from Dashboard</w:delText>
        </w:r>
        <w:r w:rsidDel="00CC6A91">
          <w:rPr>
            <w:noProof/>
            <w:webHidden/>
          </w:rPr>
          <w:tab/>
          <w:delText>30</w:delText>
        </w:r>
      </w:del>
    </w:p>
    <w:p w:rsidR="008C0F33" w:rsidDel="00CC6A91" w:rsidRDefault="008C0F33" w:rsidP="00FD79FD">
      <w:pPr>
        <w:pStyle w:val="TableofFigures"/>
        <w:tabs>
          <w:tab w:val="right" w:leader="dot" w:pos="9350"/>
        </w:tabs>
        <w:spacing w:line="480" w:lineRule="auto"/>
        <w:rPr>
          <w:del w:id="395" w:author="Kelcee Elfstrom" w:date="2014-03-13T08:13:00Z"/>
          <w:rFonts w:asciiTheme="minorHAnsi" w:eastAsiaTheme="minorEastAsia" w:hAnsiTheme="minorHAnsi"/>
          <w:noProof/>
          <w:sz w:val="22"/>
        </w:rPr>
        <w:pPrChange w:id="396" w:author="Kelcee Elfstrom" w:date="2014-03-13T08:27:00Z">
          <w:pPr>
            <w:pStyle w:val="TableofFigures"/>
            <w:tabs>
              <w:tab w:val="right" w:leader="dot" w:pos="9350"/>
            </w:tabs>
          </w:pPr>
        </w:pPrChange>
      </w:pPr>
      <w:del w:id="397" w:author="Kelcee Elfstrom" w:date="2014-03-13T08:13:00Z">
        <w:r w:rsidRPr="00CC6A91" w:rsidDel="00CC6A91">
          <w:rPr>
            <w:rFonts w:eastAsia="Calibri" w:cs="Times New Roman"/>
            <w:noProof/>
            <w:rPrChange w:id="398" w:author="Kelcee Elfstrom" w:date="2014-03-13T08:13:00Z">
              <w:rPr>
                <w:rStyle w:val="Hyperlink"/>
                <w:rFonts w:eastAsia="Calibri" w:cs="Times New Roman"/>
                <w:noProof/>
              </w:rPr>
            </w:rPrChange>
          </w:rPr>
          <w:delText>Figure 16: Dashboard Graphs</w:delText>
        </w:r>
        <w:r w:rsidDel="00CC6A91">
          <w:rPr>
            <w:noProof/>
            <w:webHidden/>
          </w:rPr>
          <w:tab/>
          <w:delText>31</w:delText>
        </w:r>
      </w:del>
    </w:p>
    <w:p w:rsidR="008C0F33" w:rsidDel="00CC6A91" w:rsidRDefault="008C0F33" w:rsidP="00FD79FD">
      <w:pPr>
        <w:pStyle w:val="TableofFigures"/>
        <w:tabs>
          <w:tab w:val="right" w:leader="dot" w:pos="9350"/>
        </w:tabs>
        <w:spacing w:line="480" w:lineRule="auto"/>
        <w:rPr>
          <w:del w:id="399" w:author="Kelcee Elfstrom" w:date="2014-03-13T08:13:00Z"/>
          <w:rFonts w:asciiTheme="minorHAnsi" w:eastAsiaTheme="minorEastAsia" w:hAnsiTheme="minorHAnsi"/>
          <w:noProof/>
          <w:sz w:val="22"/>
        </w:rPr>
        <w:pPrChange w:id="400" w:author="Kelcee Elfstrom" w:date="2014-03-13T08:27:00Z">
          <w:pPr>
            <w:pStyle w:val="TableofFigures"/>
            <w:tabs>
              <w:tab w:val="right" w:leader="dot" w:pos="9350"/>
            </w:tabs>
          </w:pPr>
        </w:pPrChange>
      </w:pPr>
      <w:del w:id="401" w:author="Kelcee Elfstrom" w:date="2014-03-13T08:13:00Z">
        <w:r w:rsidRPr="00CC6A91" w:rsidDel="00CC6A91">
          <w:rPr>
            <w:rFonts w:eastAsia="Calibri" w:cs="Times New Roman"/>
            <w:noProof/>
            <w:rPrChange w:id="402" w:author="Kelcee Elfstrom" w:date="2014-03-13T08:13:00Z">
              <w:rPr>
                <w:rStyle w:val="Hyperlink"/>
                <w:rFonts w:eastAsia="Calibri" w:cs="Times New Roman"/>
                <w:noProof/>
              </w:rPr>
            </w:rPrChange>
          </w:rPr>
          <w:delText>Figure 17: Pivot Table of Month of Interest Daily Data</w:delText>
        </w:r>
        <w:r w:rsidDel="00CC6A91">
          <w:rPr>
            <w:noProof/>
            <w:webHidden/>
          </w:rPr>
          <w:tab/>
          <w:delText>32</w:delText>
        </w:r>
      </w:del>
    </w:p>
    <w:p w:rsidR="008C0F33" w:rsidDel="00CC6A91" w:rsidRDefault="008C0F33" w:rsidP="00FD79FD">
      <w:pPr>
        <w:pStyle w:val="TableofFigures"/>
        <w:tabs>
          <w:tab w:val="right" w:leader="dot" w:pos="9350"/>
        </w:tabs>
        <w:spacing w:line="480" w:lineRule="auto"/>
        <w:rPr>
          <w:del w:id="403" w:author="Kelcee Elfstrom" w:date="2014-03-13T08:13:00Z"/>
          <w:rFonts w:asciiTheme="minorHAnsi" w:eastAsiaTheme="minorEastAsia" w:hAnsiTheme="minorHAnsi"/>
          <w:noProof/>
          <w:sz w:val="22"/>
        </w:rPr>
        <w:pPrChange w:id="404" w:author="Kelcee Elfstrom" w:date="2014-03-13T08:27:00Z">
          <w:pPr>
            <w:pStyle w:val="TableofFigures"/>
            <w:tabs>
              <w:tab w:val="right" w:leader="dot" w:pos="9350"/>
            </w:tabs>
          </w:pPr>
        </w:pPrChange>
      </w:pPr>
      <w:del w:id="405" w:author="Kelcee Elfstrom" w:date="2014-03-13T08:13:00Z">
        <w:r w:rsidRPr="00CC6A91" w:rsidDel="00CC6A91">
          <w:rPr>
            <w:rFonts w:eastAsia="Calibri" w:cs="Times New Roman"/>
            <w:noProof/>
            <w:rPrChange w:id="406" w:author="Kelcee Elfstrom" w:date="2014-03-13T08:13:00Z">
              <w:rPr>
                <w:rStyle w:val="Hyperlink"/>
                <w:rFonts w:eastAsia="Calibri" w:cs="Times New Roman"/>
                <w:noProof/>
              </w:rPr>
            </w:rPrChange>
          </w:rPr>
          <w:delText>Figure 18: Output from AnyLogic Nurse Staffing Tool</w:delText>
        </w:r>
        <w:r w:rsidDel="00CC6A91">
          <w:rPr>
            <w:noProof/>
            <w:webHidden/>
          </w:rPr>
          <w:tab/>
          <w:delText>35</w:delText>
        </w:r>
      </w:del>
    </w:p>
    <w:p w:rsidR="008C0F33" w:rsidDel="00CC6A91" w:rsidRDefault="008C0F33" w:rsidP="00FD79FD">
      <w:pPr>
        <w:pStyle w:val="TableofFigures"/>
        <w:tabs>
          <w:tab w:val="right" w:leader="dot" w:pos="9350"/>
        </w:tabs>
        <w:spacing w:line="480" w:lineRule="auto"/>
        <w:rPr>
          <w:del w:id="407" w:author="Kelcee Elfstrom" w:date="2014-03-13T08:13:00Z"/>
          <w:rFonts w:asciiTheme="minorHAnsi" w:eastAsiaTheme="minorEastAsia" w:hAnsiTheme="minorHAnsi"/>
          <w:noProof/>
          <w:sz w:val="22"/>
        </w:rPr>
        <w:pPrChange w:id="408" w:author="Kelcee Elfstrom" w:date="2014-03-13T08:27:00Z">
          <w:pPr>
            <w:pStyle w:val="TableofFigures"/>
            <w:tabs>
              <w:tab w:val="right" w:leader="dot" w:pos="9350"/>
            </w:tabs>
          </w:pPr>
        </w:pPrChange>
      </w:pPr>
      <w:del w:id="409" w:author="Kelcee Elfstrom" w:date="2014-03-13T08:13:00Z">
        <w:r w:rsidRPr="00CC6A91" w:rsidDel="00CC6A91">
          <w:rPr>
            <w:rFonts w:eastAsia="Calibri" w:cs="Times New Roman"/>
            <w:noProof/>
            <w:rPrChange w:id="410" w:author="Kelcee Elfstrom" w:date="2014-03-13T08:13:00Z">
              <w:rPr>
                <w:rStyle w:val="Hyperlink"/>
                <w:rFonts w:eastAsia="Calibri" w:cs="Times New Roman"/>
                <w:noProof/>
              </w:rPr>
            </w:rPrChange>
          </w:rPr>
          <w:delText>Figure 19: Parameters Variation Window</w:delText>
        </w:r>
        <w:r w:rsidDel="00CC6A91">
          <w:rPr>
            <w:noProof/>
            <w:webHidden/>
          </w:rPr>
          <w:tab/>
          <w:delText>36</w:delText>
        </w:r>
      </w:del>
    </w:p>
    <w:p w:rsidR="008C0F33" w:rsidDel="00CC6A91" w:rsidRDefault="008C0F33" w:rsidP="00FD79FD">
      <w:pPr>
        <w:pStyle w:val="TableofFigures"/>
        <w:tabs>
          <w:tab w:val="right" w:leader="dot" w:pos="9350"/>
        </w:tabs>
        <w:spacing w:line="480" w:lineRule="auto"/>
        <w:rPr>
          <w:del w:id="411" w:author="Kelcee Elfstrom" w:date="2014-03-13T08:13:00Z"/>
          <w:rFonts w:asciiTheme="minorHAnsi" w:eastAsiaTheme="minorEastAsia" w:hAnsiTheme="minorHAnsi"/>
          <w:noProof/>
          <w:sz w:val="22"/>
        </w:rPr>
        <w:pPrChange w:id="412" w:author="Kelcee Elfstrom" w:date="2014-03-13T08:27:00Z">
          <w:pPr>
            <w:pStyle w:val="TableofFigures"/>
            <w:tabs>
              <w:tab w:val="right" w:leader="dot" w:pos="9350"/>
            </w:tabs>
          </w:pPr>
        </w:pPrChange>
      </w:pPr>
      <w:del w:id="413" w:author="Kelcee Elfstrom" w:date="2014-03-13T08:13:00Z">
        <w:r w:rsidRPr="00CC6A91" w:rsidDel="00CC6A91">
          <w:rPr>
            <w:rFonts w:eastAsia="Calibri" w:cs="Times New Roman"/>
            <w:noProof/>
            <w:rPrChange w:id="414" w:author="Kelcee Elfstrom" w:date="2014-03-13T08:13:00Z">
              <w:rPr>
                <w:rStyle w:val="Hyperlink"/>
                <w:rFonts w:eastAsia="Calibri" w:cs="Times New Roman"/>
                <w:noProof/>
              </w:rPr>
            </w:rPrChange>
          </w:rPr>
          <w:delText>Figure 20: Scheduling Tool in Excel</w:delText>
        </w:r>
        <w:r w:rsidDel="00CC6A91">
          <w:rPr>
            <w:noProof/>
            <w:webHidden/>
          </w:rPr>
          <w:tab/>
          <w:delText>38</w:delText>
        </w:r>
      </w:del>
    </w:p>
    <w:p w:rsidR="008C0F33" w:rsidDel="00CC6A91" w:rsidRDefault="008C0F33" w:rsidP="00FD79FD">
      <w:pPr>
        <w:pStyle w:val="TableofFigures"/>
        <w:tabs>
          <w:tab w:val="right" w:leader="dot" w:pos="9350"/>
        </w:tabs>
        <w:spacing w:line="480" w:lineRule="auto"/>
        <w:rPr>
          <w:del w:id="415" w:author="Kelcee Elfstrom" w:date="2014-03-13T08:13:00Z"/>
          <w:rFonts w:asciiTheme="minorHAnsi" w:eastAsiaTheme="minorEastAsia" w:hAnsiTheme="minorHAnsi"/>
          <w:noProof/>
          <w:sz w:val="22"/>
        </w:rPr>
        <w:pPrChange w:id="416" w:author="Kelcee Elfstrom" w:date="2014-03-13T08:27:00Z">
          <w:pPr>
            <w:pStyle w:val="TableofFigures"/>
            <w:tabs>
              <w:tab w:val="right" w:leader="dot" w:pos="9350"/>
            </w:tabs>
          </w:pPr>
        </w:pPrChange>
      </w:pPr>
      <w:del w:id="417" w:author="Kelcee Elfstrom" w:date="2014-03-13T08:13:00Z">
        <w:r w:rsidRPr="00CC6A91" w:rsidDel="00CC6A91">
          <w:rPr>
            <w:rFonts w:eastAsia="Calibri" w:cs="Times New Roman"/>
            <w:noProof/>
            <w:rPrChange w:id="418" w:author="Kelcee Elfstrom" w:date="2014-03-13T08:13:00Z">
              <w:rPr>
                <w:rStyle w:val="Hyperlink"/>
                <w:rFonts w:eastAsia="Calibri" w:cs="Times New Roman"/>
                <w:noProof/>
              </w:rPr>
            </w:rPrChange>
          </w:rPr>
          <w:delText>Figure 21: Workload Analysis from Excel Scheduling Tool</w:delText>
        </w:r>
        <w:r w:rsidDel="00CC6A91">
          <w:rPr>
            <w:noProof/>
            <w:webHidden/>
          </w:rPr>
          <w:tab/>
          <w:delText>38</w:delText>
        </w:r>
      </w:del>
    </w:p>
    <w:p w:rsidR="008C0F33" w:rsidDel="00CC6A91" w:rsidRDefault="008C0F33" w:rsidP="00FD79FD">
      <w:pPr>
        <w:pStyle w:val="TableofFigures"/>
        <w:tabs>
          <w:tab w:val="right" w:leader="dot" w:pos="9350"/>
        </w:tabs>
        <w:spacing w:line="480" w:lineRule="auto"/>
        <w:rPr>
          <w:del w:id="419" w:author="Kelcee Elfstrom" w:date="2014-03-13T08:13:00Z"/>
          <w:rFonts w:asciiTheme="minorHAnsi" w:eastAsiaTheme="minorEastAsia" w:hAnsiTheme="minorHAnsi"/>
          <w:noProof/>
          <w:sz w:val="22"/>
        </w:rPr>
        <w:pPrChange w:id="420" w:author="Kelcee Elfstrom" w:date="2014-03-13T08:27:00Z">
          <w:pPr>
            <w:pStyle w:val="TableofFigures"/>
            <w:tabs>
              <w:tab w:val="right" w:leader="dot" w:pos="9350"/>
            </w:tabs>
          </w:pPr>
        </w:pPrChange>
      </w:pPr>
      <w:del w:id="421" w:author="Kelcee Elfstrom" w:date="2014-03-13T08:13:00Z">
        <w:r w:rsidRPr="00CC6A91" w:rsidDel="00CC6A91">
          <w:rPr>
            <w:rFonts w:eastAsia="Calibri" w:cs="Times New Roman"/>
            <w:noProof/>
            <w:rPrChange w:id="422" w:author="Kelcee Elfstrom" w:date="2014-03-13T08:13:00Z">
              <w:rPr>
                <w:rStyle w:val="Hyperlink"/>
                <w:rFonts w:eastAsia="Calibri" w:cs="Times New Roman"/>
                <w:noProof/>
              </w:rPr>
            </w:rPrChange>
          </w:rPr>
          <w:delText>Figure 22: Shift analysis based on Excel tool</w:delText>
        </w:r>
        <w:r w:rsidDel="00CC6A91">
          <w:rPr>
            <w:noProof/>
            <w:webHidden/>
          </w:rPr>
          <w:tab/>
          <w:delText>39</w:delText>
        </w:r>
      </w:del>
    </w:p>
    <w:p w:rsidR="008C0F33" w:rsidDel="00CC6A91" w:rsidRDefault="008C0F33" w:rsidP="00FD79FD">
      <w:pPr>
        <w:pStyle w:val="TableofFigures"/>
        <w:tabs>
          <w:tab w:val="right" w:leader="dot" w:pos="9350"/>
        </w:tabs>
        <w:spacing w:line="480" w:lineRule="auto"/>
        <w:rPr>
          <w:del w:id="423" w:author="Kelcee Elfstrom" w:date="2014-03-13T08:13:00Z"/>
          <w:rFonts w:asciiTheme="minorHAnsi" w:eastAsiaTheme="minorEastAsia" w:hAnsiTheme="minorHAnsi"/>
          <w:noProof/>
          <w:sz w:val="22"/>
        </w:rPr>
        <w:pPrChange w:id="424" w:author="Kelcee Elfstrom" w:date="2014-03-13T08:27:00Z">
          <w:pPr>
            <w:pStyle w:val="TableofFigures"/>
            <w:tabs>
              <w:tab w:val="right" w:leader="dot" w:pos="9350"/>
            </w:tabs>
          </w:pPr>
        </w:pPrChange>
      </w:pPr>
      <w:del w:id="425" w:author="Kelcee Elfstrom" w:date="2014-03-13T08:13:00Z">
        <w:r w:rsidRPr="00CC6A91" w:rsidDel="00CC6A91">
          <w:rPr>
            <w:rFonts w:eastAsia="Calibri" w:cs="Times New Roman"/>
            <w:noProof/>
            <w:rPrChange w:id="426" w:author="Kelcee Elfstrom" w:date="2014-03-13T08:13:00Z">
              <w:rPr>
                <w:rStyle w:val="Hyperlink"/>
                <w:rFonts w:eastAsia="Calibri" w:cs="Times New Roman"/>
                <w:noProof/>
              </w:rPr>
            </w:rPrChange>
          </w:rPr>
          <w:delText>Figure 23: Screenshot of Nurse Scheduling Model</w:delText>
        </w:r>
        <w:r w:rsidDel="00CC6A91">
          <w:rPr>
            <w:noProof/>
            <w:webHidden/>
          </w:rPr>
          <w:tab/>
          <w:delText>40</w:delText>
        </w:r>
      </w:del>
    </w:p>
    <w:p w:rsidR="008C0F33" w:rsidDel="00CC6A91" w:rsidRDefault="008C0F33" w:rsidP="00FD79FD">
      <w:pPr>
        <w:pStyle w:val="TableofFigures"/>
        <w:tabs>
          <w:tab w:val="right" w:leader="dot" w:pos="9350"/>
        </w:tabs>
        <w:spacing w:line="480" w:lineRule="auto"/>
        <w:rPr>
          <w:del w:id="427" w:author="Kelcee Elfstrom" w:date="2014-03-13T08:13:00Z"/>
          <w:rFonts w:asciiTheme="minorHAnsi" w:eastAsiaTheme="minorEastAsia" w:hAnsiTheme="minorHAnsi"/>
          <w:noProof/>
          <w:sz w:val="22"/>
        </w:rPr>
        <w:pPrChange w:id="428" w:author="Kelcee Elfstrom" w:date="2014-03-13T08:27:00Z">
          <w:pPr>
            <w:pStyle w:val="TableofFigures"/>
            <w:tabs>
              <w:tab w:val="right" w:leader="dot" w:pos="9350"/>
            </w:tabs>
          </w:pPr>
        </w:pPrChange>
      </w:pPr>
      <w:del w:id="429" w:author="Kelcee Elfstrom" w:date="2014-03-13T08:13:00Z">
        <w:r w:rsidRPr="00CC6A91" w:rsidDel="00CC6A91">
          <w:rPr>
            <w:rFonts w:eastAsia="Calibri" w:cs="Times New Roman"/>
            <w:noProof/>
            <w:rPrChange w:id="430" w:author="Kelcee Elfstrom" w:date="2014-03-13T08:13:00Z">
              <w:rPr>
                <w:rStyle w:val="Hyperlink"/>
                <w:rFonts w:eastAsia="Calibri" w:cs="Times New Roman"/>
                <w:noProof/>
              </w:rPr>
            </w:rPrChange>
          </w:rPr>
          <w:delText>Figure 24: Scheduling Optimization Tool output</w:delText>
        </w:r>
        <w:r w:rsidDel="00CC6A91">
          <w:rPr>
            <w:noProof/>
            <w:webHidden/>
          </w:rPr>
          <w:tab/>
          <w:delText>41</w:delText>
        </w:r>
      </w:del>
    </w:p>
    <w:p w:rsidR="008C0F33" w:rsidDel="00CC6A91" w:rsidRDefault="008C0F33" w:rsidP="00FD79FD">
      <w:pPr>
        <w:pStyle w:val="TableofFigures"/>
        <w:tabs>
          <w:tab w:val="right" w:leader="dot" w:pos="9350"/>
        </w:tabs>
        <w:spacing w:line="480" w:lineRule="auto"/>
        <w:rPr>
          <w:del w:id="431" w:author="Kelcee Elfstrom" w:date="2014-03-13T08:13:00Z"/>
          <w:rFonts w:asciiTheme="minorHAnsi" w:eastAsiaTheme="minorEastAsia" w:hAnsiTheme="minorHAnsi"/>
          <w:noProof/>
          <w:sz w:val="22"/>
        </w:rPr>
        <w:pPrChange w:id="432" w:author="Kelcee Elfstrom" w:date="2014-03-13T08:27:00Z">
          <w:pPr>
            <w:pStyle w:val="TableofFigures"/>
            <w:tabs>
              <w:tab w:val="right" w:leader="dot" w:pos="9350"/>
            </w:tabs>
          </w:pPr>
        </w:pPrChange>
      </w:pPr>
      <w:del w:id="433" w:author="Kelcee Elfstrom" w:date="2014-03-13T08:13:00Z">
        <w:r w:rsidRPr="00CC6A91" w:rsidDel="00CC6A91">
          <w:rPr>
            <w:rFonts w:eastAsia="Calibri" w:cs="Times New Roman"/>
            <w:noProof/>
            <w:rPrChange w:id="434" w:author="Kelcee Elfstrom" w:date="2014-03-13T08:13:00Z">
              <w:rPr>
                <w:rStyle w:val="Hyperlink"/>
                <w:rFonts w:eastAsia="Calibri" w:cs="Times New Roman"/>
                <w:noProof/>
              </w:rPr>
            </w:rPrChange>
          </w:rPr>
          <w:delText>Figure 25: High Level process flow diagram of Implementation steps at Hospital A</w:delText>
        </w:r>
        <w:r w:rsidDel="00CC6A91">
          <w:rPr>
            <w:noProof/>
            <w:webHidden/>
          </w:rPr>
          <w:tab/>
          <w:delText>42</w:delText>
        </w:r>
      </w:del>
    </w:p>
    <w:p w:rsidR="00CC6A91" w:rsidRDefault="0036405D" w:rsidP="00CC6A91">
      <w:pPr>
        <w:pStyle w:val="TableofFigures"/>
        <w:tabs>
          <w:tab w:val="right" w:leader="dot" w:pos="9350"/>
        </w:tabs>
        <w:spacing w:line="480" w:lineRule="auto"/>
        <w:rPr>
          <w:ins w:id="435" w:author="Kelcee Elfstrom" w:date="2014-03-13T08:15:00Z"/>
          <w:rFonts w:cs="Times New Roman"/>
          <w:szCs w:val="24"/>
        </w:rPr>
        <w:pPrChange w:id="436" w:author="Kelcee Elfstrom" w:date="2014-03-13T08:15:00Z">
          <w:pPr>
            <w:pStyle w:val="TableofFigures"/>
            <w:tabs>
              <w:tab w:val="right" w:leader="dot" w:pos="9350"/>
            </w:tabs>
          </w:pPr>
        </w:pPrChange>
      </w:pPr>
      <w:r>
        <w:rPr>
          <w:rFonts w:cs="Times New Roman"/>
          <w:szCs w:val="24"/>
        </w:rPr>
        <w:fldChar w:fldCharType="end"/>
      </w:r>
      <w:ins w:id="437" w:author="Kelcee Elfstrom" w:date="2014-03-13T08:15:00Z">
        <w:r w:rsidR="00CC6A91">
          <w:rPr>
            <w:rFonts w:cs="Times New Roman"/>
            <w:szCs w:val="24"/>
          </w:rPr>
          <w:t>List of Tables</w:t>
        </w:r>
      </w:ins>
    </w:p>
    <w:p w:rsidR="00FD79FD" w:rsidRDefault="00CC6A91" w:rsidP="00FD79FD">
      <w:pPr>
        <w:pStyle w:val="TableofFigures"/>
        <w:tabs>
          <w:tab w:val="right" w:leader="dot" w:pos="9350"/>
        </w:tabs>
        <w:spacing w:line="480" w:lineRule="auto"/>
        <w:rPr>
          <w:ins w:id="438" w:author="Kelcee Elfstrom" w:date="2014-03-13T08:27:00Z"/>
          <w:rFonts w:asciiTheme="minorHAnsi" w:eastAsiaTheme="minorEastAsia" w:hAnsiTheme="minorHAnsi"/>
          <w:noProof/>
          <w:sz w:val="22"/>
        </w:rPr>
        <w:pPrChange w:id="439" w:author="Kelcee Elfstrom" w:date="2014-03-13T08:27:00Z">
          <w:pPr>
            <w:pStyle w:val="TableofFigures"/>
            <w:tabs>
              <w:tab w:val="right" w:leader="dot" w:pos="9350"/>
            </w:tabs>
          </w:pPr>
        </w:pPrChange>
      </w:pPr>
      <w:ins w:id="440" w:author="Kelcee Elfstrom" w:date="2014-03-13T08:14:00Z">
        <w:r>
          <w:rPr>
            <w:rFonts w:cs="Times New Roman"/>
            <w:szCs w:val="24"/>
          </w:rPr>
          <w:fldChar w:fldCharType="begin"/>
        </w:r>
        <w:r>
          <w:rPr>
            <w:rFonts w:cs="Times New Roman"/>
            <w:szCs w:val="24"/>
          </w:rPr>
          <w:instrText xml:space="preserve"> TOC \h \z \c "Table" </w:instrText>
        </w:r>
      </w:ins>
      <w:r>
        <w:rPr>
          <w:rFonts w:cs="Times New Roman"/>
          <w:szCs w:val="24"/>
        </w:rPr>
        <w:fldChar w:fldCharType="separate"/>
      </w:r>
      <w:ins w:id="441" w:author="Kelcee Elfstrom" w:date="2014-03-13T08:27:00Z">
        <w:r w:rsidR="00FD79FD" w:rsidRPr="009A3528">
          <w:rPr>
            <w:rStyle w:val="Hyperlink"/>
            <w:noProof/>
          </w:rPr>
          <w:fldChar w:fldCharType="begin"/>
        </w:r>
        <w:r w:rsidR="00FD79FD" w:rsidRPr="009A3528">
          <w:rPr>
            <w:rStyle w:val="Hyperlink"/>
            <w:noProof/>
          </w:rPr>
          <w:instrText xml:space="preserve"> </w:instrText>
        </w:r>
        <w:r w:rsidR="00FD79FD">
          <w:rPr>
            <w:noProof/>
          </w:rPr>
          <w:instrText>HYPERLINK \l "_Toc382462575"</w:instrText>
        </w:r>
        <w:r w:rsidR="00FD79FD" w:rsidRPr="009A3528">
          <w:rPr>
            <w:rStyle w:val="Hyperlink"/>
            <w:noProof/>
          </w:rPr>
          <w:instrText xml:space="preserve"> </w:instrText>
        </w:r>
        <w:r w:rsidR="00FD79FD" w:rsidRPr="009A3528">
          <w:rPr>
            <w:rStyle w:val="Hyperlink"/>
            <w:noProof/>
          </w:rPr>
        </w:r>
        <w:r w:rsidR="00FD79FD" w:rsidRPr="009A3528">
          <w:rPr>
            <w:rStyle w:val="Hyperlink"/>
            <w:noProof/>
          </w:rPr>
          <w:fldChar w:fldCharType="separate"/>
        </w:r>
        <w:r w:rsidR="00FD79FD" w:rsidRPr="009A3528">
          <w:rPr>
            <w:rStyle w:val="Hyperlink"/>
            <w:rFonts w:eastAsia="Calibri" w:cs="Times New Roman"/>
            <w:noProof/>
          </w:rPr>
          <w:t>Table 1: Summary of Nurse Questionnaire Results</w:t>
        </w:r>
        <w:r w:rsidR="00FD79FD">
          <w:rPr>
            <w:noProof/>
            <w:webHidden/>
          </w:rPr>
          <w:tab/>
        </w:r>
        <w:r w:rsidR="00FD79FD">
          <w:rPr>
            <w:noProof/>
            <w:webHidden/>
          </w:rPr>
          <w:fldChar w:fldCharType="begin"/>
        </w:r>
        <w:r w:rsidR="00FD79FD">
          <w:rPr>
            <w:noProof/>
            <w:webHidden/>
          </w:rPr>
          <w:instrText xml:space="preserve"> PAGEREF _Toc382462575 \h </w:instrText>
        </w:r>
        <w:r w:rsidR="00FD79FD">
          <w:rPr>
            <w:noProof/>
            <w:webHidden/>
          </w:rPr>
        </w:r>
      </w:ins>
      <w:r w:rsidR="00FD79FD">
        <w:rPr>
          <w:noProof/>
          <w:webHidden/>
        </w:rPr>
        <w:fldChar w:fldCharType="separate"/>
      </w:r>
      <w:ins w:id="442" w:author="Kelcee Elfstrom" w:date="2014-03-13T08:27:00Z">
        <w:r w:rsidR="00FD79FD">
          <w:rPr>
            <w:noProof/>
            <w:webHidden/>
          </w:rPr>
          <w:t>19</w:t>
        </w:r>
        <w:r w:rsidR="00FD79FD">
          <w:rPr>
            <w:noProof/>
            <w:webHidden/>
          </w:rPr>
          <w:fldChar w:fldCharType="end"/>
        </w:r>
        <w:r w:rsidR="00FD79FD" w:rsidRPr="009A3528">
          <w:rPr>
            <w:rStyle w:val="Hyperlink"/>
            <w:noProof/>
          </w:rPr>
          <w:fldChar w:fldCharType="end"/>
        </w:r>
      </w:ins>
    </w:p>
    <w:p w:rsidR="00FD79FD" w:rsidRDefault="00FD79FD" w:rsidP="00FD79FD">
      <w:pPr>
        <w:pStyle w:val="TableofFigures"/>
        <w:tabs>
          <w:tab w:val="right" w:leader="dot" w:pos="9350"/>
        </w:tabs>
        <w:spacing w:line="480" w:lineRule="auto"/>
        <w:rPr>
          <w:ins w:id="443" w:author="Kelcee Elfstrom" w:date="2014-03-13T08:27:00Z"/>
          <w:rFonts w:asciiTheme="minorHAnsi" w:eastAsiaTheme="minorEastAsia" w:hAnsiTheme="minorHAnsi"/>
          <w:noProof/>
          <w:sz w:val="22"/>
        </w:rPr>
        <w:pPrChange w:id="444" w:author="Kelcee Elfstrom" w:date="2014-03-13T08:27:00Z">
          <w:pPr>
            <w:pStyle w:val="TableofFigures"/>
            <w:tabs>
              <w:tab w:val="right" w:leader="dot" w:pos="9350"/>
            </w:tabs>
          </w:pPr>
        </w:pPrChange>
      </w:pPr>
      <w:ins w:id="445" w:author="Kelcee Elfstrom" w:date="2014-03-13T08:27:00Z">
        <w:r w:rsidRPr="009A3528">
          <w:rPr>
            <w:rStyle w:val="Hyperlink"/>
            <w:noProof/>
          </w:rPr>
          <w:fldChar w:fldCharType="begin"/>
        </w:r>
        <w:r w:rsidRPr="009A3528">
          <w:rPr>
            <w:rStyle w:val="Hyperlink"/>
            <w:noProof/>
          </w:rPr>
          <w:instrText xml:space="preserve"> </w:instrText>
        </w:r>
        <w:r>
          <w:rPr>
            <w:noProof/>
          </w:rPr>
          <w:instrText>HYPERLINK \l "_Toc382462576"</w:instrText>
        </w:r>
        <w:r w:rsidRPr="009A3528">
          <w:rPr>
            <w:rStyle w:val="Hyperlink"/>
            <w:noProof/>
          </w:rPr>
          <w:instrText xml:space="preserve"> </w:instrText>
        </w:r>
        <w:r w:rsidRPr="009A3528">
          <w:rPr>
            <w:rStyle w:val="Hyperlink"/>
            <w:noProof/>
          </w:rPr>
        </w:r>
        <w:r w:rsidRPr="009A3528">
          <w:rPr>
            <w:rStyle w:val="Hyperlink"/>
            <w:noProof/>
          </w:rPr>
          <w:fldChar w:fldCharType="separate"/>
        </w:r>
        <w:r w:rsidRPr="009A3528">
          <w:rPr>
            <w:rStyle w:val="Hyperlink"/>
            <w:rFonts w:eastAsia="Calibri" w:cs="Times New Roman"/>
            <w:noProof/>
          </w:rPr>
          <w:t>Table 2: MResults from Mediation Pass Time Studies</w:t>
        </w:r>
        <w:r>
          <w:rPr>
            <w:noProof/>
            <w:webHidden/>
          </w:rPr>
          <w:tab/>
        </w:r>
        <w:r>
          <w:rPr>
            <w:noProof/>
            <w:webHidden/>
          </w:rPr>
          <w:fldChar w:fldCharType="begin"/>
        </w:r>
        <w:r>
          <w:rPr>
            <w:noProof/>
            <w:webHidden/>
          </w:rPr>
          <w:instrText xml:space="preserve"> PAGEREF _Toc382462576 \h </w:instrText>
        </w:r>
        <w:r>
          <w:rPr>
            <w:noProof/>
            <w:webHidden/>
          </w:rPr>
        </w:r>
      </w:ins>
      <w:r>
        <w:rPr>
          <w:noProof/>
          <w:webHidden/>
        </w:rPr>
        <w:fldChar w:fldCharType="separate"/>
      </w:r>
      <w:ins w:id="446" w:author="Kelcee Elfstrom" w:date="2014-03-13T08:27:00Z">
        <w:r>
          <w:rPr>
            <w:noProof/>
            <w:webHidden/>
          </w:rPr>
          <w:t>20</w:t>
        </w:r>
        <w:r>
          <w:rPr>
            <w:noProof/>
            <w:webHidden/>
          </w:rPr>
          <w:fldChar w:fldCharType="end"/>
        </w:r>
        <w:r w:rsidRPr="009A3528">
          <w:rPr>
            <w:rStyle w:val="Hyperlink"/>
            <w:noProof/>
          </w:rPr>
          <w:fldChar w:fldCharType="end"/>
        </w:r>
      </w:ins>
    </w:p>
    <w:p w:rsidR="00FD79FD" w:rsidRDefault="00FD79FD" w:rsidP="00FD79FD">
      <w:pPr>
        <w:pStyle w:val="TableofFigures"/>
        <w:tabs>
          <w:tab w:val="right" w:leader="dot" w:pos="9350"/>
        </w:tabs>
        <w:spacing w:line="480" w:lineRule="auto"/>
        <w:rPr>
          <w:ins w:id="447" w:author="Kelcee Elfstrom" w:date="2014-03-13T08:27:00Z"/>
          <w:rFonts w:asciiTheme="minorHAnsi" w:eastAsiaTheme="minorEastAsia" w:hAnsiTheme="minorHAnsi"/>
          <w:noProof/>
          <w:sz w:val="22"/>
        </w:rPr>
        <w:pPrChange w:id="448" w:author="Kelcee Elfstrom" w:date="2014-03-13T08:27:00Z">
          <w:pPr>
            <w:pStyle w:val="TableofFigures"/>
            <w:tabs>
              <w:tab w:val="right" w:leader="dot" w:pos="9350"/>
            </w:tabs>
          </w:pPr>
        </w:pPrChange>
      </w:pPr>
      <w:ins w:id="449" w:author="Kelcee Elfstrom" w:date="2014-03-13T08:27:00Z">
        <w:r w:rsidRPr="009A3528">
          <w:rPr>
            <w:rStyle w:val="Hyperlink"/>
            <w:noProof/>
          </w:rPr>
          <w:fldChar w:fldCharType="begin"/>
        </w:r>
        <w:r w:rsidRPr="009A3528">
          <w:rPr>
            <w:rStyle w:val="Hyperlink"/>
            <w:noProof/>
          </w:rPr>
          <w:instrText xml:space="preserve"> </w:instrText>
        </w:r>
        <w:r>
          <w:rPr>
            <w:noProof/>
          </w:rPr>
          <w:instrText>HYPERLINK \l "_Toc382462577"</w:instrText>
        </w:r>
        <w:r w:rsidRPr="009A3528">
          <w:rPr>
            <w:rStyle w:val="Hyperlink"/>
            <w:noProof/>
          </w:rPr>
          <w:instrText xml:space="preserve"> </w:instrText>
        </w:r>
        <w:r w:rsidRPr="009A3528">
          <w:rPr>
            <w:rStyle w:val="Hyperlink"/>
            <w:noProof/>
          </w:rPr>
        </w:r>
        <w:r w:rsidRPr="009A3528">
          <w:rPr>
            <w:rStyle w:val="Hyperlink"/>
            <w:noProof/>
          </w:rPr>
          <w:fldChar w:fldCharType="separate"/>
        </w:r>
        <w:r w:rsidRPr="009A3528">
          <w:rPr>
            <w:rStyle w:val="Hyperlink"/>
            <w:rFonts w:eastAsia="Calibri" w:cs="Times New Roman"/>
            <w:noProof/>
          </w:rPr>
          <w:t>Table 3: Results from Admission/Discharge Time Studies</w:t>
        </w:r>
        <w:r>
          <w:rPr>
            <w:noProof/>
            <w:webHidden/>
          </w:rPr>
          <w:tab/>
        </w:r>
        <w:r>
          <w:rPr>
            <w:noProof/>
            <w:webHidden/>
          </w:rPr>
          <w:fldChar w:fldCharType="begin"/>
        </w:r>
        <w:r>
          <w:rPr>
            <w:noProof/>
            <w:webHidden/>
          </w:rPr>
          <w:instrText xml:space="preserve"> PAGEREF _Toc382462577 \h </w:instrText>
        </w:r>
        <w:r>
          <w:rPr>
            <w:noProof/>
            <w:webHidden/>
          </w:rPr>
        </w:r>
      </w:ins>
      <w:r>
        <w:rPr>
          <w:noProof/>
          <w:webHidden/>
        </w:rPr>
        <w:fldChar w:fldCharType="separate"/>
      </w:r>
      <w:ins w:id="450" w:author="Kelcee Elfstrom" w:date="2014-03-13T08:27:00Z">
        <w:r>
          <w:rPr>
            <w:noProof/>
            <w:webHidden/>
          </w:rPr>
          <w:t>20</w:t>
        </w:r>
        <w:r>
          <w:rPr>
            <w:noProof/>
            <w:webHidden/>
          </w:rPr>
          <w:fldChar w:fldCharType="end"/>
        </w:r>
        <w:r w:rsidRPr="009A3528">
          <w:rPr>
            <w:rStyle w:val="Hyperlink"/>
            <w:noProof/>
          </w:rPr>
          <w:fldChar w:fldCharType="end"/>
        </w:r>
      </w:ins>
    </w:p>
    <w:p w:rsidR="00FD79FD" w:rsidRDefault="00FD79FD" w:rsidP="00FD79FD">
      <w:pPr>
        <w:pStyle w:val="TableofFigures"/>
        <w:tabs>
          <w:tab w:val="right" w:leader="dot" w:pos="9350"/>
        </w:tabs>
        <w:spacing w:line="480" w:lineRule="auto"/>
        <w:rPr>
          <w:ins w:id="451" w:author="Kelcee Elfstrom" w:date="2014-03-13T08:27:00Z"/>
          <w:rFonts w:asciiTheme="minorHAnsi" w:eastAsiaTheme="minorEastAsia" w:hAnsiTheme="minorHAnsi"/>
          <w:noProof/>
          <w:sz w:val="22"/>
        </w:rPr>
        <w:pPrChange w:id="452" w:author="Kelcee Elfstrom" w:date="2014-03-13T08:27:00Z">
          <w:pPr>
            <w:pStyle w:val="TableofFigures"/>
            <w:tabs>
              <w:tab w:val="right" w:leader="dot" w:pos="9350"/>
            </w:tabs>
          </w:pPr>
        </w:pPrChange>
      </w:pPr>
      <w:ins w:id="453" w:author="Kelcee Elfstrom" w:date="2014-03-13T08:27:00Z">
        <w:r w:rsidRPr="009A3528">
          <w:rPr>
            <w:rStyle w:val="Hyperlink"/>
            <w:noProof/>
          </w:rPr>
          <w:fldChar w:fldCharType="begin"/>
        </w:r>
        <w:r w:rsidRPr="009A3528">
          <w:rPr>
            <w:rStyle w:val="Hyperlink"/>
            <w:noProof/>
          </w:rPr>
          <w:instrText xml:space="preserve"> </w:instrText>
        </w:r>
        <w:r>
          <w:rPr>
            <w:noProof/>
          </w:rPr>
          <w:instrText>HYPERLINK \l "_Toc382462578"</w:instrText>
        </w:r>
        <w:r w:rsidRPr="009A3528">
          <w:rPr>
            <w:rStyle w:val="Hyperlink"/>
            <w:noProof/>
          </w:rPr>
          <w:instrText xml:space="preserve"> </w:instrText>
        </w:r>
        <w:r w:rsidRPr="009A3528">
          <w:rPr>
            <w:rStyle w:val="Hyperlink"/>
            <w:noProof/>
          </w:rPr>
        </w:r>
        <w:r w:rsidRPr="009A3528">
          <w:rPr>
            <w:rStyle w:val="Hyperlink"/>
            <w:noProof/>
          </w:rPr>
          <w:fldChar w:fldCharType="separate"/>
        </w:r>
        <w:r w:rsidRPr="009A3528">
          <w:rPr>
            <w:rStyle w:val="Hyperlink"/>
            <w:rFonts w:eastAsia="Calibri" w:cs="Times New Roman"/>
            <w:noProof/>
          </w:rPr>
          <w:t>Table 4: Summary of Responses to Administration Questionnaires</w:t>
        </w:r>
        <w:r>
          <w:rPr>
            <w:noProof/>
            <w:webHidden/>
          </w:rPr>
          <w:tab/>
        </w:r>
        <w:r>
          <w:rPr>
            <w:noProof/>
            <w:webHidden/>
          </w:rPr>
          <w:fldChar w:fldCharType="begin"/>
        </w:r>
        <w:r>
          <w:rPr>
            <w:noProof/>
            <w:webHidden/>
          </w:rPr>
          <w:instrText xml:space="preserve"> PAGEREF _Toc382462578 \h </w:instrText>
        </w:r>
        <w:r>
          <w:rPr>
            <w:noProof/>
            <w:webHidden/>
          </w:rPr>
        </w:r>
      </w:ins>
      <w:r>
        <w:rPr>
          <w:noProof/>
          <w:webHidden/>
        </w:rPr>
        <w:fldChar w:fldCharType="separate"/>
      </w:r>
      <w:ins w:id="454" w:author="Kelcee Elfstrom" w:date="2014-03-13T08:27:00Z">
        <w:r>
          <w:rPr>
            <w:noProof/>
            <w:webHidden/>
          </w:rPr>
          <w:t>21</w:t>
        </w:r>
        <w:r>
          <w:rPr>
            <w:noProof/>
            <w:webHidden/>
          </w:rPr>
          <w:fldChar w:fldCharType="end"/>
        </w:r>
        <w:r w:rsidRPr="009A3528">
          <w:rPr>
            <w:rStyle w:val="Hyperlink"/>
            <w:noProof/>
          </w:rPr>
          <w:fldChar w:fldCharType="end"/>
        </w:r>
      </w:ins>
    </w:p>
    <w:p w:rsidR="00FD79FD" w:rsidRDefault="00FD79FD" w:rsidP="00FD79FD">
      <w:pPr>
        <w:pStyle w:val="TableofFigures"/>
        <w:tabs>
          <w:tab w:val="right" w:leader="dot" w:pos="9350"/>
        </w:tabs>
        <w:spacing w:line="480" w:lineRule="auto"/>
        <w:rPr>
          <w:ins w:id="455" w:author="Kelcee Elfstrom" w:date="2014-03-13T08:27:00Z"/>
          <w:rFonts w:asciiTheme="minorHAnsi" w:eastAsiaTheme="minorEastAsia" w:hAnsiTheme="minorHAnsi"/>
          <w:noProof/>
          <w:sz w:val="22"/>
        </w:rPr>
        <w:pPrChange w:id="456" w:author="Kelcee Elfstrom" w:date="2014-03-13T08:27:00Z">
          <w:pPr>
            <w:pStyle w:val="TableofFigures"/>
            <w:tabs>
              <w:tab w:val="right" w:leader="dot" w:pos="9350"/>
            </w:tabs>
          </w:pPr>
        </w:pPrChange>
      </w:pPr>
      <w:ins w:id="457" w:author="Kelcee Elfstrom" w:date="2014-03-13T08:27:00Z">
        <w:r w:rsidRPr="009A3528">
          <w:rPr>
            <w:rStyle w:val="Hyperlink"/>
            <w:noProof/>
          </w:rPr>
          <w:fldChar w:fldCharType="begin"/>
        </w:r>
        <w:r w:rsidRPr="009A3528">
          <w:rPr>
            <w:rStyle w:val="Hyperlink"/>
            <w:noProof/>
          </w:rPr>
          <w:instrText xml:space="preserve"> </w:instrText>
        </w:r>
        <w:r>
          <w:rPr>
            <w:noProof/>
          </w:rPr>
          <w:instrText>HYPERLINK \l "_Toc382462579"</w:instrText>
        </w:r>
        <w:r w:rsidRPr="009A3528">
          <w:rPr>
            <w:rStyle w:val="Hyperlink"/>
            <w:noProof/>
          </w:rPr>
          <w:instrText xml:space="preserve"> </w:instrText>
        </w:r>
        <w:r w:rsidRPr="009A3528">
          <w:rPr>
            <w:rStyle w:val="Hyperlink"/>
            <w:noProof/>
          </w:rPr>
        </w:r>
        <w:r w:rsidRPr="009A3528">
          <w:rPr>
            <w:rStyle w:val="Hyperlink"/>
            <w:noProof/>
          </w:rPr>
          <w:fldChar w:fldCharType="separate"/>
        </w:r>
        <w:r w:rsidRPr="009A3528">
          <w:rPr>
            <w:rStyle w:val="Hyperlink"/>
            <w:rFonts w:eastAsia="Calibri" w:cs="Times New Roman"/>
            <w:noProof/>
          </w:rPr>
          <w:t>Table 5: Variables used for predicting admissions and discharges</w:t>
        </w:r>
        <w:r>
          <w:rPr>
            <w:noProof/>
            <w:webHidden/>
          </w:rPr>
          <w:tab/>
        </w:r>
        <w:r>
          <w:rPr>
            <w:noProof/>
            <w:webHidden/>
          </w:rPr>
          <w:fldChar w:fldCharType="begin"/>
        </w:r>
        <w:r>
          <w:rPr>
            <w:noProof/>
            <w:webHidden/>
          </w:rPr>
          <w:instrText xml:space="preserve"> PAGEREF _Toc382462579 \h </w:instrText>
        </w:r>
        <w:r>
          <w:rPr>
            <w:noProof/>
            <w:webHidden/>
          </w:rPr>
        </w:r>
      </w:ins>
      <w:r>
        <w:rPr>
          <w:noProof/>
          <w:webHidden/>
        </w:rPr>
        <w:fldChar w:fldCharType="separate"/>
      </w:r>
      <w:ins w:id="458" w:author="Kelcee Elfstrom" w:date="2014-03-13T08:27:00Z">
        <w:r>
          <w:rPr>
            <w:noProof/>
            <w:webHidden/>
          </w:rPr>
          <w:t>24</w:t>
        </w:r>
        <w:r>
          <w:rPr>
            <w:noProof/>
            <w:webHidden/>
          </w:rPr>
          <w:fldChar w:fldCharType="end"/>
        </w:r>
        <w:r w:rsidRPr="009A3528">
          <w:rPr>
            <w:rStyle w:val="Hyperlink"/>
            <w:noProof/>
          </w:rPr>
          <w:fldChar w:fldCharType="end"/>
        </w:r>
      </w:ins>
    </w:p>
    <w:p w:rsidR="00CC6A91" w:rsidDel="00CC6A91" w:rsidRDefault="00CC6A91" w:rsidP="00FD79FD">
      <w:pPr>
        <w:pStyle w:val="Heading1"/>
        <w:tabs>
          <w:tab w:val="left" w:pos="837"/>
        </w:tabs>
        <w:spacing w:line="480" w:lineRule="auto"/>
        <w:rPr>
          <w:del w:id="459" w:author="Kelcee Elfstrom" w:date="2014-03-13T08:14:00Z"/>
          <w:noProof/>
        </w:rPr>
        <w:pPrChange w:id="460" w:author="Kelcee Elfstrom" w:date="2014-03-13T08:27:00Z">
          <w:pPr>
            <w:pStyle w:val="Heading1"/>
            <w:tabs>
              <w:tab w:val="left" w:pos="837"/>
            </w:tabs>
          </w:pPr>
        </w:pPrChange>
      </w:pPr>
    </w:p>
    <w:p w:rsidR="005E1D1C" w:rsidRDefault="00CC6A91" w:rsidP="00FD79FD">
      <w:pPr>
        <w:pStyle w:val="Heading1"/>
        <w:tabs>
          <w:tab w:val="left" w:pos="837"/>
        </w:tabs>
        <w:spacing w:line="480" w:lineRule="auto"/>
        <w:rPr>
          <w:rFonts w:ascii="Times New Roman" w:hAnsi="Times New Roman" w:cs="Times New Roman"/>
          <w:sz w:val="24"/>
          <w:szCs w:val="24"/>
        </w:rPr>
        <w:sectPr w:rsidR="005E1D1C" w:rsidSect="005E1D1C">
          <w:headerReference w:type="default" r:id="rId9"/>
          <w:footerReference w:type="default" r:id="rId10"/>
          <w:footerReference w:type="first" r:id="rId11"/>
          <w:pgSz w:w="12240" w:h="15840"/>
          <w:pgMar w:top="1440" w:right="1440" w:bottom="1440" w:left="1440" w:header="720" w:footer="720" w:gutter="0"/>
          <w:pgNumType w:fmt="lowerRoman" w:start="1"/>
          <w:cols w:space="720"/>
          <w:titlePg/>
          <w:docGrid w:linePitch="360"/>
        </w:sectPr>
        <w:pPrChange w:id="461" w:author="Kelcee Elfstrom" w:date="2014-03-13T08:27:00Z">
          <w:pPr>
            <w:pStyle w:val="Heading1"/>
            <w:tabs>
              <w:tab w:val="left" w:pos="837"/>
            </w:tabs>
          </w:pPr>
        </w:pPrChange>
      </w:pPr>
      <w:ins w:id="462" w:author="Kelcee Elfstrom" w:date="2014-03-13T08:14:00Z">
        <w:r>
          <w:rPr>
            <w:rFonts w:ascii="Times New Roman" w:hAnsi="Times New Roman" w:cs="Times New Roman"/>
            <w:sz w:val="24"/>
            <w:szCs w:val="24"/>
          </w:rPr>
          <w:fldChar w:fldCharType="end"/>
        </w:r>
      </w:ins>
    </w:p>
    <w:p w:rsidR="00551118" w:rsidRPr="00872876" w:rsidRDefault="00533EE1" w:rsidP="00027E37">
      <w:pPr>
        <w:pStyle w:val="Heading1"/>
        <w:rPr>
          <w:rFonts w:ascii="Times New Roman" w:hAnsi="Times New Roman" w:cs="Times New Roman"/>
          <w:sz w:val="26"/>
          <w:szCs w:val="26"/>
        </w:rPr>
      </w:pPr>
      <w:bookmarkStart w:id="463" w:name="_Toc382462606"/>
      <w:r>
        <w:rPr>
          <w:rFonts w:ascii="Times New Roman" w:hAnsi="Times New Roman" w:cs="Times New Roman"/>
          <w:sz w:val="26"/>
          <w:szCs w:val="26"/>
        </w:rPr>
        <w:lastRenderedPageBreak/>
        <w:t>C</w:t>
      </w:r>
      <w:r w:rsidR="00027E37" w:rsidRPr="00872876">
        <w:rPr>
          <w:rFonts w:ascii="Times New Roman" w:hAnsi="Times New Roman" w:cs="Times New Roman"/>
          <w:sz w:val="26"/>
          <w:szCs w:val="26"/>
        </w:rPr>
        <w:t>hapter 1 Introduction</w:t>
      </w:r>
      <w:bookmarkEnd w:id="463"/>
    </w:p>
    <w:p w:rsidR="0042604E" w:rsidRDefault="00027E37" w:rsidP="00B02AE0">
      <w:pPr>
        <w:spacing w:line="480" w:lineRule="auto"/>
        <w:contextualSpacing/>
        <w:rPr>
          <w:rFonts w:cs="Times New Roman"/>
          <w:szCs w:val="24"/>
        </w:rPr>
      </w:pPr>
      <w:r>
        <w:tab/>
      </w:r>
      <w:r w:rsidRPr="00027E37">
        <w:rPr>
          <w:rFonts w:cs="Times New Roman"/>
          <w:szCs w:val="24"/>
        </w:rPr>
        <w:t>Increasing costs and</w:t>
      </w:r>
      <w:r w:rsidR="0042604E">
        <w:rPr>
          <w:rFonts w:cs="Times New Roman"/>
          <w:szCs w:val="24"/>
        </w:rPr>
        <w:t xml:space="preserve"> the</w:t>
      </w:r>
      <w:r w:rsidRPr="00027E37">
        <w:rPr>
          <w:rFonts w:cs="Times New Roman"/>
          <w:szCs w:val="24"/>
        </w:rPr>
        <w:t xml:space="preserve"> Affordable Care Act</w:t>
      </w:r>
      <w:r>
        <w:rPr>
          <w:rFonts w:cs="Times New Roman"/>
          <w:szCs w:val="24"/>
        </w:rPr>
        <w:t xml:space="preserve"> (ACA)</w:t>
      </w:r>
      <w:r w:rsidR="00C02823">
        <w:rPr>
          <w:rFonts w:cs="Times New Roman"/>
          <w:szCs w:val="24"/>
        </w:rPr>
        <w:t xml:space="preserve"> are creating financial </w:t>
      </w:r>
      <w:r w:rsidRPr="00027E37">
        <w:rPr>
          <w:rFonts w:cs="Times New Roman"/>
          <w:szCs w:val="24"/>
        </w:rPr>
        <w:t>burden</w:t>
      </w:r>
      <w:r w:rsidR="00C02823">
        <w:rPr>
          <w:rFonts w:cs="Times New Roman"/>
          <w:szCs w:val="24"/>
        </w:rPr>
        <w:t>s</w:t>
      </w:r>
      <w:r w:rsidR="0042604E">
        <w:rPr>
          <w:rFonts w:cs="Times New Roman"/>
          <w:szCs w:val="24"/>
        </w:rPr>
        <w:t xml:space="preserve"> for American </w:t>
      </w:r>
      <w:r w:rsidR="00193EEE">
        <w:rPr>
          <w:rFonts w:cs="Times New Roman"/>
          <w:szCs w:val="24"/>
        </w:rPr>
        <w:t>h</w:t>
      </w:r>
      <w:r w:rsidR="00193EEE" w:rsidRPr="00027E37">
        <w:rPr>
          <w:rFonts w:cs="Times New Roman"/>
          <w:szCs w:val="24"/>
        </w:rPr>
        <w:t>ospitals</w:t>
      </w:r>
      <w:r w:rsidRPr="00027E37">
        <w:rPr>
          <w:rFonts w:cs="Times New Roman"/>
          <w:szCs w:val="24"/>
        </w:rPr>
        <w:t xml:space="preserve">.  </w:t>
      </w:r>
      <w:r>
        <w:rPr>
          <w:rFonts w:cs="Times New Roman"/>
          <w:szCs w:val="24"/>
        </w:rPr>
        <w:t>One major part of the ACA is the Medicare Hospital Value-Based Purchasing Program</w:t>
      </w:r>
      <w:r w:rsidR="00C02823">
        <w:rPr>
          <w:rFonts w:cs="Times New Roman"/>
          <w:szCs w:val="24"/>
        </w:rPr>
        <w:t xml:space="preserve"> which will assess hospitals based on the quality of care they provide to Medicare patients. Previously, hospitals were paid based on quantity of services</w:t>
      </w:r>
      <w:r w:rsidR="0042604E">
        <w:rPr>
          <w:rFonts w:cs="Times New Roman"/>
          <w:szCs w:val="24"/>
        </w:rPr>
        <w:t xml:space="preserve"> provided.</w:t>
      </w:r>
      <w:r w:rsidR="00C02823">
        <w:rPr>
          <w:rFonts w:cs="Times New Roman"/>
          <w:szCs w:val="24"/>
        </w:rPr>
        <w:t xml:space="preserve"> Under the new ACA program, the reimbursement hospitals</w:t>
      </w:r>
      <w:r w:rsidR="00822109">
        <w:rPr>
          <w:rFonts w:cs="Times New Roman"/>
          <w:szCs w:val="24"/>
        </w:rPr>
        <w:t>’</w:t>
      </w:r>
      <w:r w:rsidR="00C02823">
        <w:rPr>
          <w:rFonts w:cs="Times New Roman"/>
          <w:szCs w:val="24"/>
        </w:rPr>
        <w:t xml:space="preserve"> receive will be based on three things: quality of care, how closely best clinical pract</w:t>
      </w:r>
      <w:r w:rsidR="0042604E">
        <w:rPr>
          <w:rFonts w:cs="Times New Roman"/>
          <w:szCs w:val="24"/>
        </w:rPr>
        <w:t xml:space="preserve">ices are followed, and how well </w:t>
      </w:r>
      <w:r w:rsidR="00D427F5">
        <w:rPr>
          <w:rFonts w:cs="Times New Roman"/>
          <w:szCs w:val="24"/>
        </w:rPr>
        <w:t>hospitals</w:t>
      </w:r>
      <w:r w:rsidR="0042604E">
        <w:rPr>
          <w:rFonts w:cs="Times New Roman"/>
          <w:szCs w:val="24"/>
        </w:rPr>
        <w:t xml:space="preserve"> enhance the</w:t>
      </w:r>
      <w:r w:rsidR="00D427F5">
        <w:rPr>
          <w:rFonts w:cs="Times New Roman"/>
          <w:szCs w:val="24"/>
        </w:rPr>
        <w:t>ir</w:t>
      </w:r>
      <w:r w:rsidR="0042604E">
        <w:rPr>
          <w:rFonts w:cs="Times New Roman"/>
          <w:szCs w:val="24"/>
        </w:rPr>
        <w:t xml:space="preserve"> </w:t>
      </w:r>
      <w:r w:rsidR="00D427F5">
        <w:rPr>
          <w:rFonts w:cs="Times New Roman"/>
          <w:szCs w:val="24"/>
        </w:rPr>
        <w:t>patients’</w:t>
      </w:r>
      <w:r w:rsidR="0042604E">
        <w:rPr>
          <w:rFonts w:cs="Times New Roman"/>
          <w:szCs w:val="24"/>
        </w:rPr>
        <w:t xml:space="preserve"> experience of care during their stay. </w:t>
      </w:r>
    </w:p>
    <w:p w:rsidR="0042604E" w:rsidRDefault="0042604E" w:rsidP="00B02AE0">
      <w:pPr>
        <w:spacing w:line="480" w:lineRule="auto"/>
        <w:contextualSpacing/>
        <w:rPr>
          <w:rFonts w:cs="Times New Roman"/>
          <w:szCs w:val="24"/>
        </w:rPr>
      </w:pPr>
      <w:r>
        <w:rPr>
          <w:rFonts w:cs="Times New Roman"/>
          <w:szCs w:val="24"/>
        </w:rPr>
        <w:tab/>
      </w:r>
      <w:r w:rsidR="00D427F5">
        <w:rPr>
          <w:rFonts w:cs="Times New Roman"/>
          <w:szCs w:val="24"/>
        </w:rPr>
        <w:t>The m</w:t>
      </w:r>
      <w:r w:rsidR="009D7131">
        <w:rPr>
          <w:rFonts w:cs="Times New Roman"/>
          <w:szCs w:val="24"/>
        </w:rPr>
        <w:t>ajority</w:t>
      </w:r>
      <w:r w:rsidR="00D427F5">
        <w:rPr>
          <w:rFonts w:cs="Times New Roman"/>
          <w:szCs w:val="24"/>
        </w:rPr>
        <w:t xml:space="preserve"> of integration</w:t>
      </w:r>
      <w:r w:rsidR="009D7131">
        <w:rPr>
          <w:rFonts w:cs="Times New Roman"/>
          <w:szCs w:val="24"/>
        </w:rPr>
        <w:t xml:space="preserve"> of </w:t>
      </w:r>
      <w:r>
        <w:rPr>
          <w:rFonts w:cs="Times New Roman"/>
          <w:szCs w:val="24"/>
        </w:rPr>
        <w:t>this specific program is occurr</w:t>
      </w:r>
      <w:r w:rsidR="00193EEE">
        <w:rPr>
          <w:rFonts w:cs="Times New Roman"/>
          <w:szCs w:val="24"/>
        </w:rPr>
        <w:t xml:space="preserve">ing </w:t>
      </w:r>
      <w:r>
        <w:rPr>
          <w:rFonts w:cs="Times New Roman"/>
          <w:szCs w:val="24"/>
        </w:rPr>
        <w:t xml:space="preserve">between the years of 2013 – 2015 with some minor changes until 2017. </w:t>
      </w:r>
      <w:r w:rsidR="00CE098D">
        <w:rPr>
          <w:rFonts w:cs="Times New Roman"/>
          <w:szCs w:val="24"/>
        </w:rPr>
        <w:t xml:space="preserve">Below is a chart summarizing the integration steps for the </w:t>
      </w:r>
      <w:r w:rsidR="00D427F5">
        <w:rPr>
          <w:rFonts w:cs="Times New Roman"/>
          <w:szCs w:val="24"/>
        </w:rPr>
        <w:t xml:space="preserve">specified </w:t>
      </w:r>
      <w:proofErr w:type="gramStart"/>
      <w:r w:rsidR="00D427F5">
        <w:rPr>
          <w:rFonts w:cs="Times New Roman"/>
          <w:szCs w:val="24"/>
        </w:rPr>
        <w:t>years</w:t>
      </w:r>
      <w:r w:rsidR="00CE098D">
        <w:rPr>
          <w:rFonts w:cs="Times New Roman"/>
          <w:szCs w:val="24"/>
        </w:rPr>
        <w:t>:</w:t>
      </w:r>
      <w:proofErr w:type="gramEnd"/>
    </w:p>
    <w:p w:rsidR="00193EEE" w:rsidRDefault="00193EEE" w:rsidP="00193EEE">
      <w:pPr>
        <w:spacing w:line="480" w:lineRule="auto"/>
        <w:jc w:val="center"/>
        <w:rPr>
          <w:rFonts w:cs="Times New Roman"/>
          <w:szCs w:val="24"/>
        </w:rPr>
      </w:pPr>
      <w:r>
        <w:rPr>
          <w:noProof/>
        </w:rPr>
        <w:drawing>
          <wp:anchor distT="0" distB="0" distL="114300" distR="114300" simplePos="0" relativeHeight="251658240" behindDoc="0" locked="0" layoutInCell="1" allowOverlap="1">
            <wp:simplePos x="0" y="0"/>
            <wp:positionH relativeFrom="column">
              <wp:posOffset>400050</wp:posOffset>
            </wp:positionH>
            <wp:positionV relativeFrom="paragraph">
              <wp:posOffset>1905</wp:posOffset>
            </wp:positionV>
            <wp:extent cx="5143500" cy="1819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extLst>
                        <a:ext uri="{28A0092B-C50C-407E-A947-70E740481C1C}">
                          <a14:useLocalDpi xmlns:a14="http://schemas.microsoft.com/office/drawing/2010/main" val="0"/>
                        </a:ext>
                      </a:extLst>
                    </a:blip>
                    <a:srcRect r="2703"/>
                    <a:stretch/>
                  </pic:blipFill>
                  <pic:spPr bwMode="auto">
                    <a:xfrm>
                      <a:off x="0" y="0"/>
                      <a:ext cx="5143500" cy="1819275"/>
                    </a:xfrm>
                    <a:prstGeom prst="rect">
                      <a:avLst/>
                    </a:prstGeom>
                    <a:ln>
                      <a:noFill/>
                    </a:ln>
                    <a:extLst>
                      <a:ext uri="{53640926-AAD7-44D8-BBD7-CCE9431645EC}">
                        <a14:shadowObscured xmlns:a14="http://schemas.microsoft.com/office/drawing/2010/main"/>
                      </a:ext>
                    </a:extLst>
                  </pic:spPr>
                </pic:pic>
              </a:graphicData>
            </a:graphic>
          </wp:anchor>
        </w:drawing>
      </w:r>
    </w:p>
    <w:p w:rsidR="007E3E5E" w:rsidRDefault="007E3E5E" w:rsidP="00193EEE">
      <w:pPr>
        <w:spacing w:line="480" w:lineRule="auto"/>
        <w:rPr>
          <w:rFonts w:cs="Times New Roman"/>
          <w:szCs w:val="24"/>
        </w:rPr>
      </w:pPr>
    </w:p>
    <w:p w:rsidR="00FB280B" w:rsidRDefault="00CF5F49">
      <w:pPr>
        <w:spacing w:after="520" w:line="480" w:lineRule="auto"/>
        <w:rPr>
          <w:rFonts w:cs="Times New Roman"/>
          <w:szCs w:val="24"/>
        </w:rPr>
      </w:pPr>
      <w:r>
        <w:rPr>
          <w:noProof/>
        </w:rPr>
        <mc:AlternateContent>
          <mc:Choice Requires="wps">
            <w:drawing>
              <wp:anchor distT="0" distB="0" distL="114300" distR="114300" simplePos="0" relativeHeight="251670528" behindDoc="0" locked="0" layoutInCell="1" allowOverlap="1">
                <wp:simplePos x="0" y="0"/>
                <wp:positionH relativeFrom="column">
                  <wp:posOffset>403860</wp:posOffset>
                </wp:positionH>
                <wp:positionV relativeFrom="paragraph">
                  <wp:posOffset>927100</wp:posOffset>
                </wp:positionV>
                <wp:extent cx="5143500" cy="318770"/>
                <wp:effectExtent l="0" t="0" r="0" b="5080"/>
                <wp:wrapSquare wrapText="bothSides"/>
                <wp:docPr id="4114" name="Text Box 4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318770"/>
                        </a:xfrm>
                        <a:prstGeom prst="rect">
                          <a:avLst/>
                        </a:prstGeom>
                        <a:solidFill>
                          <a:prstClr val="white"/>
                        </a:solidFill>
                        <a:ln>
                          <a:noFill/>
                        </a:ln>
                        <a:effectLst/>
                      </wps:spPr>
                      <wps:txbx>
                        <w:txbxContent>
                          <w:p w:rsidR="00D2774C" w:rsidRDefault="00D2774C" w:rsidP="00B02AE0">
                            <w:pPr>
                              <w:pStyle w:val="Caption"/>
                              <w:jc w:val="center"/>
                              <w:rPr>
                                <w:b w:val="0"/>
                                <w:color w:val="auto"/>
                                <w:sz w:val="24"/>
                                <w:szCs w:val="24"/>
                              </w:rPr>
                            </w:pPr>
                            <w:bookmarkStart w:id="464" w:name="_Toc382462553"/>
                            <w:r w:rsidRPr="00B02AE0">
                              <w:rPr>
                                <w:b w:val="0"/>
                                <w:color w:val="auto"/>
                                <w:sz w:val="24"/>
                                <w:szCs w:val="24"/>
                              </w:rPr>
                              <w:t xml:space="preserve">Figure </w:t>
                            </w:r>
                            <w:r w:rsidRPr="00B02AE0">
                              <w:rPr>
                                <w:b w:val="0"/>
                                <w:color w:val="auto"/>
                                <w:sz w:val="24"/>
                                <w:szCs w:val="24"/>
                              </w:rPr>
                              <w:fldChar w:fldCharType="begin"/>
                            </w:r>
                            <w:r w:rsidRPr="00B02AE0">
                              <w:rPr>
                                <w:b w:val="0"/>
                                <w:color w:val="auto"/>
                                <w:sz w:val="24"/>
                                <w:szCs w:val="24"/>
                              </w:rPr>
                              <w:instrText xml:space="preserve"> SEQ Figure \* ARABIC </w:instrText>
                            </w:r>
                            <w:r w:rsidRPr="00B02AE0">
                              <w:rPr>
                                <w:b w:val="0"/>
                                <w:color w:val="auto"/>
                                <w:sz w:val="24"/>
                                <w:szCs w:val="24"/>
                              </w:rPr>
                              <w:fldChar w:fldCharType="separate"/>
                            </w:r>
                            <w:r w:rsidR="00CC6A91">
                              <w:rPr>
                                <w:b w:val="0"/>
                                <w:noProof/>
                                <w:color w:val="auto"/>
                                <w:sz w:val="24"/>
                                <w:szCs w:val="24"/>
                              </w:rPr>
                              <w:t>1</w:t>
                            </w:r>
                            <w:r w:rsidRPr="00B02AE0">
                              <w:rPr>
                                <w:b w:val="0"/>
                                <w:color w:val="auto"/>
                                <w:sz w:val="24"/>
                                <w:szCs w:val="24"/>
                              </w:rPr>
                              <w:fldChar w:fldCharType="end"/>
                            </w:r>
                            <w:r w:rsidRPr="00B02AE0">
                              <w:rPr>
                                <w:b w:val="0"/>
                                <w:color w:val="auto"/>
                                <w:sz w:val="24"/>
                                <w:szCs w:val="24"/>
                              </w:rPr>
                              <w:t>: Implementation Domains by Year</w:t>
                            </w:r>
                            <w:bookmarkEnd w:id="464"/>
                          </w:p>
                          <w:p w:rsidR="00D2774C" w:rsidRDefault="00D2774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114" o:spid="_x0000_s1026" type="#_x0000_t202" style="position:absolute;margin-left:31.8pt;margin-top:73pt;width:405pt;height:25.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" stroked="f">
                <v:path arrowok="t"/>
                <v:textbox inset="0,0,0,0">
                  <w:txbxContent>
                    <w:p w:rsidR="00D2774C" w:rsidRDefault="00D2774C" w:rsidP="00B02AE0">
                      <w:pPr>
                        <w:pStyle w:val="Caption"/>
                        <w:jc w:val="center"/>
                        <w:rPr>
                          <w:b w:val="0"/>
                          <w:color w:val="auto"/>
                          <w:sz w:val="24"/>
                          <w:szCs w:val="24"/>
                        </w:rPr>
                      </w:pPr>
                      <w:bookmarkStart w:id="465" w:name="_Toc382462553"/>
                      <w:r w:rsidRPr="00B02AE0">
                        <w:rPr>
                          <w:b w:val="0"/>
                          <w:color w:val="auto"/>
                          <w:sz w:val="24"/>
                          <w:szCs w:val="24"/>
                        </w:rPr>
                        <w:t xml:space="preserve">Figure </w:t>
                      </w:r>
                      <w:r w:rsidRPr="00B02AE0">
                        <w:rPr>
                          <w:b w:val="0"/>
                          <w:color w:val="auto"/>
                          <w:sz w:val="24"/>
                          <w:szCs w:val="24"/>
                        </w:rPr>
                        <w:fldChar w:fldCharType="begin"/>
                      </w:r>
                      <w:r w:rsidRPr="00B02AE0">
                        <w:rPr>
                          <w:b w:val="0"/>
                          <w:color w:val="auto"/>
                          <w:sz w:val="24"/>
                          <w:szCs w:val="24"/>
                        </w:rPr>
                        <w:instrText xml:space="preserve"> SEQ Figure \* ARABIC </w:instrText>
                      </w:r>
                      <w:r w:rsidRPr="00B02AE0">
                        <w:rPr>
                          <w:b w:val="0"/>
                          <w:color w:val="auto"/>
                          <w:sz w:val="24"/>
                          <w:szCs w:val="24"/>
                        </w:rPr>
                        <w:fldChar w:fldCharType="separate"/>
                      </w:r>
                      <w:r w:rsidR="00CC6A91">
                        <w:rPr>
                          <w:b w:val="0"/>
                          <w:noProof/>
                          <w:color w:val="auto"/>
                          <w:sz w:val="24"/>
                          <w:szCs w:val="24"/>
                        </w:rPr>
                        <w:t>1</w:t>
                      </w:r>
                      <w:r w:rsidRPr="00B02AE0">
                        <w:rPr>
                          <w:b w:val="0"/>
                          <w:color w:val="auto"/>
                          <w:sz w:val="24"/>
                          <w:szCs w:val="24"/>
                        </w:rPr>
                        <w:fldChar w:fldCharType="end"/>
                      </w:r>
                      <w:r w:rsidRPr="00B02AE0">
                        <w:rPr>
                          <w:b w:val="0"/>
                          <w:color w:val="auto"/>
                          <w:sz w:val="24"/>
                          <w:szCs w:val="24"/>
                        </w:rPr>
                        <w:t>: Implementation Domains by Year</w:t>
                      </w:r>
                      <w:bookmarkEnd w:id="465"/>
                    </w:p>
                    <w:p w:rsidR="00D2774C" w:rsidRDefault="00D2774C"/>
                  </w:txbxContent>
                </v:textbox>
                <w10:wrap type="square"/>
              </v:shape>
            </w:pict>
          </mc:Fallback>
        </mc:AlternateContent>
      </w:r>
    </w:p>
    <w:p w:rsidR="00FB280B" w:rsidRDefault="00193EEE">
      <w:pPr>
        <w:spacing w:before="600" w:after="520" w:line="480" w:lineRule="auto"/>
        <w:rPr>
          <w:rFonts w:cs="Times New Roman"/>
          <w:szCs w:val="24"/>
        </w:rPr>
      </w:pPr>
      <w:r>
        <w:rPr>
          <w:rFonts w:cs="Times New Roman"/>
          <w:szCs w:val="24"/>
        </w:rPr>
        <w:t xml:space="preserve">These phases are described in depth in </w:t>
      </w:r>
      <w:r w:rsidR="007375B5">
        <w:rPr>
          <w:rFonts w:cs="Times New Roman"/>
          <w:szCs w:val="24"/>
        </w:rPr>
        <w:t>Section 3.1</w:t>
      </w:r>
      <w:r>
        <w:rPr>
          <w:rFonts w:cs="Times New Roman"/>
          <w:szCs w:val="24"/>
        </w:rPr>
        <w:t xml:space="preserve"> which explains the Hospital Value-Based Purchasing Program in more detail.  Without proper changes to current operations, it will be  easy for a hospital to fall behind and possibly even be shut down or bought out by a larger hospital chain.</w:t>
      </w:r>
      <w:r w:rsidR="0036405D">
        <w:rPr>
          <w:rFonts w:cs="Times New Roman"/>
          <w:szCs w:val="24"/>
        </w:rPr>
        <w:fldChar w:fldCharType="begin"/>
      </w:r>
      <w:r w:rsidR="00CE098D">
        <w:rPr>
          <w:rFonts w:cs="Times New Roman"/>
          <w:szCs w:val="24"/>
        </w:rPr>
        <w:instrText xml:space="preserve"> ADDIN EN.CITE &lt;EndNote&gt;&lt;Cite&gt;&lt;Year&gt;2013&lt;/Year&gt;&lt;RecNum&gt;2&lt;/RecNum&gt;&lt;DisplayText&gt;(&amp;quot;Hospital Value-Based Purchasing Program,&amp;quot; 2013)&lt;/DisplayText&gt;&lt;record&gt;&lt;rec-number&gt;2&lt;/rec-number&gt;&lt;foreign-keys&gt;&lt;key app="EN" db-id="srtfwdfro5t9f8exs0oxafr4559xxprrtvxw" timestamp="1394208371"&gt;2&lt;/key&gt;&lt;/foreign-keys&gt;&lt;ref-type name="Electronic Article"&gt;43&lt;/ref-type&gt;&lt;contributors&gt;&lt;/contributors&gt;&lt;titles&gt;&lt;title&gt;Hospital Value-Based Purchasing Program&lt;/title&gt;&lt;/titles&gt;&lt;dates&gt;&lt;year&gt;2013&lt;/year&gt;&lt;pub-dates&gt;&lt;date&gt;March 2013&lt;/date&gt;&lt;/pub-dates&gt;&lt;/dates&gt;&lt;publisher&gt;Department of Health and Human Services&lt;/publisher&gt;&lt;call-num&gt;ICN 907664&lt;/call-num&gt;&lt;urls&gt;&lt;related-urls&gt;&lt;url&gt;http://www.cms.gov/Outreach-and-Education/Medicare-Learning-Network-MLN/MLNProducts/downloads/Hospital_VBPurchasing_Fact_Sheet_ICN907664.pdf&lt;/url&gt;&lt;/related-urls&gt;&lt;/urls&gt;&lt;access-date&gt;11/24/2013&lt;/access-date&gt;&lt;/record&gt;&lt;/Cite&gt;&lt;/EndNote&gt;</w:instrText>
      </w:r>
      <w:r w:rsidR="0036405D">
        <w:rPr>
          <w:rFonts w:cs="Times New Roman"/>
          <w:szCs w:val="24"/>
        </w:rPr>
        <w:fldChar w:fldCharType="separate"/>
      </w:r>
      <w:r w:rsidR="00CE098D">
        <w:rPr>
          <w:rFonts w:cs="Times New Roman"/>
          <w:noProof/>
          <w:szCs w:val="24"/>
        </w:rPr>
        <w:t>(</w:t>
      </w:r>
      <w:hyperlink w:anchor="_ENREF_9" w:tooltip=", 2013 #2" w:history="1">
        <w:r w:rsidR="00CE098D">
          <w:rPr>
            <w:rFonts w:cs="Times New Roman"/>
            <w:noProof/>
            <w:szCs w:val="24"/>
          </w:rPr>
          <w:t>"Hospital Value-Based Purchasing Program," 2013</w:t>
        </w:r>
      </w:hyperlink>
      <w:r w:rsidR="00CE098D">
        <w:rPr>
          <w:rFonts w:cs="Times New Roman"/>
          <w:noProof/>
          <w:szCs w:val="24"/>
        </w:rPr>
        <w:t>)</w:t>
      </w:r>
      <w:r w:rsidR="0036405D">
        <w:rPr>
          <w:rFonts w:cs="Times New Roman"/>
          <w:szCs w:val="24"/>
        </w:rPr>
        <w:fldChar w:fldCharType="end"/>
      </w:r>
    </w:p>
    <w:p w:rsidR="008E3AA4" w:rsidRDefault="00193EEE" w:rsidP="00B02AE0">
      <w:pPr>
        <w:spacing w:line="480" w:lineRule="auto"/>
        <w:contextualSpacing/>
        <w:rPr>
          <w:rFonts w:cs="Times New Roman"/>
          <w:szCs w:val="24"/>
        </w:rPr>
      </w:pPr>
      <w:r>
        <w:rPr>
          <w:rFonts w:cs="Times New Roman"/>
          <w:szCs w:val="24"/>
        </w:rPr>
        <w:lastRenderedPageBreak/>
        <w:tab/>
        <w:t xml:space="preserve">From a hospital’s perspective, when trying to </w:t>
      </w:r>
      <w:r w:rsidR="00CE098D">
        <w:rPr>
          <w:rFonts w:cs="Times New Roman"/>
          <w:szCs w:val="24"/>
        </w:rPr>
        <w:t xml:space="preserve">accommodate for </w:t>
      </w:r>
      <w:r>
        <w:rPr>
          <w:rFonts w:cs="Times New Roman"/>
          <w:szCs w:val="24"/>
        </w:rPr>
        <w:t>something as complex as this portion of the ACA, the first step is to figure out where to start. The common ground for each of these domains is nurses.  Nurses are the face of the hospital. Patients see their nurses several times per day and doctors depend on nurses for support to complete med</w:t>
      </w:r>
      <w:r w:rsidR="00CE098D">
        <w:rPr>
          <w:rFonts w:cs="Times New Roman"/>
          <w:szCs w:val="24"/>
        </w:rPr>
        <w:t>ication</w:t>
      </w:r>
      <w:r>
        <w:rPr>
          <w:rFonts w:cs="Times New Roman"/>
          <w:szCs w:val="24"/>
        </w:rPr>
        <w:t xml:space="preserve"> passes and provide appropriate care</w:t>
      </w:r>
      <w:r w:rsidR="009D7131">
        <w:rPr>
          <w:rFonts w:cs="Times New Roman"/>
          <w:szCs w:val="24"/>
        </w:rPr>
        <w:t>.</w:t>
      </w:r>
      <w:r>
        <w:rPr>
          <w:rFonts w:cs="Times New Roman"/>
          <w:szCs w:val="24"/>
        </w:rPr>
        <w:t xml:space="preserve">  </w:t>
      </w:r>
      <w:r w:rsidR="008E3AA4">
        <w:rPr>
          <w:rFonts w:cs="Times New Roman"/>
          <w:szCs w:val="24"/>
        </w:rPr>
        <w:t xml:space="preserve">Nurses </w:t>
      </w:r>
      <w:r w:rsidR="009D7131">
        <w:rPr>
          <w:rFonts w:cs="Times New Roman"/>
          <w:szCs w:val="24"/>
        </w:rPr>
        <w:t xml:space="preserve">cover the entire </w:t>
      </w:r>
      <w:r w:rsidR="008E3AA4">
        <w:rPr>
          <w:rFonts w:cs="Times New Roman"/>
          <w:szCs w:val="24"/>
        </w:rPr>
        <w:t xml:space="preserve">hospital from the Emergency Department to the Inpatient floors. If the nurses are well equipped to handle their responsibilities, the domains listed in this program can be </w:t>
      </w:r>
      <w:r w:rsidR="0036405D" w:rsidRPr="0036405D">
        <w:rPr>
          <w:rFonts w:cs="Times New Roman"/>
          <w:szCs w:val="24"/>
        </w:rPr>
        <w:t>covered</w:t>
      </w:r>
      <w:r w:rsidR="008E3AA4">
        <w:rPr>
          <w:rFonts w:cs="Times New Roman"/>
          <w:szCs w:val="24"/>
        </w:rPr>
        <w:t xml:space="preserve"> successfully. If nurses are not trained appropriately and/or are not able to meet patient expectations</w:t>
      </w:r>
      <w:r w:rsidR="009D7131">
        <w:rPr>
          <w:rFonts w:cs="Times New Roman"/>
          <w:szCs w:val="24"/>
        </w:rPr>
        <w:t>;</w:t>
      </w:r>
      <w:r w:rsidR="008E3AA4">
        <w:rPr>
          <w:rFonts w:cs="Times New Roman"/>
          <w:szCs w:val="24"/>
        </w:rPr>
        <w:t xml:space="preserve"> then</w:t>
      </w:r>
      <w:r w:rsidR="009D7131">
        <w:rPr>
          <w:rFonts w:cs="Times New Roman"/>
          <w:szCs w:val="24"/>
        </w:rPr>
        <w:t>,</w:t>
      </w:r>
      <w:r w:rsidR="008E3AA4">
        <w:rPr>
          <w:rFonts w:cs="Times New Roman"/>
          <w:szCs w:val="24"/>
        </w:rPr>
        <w:t xml:space="preserve"> the hospitals</w:t>
      </w:r>
      <w:r w:rsidR="009D7131">
        <w:rPr>
          <w:rFonts w:cs="Times New Roman"/>
          <w:szCs w:val="24"/>
        </w:rPr>
        <w:t>’</w:t>
      </w:r>
      <w:r w:rsidR="008E3AA4">
        <w:rPr>
          <w:rFonts w:cs="Times New Roman"/>
          <w:szCs w:val="24"/>
        </w:rPr>
        <w:t xml:space="preserve"> reimbursement will likely be penalized through this program.</w:t>
      </w:r>
    </w:p>
    <w:p w:rsidR="008E3AA4" w:rsidRDefault="008E3AA4" w:rsidP="00B02AE0">
      <w:pPr>
        <w:spacing w:line="480" w:lineRule="auto"/>
        <w:contextualSpacing/>
        <w:rPr>
          <w:rFonts w:cs="Times New Roman"/>
          <w:szCs w:val="24"/>
        </w:rPr>
      </w:pPr>
      <w:r>
        <w:rPr>
          <w:rFonts w:cs="Times New Roman"/>
          <w:szCs w:val="24"/>
        </w:rPr>
        <w:tab/>
        <w:t xml:space="preserve">For hospitals to be successful and remain successful with the new regulations, they must start with a solid nursing foundation. Studies show that most hospitals </w:t>
      </w:r>
      <w:r w:rsidR="00106269">
        <w:rPr>
          <w:rFonts w:cs="Times New Roman"/>
          <w:szCs w:val="24"/>
        </w:rPr>
        <w:t>are not currently equipped with a nursing foundation to match the requirements of the ACA</w:t>
      </w:r>
      <w:r>
        <w:rPr>
          <w:rFonts w:cs="Times New Roman"/>
          <w:szCs w:val="24"/>
        </w:rPr>
        <w:t xml:space="preserve">. Many U.S. hospitals are dealing with low nurse staffing levels which can lead to many adverse hospital events, </w:t>
      </w:r>
      <w:r w:rsidR="009D7131">
        <w:rPr>
          <w:rFonts w:cs="Times New Roman"/>
          <w:szCs w:val="24"/>
        </w:rPr>
        <w:t xml:space="preserve">including </w:t>
      </w:r>
      <w:r>
        <w:rPr>
          <w:rFonts w:cs="Times New Roman"/>
          <w:szCs w:val="24"/>
        </w:rPr>
        <w:t xml:space="preserve">decreased quality of care and decreased patient safety. These are all major issues that will penalize the hospital under the Hospital Value-Based Purchasing Program. Unfortunately, low nurse staffing levels are comfortable for hospitals because that is </w:t>
      </w:r>
      <w:r w:rsidR="009D7131">
        <w:rPr>
          <w:rFonts w:cs="Times New Roman"/>
          <w:szCs w:val="24"/>
        </w:rPr>
        <w:t xml:space="preserve">the current mode of operations to meet </w:t>
      </w:r>
      <w:r>
        <w:rPr>
          <w:rFonts w:cs="Times New Roman"/>
          <w:szCs w:val="24"/>
        </w:rPr>
        <w:t xml:space="preserve">their financial objectives. With the new regulations, change is </w:t>
      </w:r>
      <w:r w:rsidR="009D7131">
        <w:rPr>
          <w:rFonts w:cs="Times New Roman"/>
          <w:szCs w:val="24"/>
        </w:rPr>
        <w:t>required</w:t>
      </w:r>
      <w:r>
        <w:rPr>
          <w:rFonts w:cs="Times New Roman"/>
          <w:szCs w:val="24"/>
        </w:rPr>
        <w:t xml:space="preserve"> for hospitals to remain open. </w:t>
      </w:r>
      <w:r w:rsidR="006F0F3A">
        <w:rPr>
          <w:rFonts w:cs="Times New Roman"/>
          <w:szCs w:val="24"/>
        </w:rPr>
        <w:t>Predictive modeling</w:t>
      </w:r>
      <w:r w:rsidR="008D3B43">
        <w:rPr>
          <w:rFonts w:cs="Times New Roman"/>
          <w:szCs w:val="24"/>
        </w:rPr>
        <w:t>, simulation,</w:t>
      </w:r>
      <w:r>
        <w:rPr>
          <w:rFonts w:cs="Times New Roman"/>
          <w:szCs w:val="24"/>
        </w:rPr>
        <w:t xml:space="preserve"> and optimization principles can be used to offset these changes and help to maintain hospitals</w:t>
      </w:r>
      <w:r w:rsidR="00106269">
        <w:rPr>
          <w:rFonts w:cs="Times New Roman"/>
          <w:szCs w:val="24"/>
        </w:rPr>
        <w:t xml:space="preserve"> cash flow</w:t>
      </w:r>
      <w:r>
        <w:rPr>
          <w:rFonts w:cs="Times New Roman"/>
          <w:szCs w:val="24"/>
        </w:rPr>
        <w:t>.</w:t>
      </w:r>
      <w:r w:rsidR="006F0F3A">
        <w:rPr>
          <w:rFonts w:cs="Times New Roman"/>
          <w:szCs w:val="24"/>
        </w:rPr>
        <w:t xml:space="preserve"> Integrating a nurse staffing model</w:t>
      </w:r>
      <w:r w:rsidR="009D7131">
        <w:rPr>
          <w:rFonts w:cs="Times New Roman"/>
          <w:szCs w:val="24"/>
        </w:rPr>
        <w:t>,</w:t>
      </w:r>
      <w:r w:rsidR="006F0F3A">
        <w:rPr>
          <w:rFonts w:cs="Times New Roman"/>
          <w:szCs w:val="24"/>
        </w:rPr>
        <w:t xml:space="preserve"> as well as a nurse scheduling system</w:t>
      </w:r>
      <w:r w:rsidR="009D7131">
        <w:rPr>
          <w:rFonts w:cs="Times New Roman"/>
          <w:szCs w:val="24"/>
        </w:rPr>
        <w:t xml:space="preserve"> to </w:t>
      </w:r>
      <w:r w:rsidR="00106269">
        <w:rPr>
          <w:rFonts w:cs="Times New Roman"/>
          <w:szCs w:val="24"/>
        </w:rPr>
        <w:t>match</w:t>
      </w:r>
      <w:r w:rsidR="009D7131">
        <w:rPr>
          <w:rFonts w:cs="Times New Roman"/>
          <w:szCs w:val="24"/>
        </w:rPr>
        <w:t xml:space="preserve"> </w:t>
      </w:r>
      <w:r w:rsidR="006F0F3A">
        <w:rPr>
          <w:rFonts w:cs="Times New Roman"/>
          <w:szCs w:val="24"/>
        </w:rPr>
        <w:t xml:space="preserve">nursing resources to patient demand will provide </w:t>
      </w:r>
      <w:r w:rsidR="009D7131">
        <w:rPr>
          <w:rFonts w:cs="Times New Roman"/>
          <w:szCs w:val="24"/>
        </w:rPr>
        <w:t xml:space="preserve">the </w:t>
      </w:r>
      <w:r w:rsidR="006F0F3A">
        <w:rPr>
          <w:rFonts w:cs="Times New Roman"/>
          <w:szCs w:val="24"/>
        </w:rPr>
        <w:t xml:space="preserve">necessary information to hospital administration </w:t>
      </w:r>
      <w:r w:rsidR="009D7131">
        <w:rPr>
          <w:rFonts w:cs="Times New Roman"/>
          <w:szCs w:val="24"/>
        </w:rPr>
        <w:t>to</w:t>
      </w:r>
      <w:r w:rsidR="006F0F3A">
        <w:rPr>
          <w:rFonts w:cs="Times New Roman"/>
          <w:szCs w:val="24"/>
        </w:rPr>
        <w:t xml:space="preserve"> allow them to meet ACA standards.</w:t>
      </w:r>
    </w:p>
    <w:p w:rsidR="006F0F3A" w:rsidRPr="00872876" w:rsidRDefault="006F0F3A" w:rsidP="006F0F3A">
      <w:pPr>
        <w:pStyle w:val="Heading1"/>
        <w:rPr>
          <w:rFonts w:ascii="Times New Roman" w:hAnsi="Times New Roman" w:cs="Times New Roman"/>
          <w:sz w:val="26"/>
          <w:szCs w:val="26"/>
        </w:rPr>
      </w:pPr>
      <w:bookmarkStart w:id="466" w:name="_Toc382462607"/>
      <w:r w:rsidRPr="00872876">
        <w:rPr>
          <w:rFonts w:ascii="Times New Roman" w:hAnsi="Times New Roman" w:cs="Times New Roman"/>
          <w:sz w:val="26"/>
          <w:szCs w:val="26"/>
        </w:rPr>
        <w:lastRenderedPageBreak/>
        <w:t>Chapter 2 Problem Definition</w:t>
      </w:r>
      <w:bookmarkEnd w:id="466"/>
    </w:p>
    <w:p w:rsidR="00193EEE" w:rsidRDefault="009A5D4F" w:rsidP="009A5D4F">
      <w:pPr>
        <w:spacing w:line="480" w:lineRule="auto"/>
        <w:ind w:firstLine="720"/>
        <w:contextualSpacing/>
        <w:rPr>
          <w:rFonts w:cs="Times New Roman"/>
          <w:szCs w:val="24"/>
        </w:rPr>
      </w:pPr>
      <w:r>
        <w:rPr>
          <w:rFonts w:cs="Times New Roman"/>
          <w:szCs w:val="24"/>
        </w:rPr>
        <w:t>Many U.S. hospitals have been dealing with a nursing shortage for several years. Research done in the early 2000‘s suggested that by 2029 there could be a shortage of 800,000 hospital nurses</w:t>
      </w:r>
      <w:r w:rsidR="00A758F5">
        <w:rPr>
          <w:rFonts w:cs="Times New Roman"/>
          <w:szCs w:val="24"/>
        </w:rPr>
        <w:t xml:space="preserve"> in the U.S</w:t>
      </w:r>
      <w:r>
        <w:rPr>
          <w:rFonts w:cs="Times New Roman"/>
          <w:szCs w:val="24"/>
        </w:rPr>
        <w:t xml:space="preserve">. </w:t>
      </w:r>
      <w:r w:rsidR="0036405D">
        <w:rPr>
          <w:rFonts w:cs="Times New Roman"/>
          <w:szCs w:val="24"/>
        </w:rPr>
        <w:fldChar w:fldCharType="begin"/>
      </w:r>
      <w:r w:rsidR="00CE098D">
        <w:rPr>
          <w:rFonts w:cs="Times New Roman"/>
          <w:szCs w:val="24"/>
        </w:rPr>
        <w:instrText xml:space="preserve"> ADDIN EN.CITE &lt;EndNote&gt;&lt;Cite&gt;&lt;Author&gt;Admin&lt;/Author&gt;&lt;Year&gt;2010&lt;/Year&gt;&lt;RecNum&gt;1&lt;/RecNum&gt;&lt;DisplayText&gt;(Admin, 2010)&lt;/DisplayText&gt;&lt;record&gt;&lt;rec-number&gt;1&lt;/rec-number&gt;&lt;foreign-keys&gt;&lt;key app="EN" db-id="srtfwdfro5t9f8exs0oxafr4559xxprrtvxw" timestamp="1394208371"&gt;1&lt;/key&gt;&lt;/foreign-keys&gt;&lt;ref-type name="Blog"&gt;56&lt;/ref-type&gt;&lt;contributors&gt;&lt;authors&gt;&lt;author&gt;Admin&lt;/author&gt;&lt;/authors&gt;&lt;/contributors&gt;&lt;titles&gt;&lt;title&gt;Nursing Management: Team vs. Primary&lt;/title&gt;&lt;secondary-title&gt;Blogs.mu&lt;/secondary-title&gt;&lt;/titles&gt;&lt;volume&gt;2013&lt;/volume&gt;&lt;number&gt;10/15/2010&lt;/number&gt;&lt;dates&gt;&lt;year&gt;2010&lt;/year&gt;&lt;/dates&gt;&lt;urls&gt;&lt;/urls&gt;&lt;/record&gt;&lt;/Cite&gt;&lt;/EndNote&gt;</w:instrText>
      </w:r>
      <w:r w:rsidR="0036405D">
        <w:rPr>
          <w:rFonts w:cs="Times New Roman"/>
          <w:szCs w:val="24"/>
        </w:rPr>
        <w:fldChar w:fldCharType="separate"/>
      </w:r>
      <w:r w:rsidR="00CE098D">
        <w:rPr>
          <w:rFonts w:cs="Times New Roman"/>
          <w:noProof/>
          <w:szCs w:val="24"/>
        </w:rPr>
        <w:t>(</w:t>
      </w:r>
      <w:hyperlink w:anchor="_ENREF_1" w:tooltip="Admin, 2010 #1" w:history="1">
        <w:r w:rsidR="00CE098D">
          <w:rPr>
            <w:rFonts w:cs="Times New Roman"/>
            <w:noProof/>
            <w:szCs w:val="24"/>
          </w:rPr>
          <w:t>Admin, 2010</w:t>
        </w:r>
      </w:hyperlink>
      <w:r w:rsidR="00CE098D">
        <w:rPr>
          <w:rFonts w:cs="Times New Roman"/>
          <w:noProof/>
          <w:szCs w:val="24"/>
        </w:rPr>
        <w:t>)</w:t>
      </w:r>
      <w:r w:rsidR="0036405D">
        <w:rPr>
          <w:rFonts w:cs="Times New Roman"/>
          <w:szCs w:val="24"/>
        </w:rPr>
        <w:fldChar w:fldCharType="end"/>
      </w:r>
      <w:r w:rsidR="00592458">
        <w:rPr>
          <w:rFonts w:cs="Times New Roman"/>
          <w:szCs w:val="24"/>
        </w:rPr>
        <w:t>.</w:t>
      </w:r>
      <w:r w:rsidR="00CE098D">
        <w:rPr>
          <w:rFonts w:cs="Times New Roman"/>
          <w:szCs w:val="24"/>
        </w:rPr>
        <w:t xml:space="preserve"> </w:t>
      </w:r>
      <w:r>
        <w:rPr>
          <w:rFonts w:cs="Times New Roman"/>
          <w:szCs w:val="24"/>
        </w:rPr>
        <w:t>This shortage is caused by several reasons including</w:t>
      </w:r>
      <w:r w:rsidR="00D93348">
        <w:rPr>
          <w:rFonts w:cs="Times New Roman"/>
          <w:szCs w:val="24"/>
        </w:rPr>
        <w:t>:</w:t>
      </w:r>
      <w:r>
        <w:rPr>
          <w:rFonts w:cs="Times New Roman"/>
          <w:szCs w:val="24"/>
        </w:rPr>
        <w:t xml:space="preserve"> changes in workforce expectations</w:t>
      </w:r>
      <w:r w:rsidR="00592458">
        <w:rPr>
          <w:rFonts w:cs="Times New Roman"/>
          <w:szCs w:val="24"/>
        </w:rPr>
        <w:t xml:space="preserve"> (i.e.,</w:t>
      </w:r>
      <w:r w:rsidR="008D3B43">
        <w:rPr>
          <w:rFonts w:cs="Times New Roman"/>
          <w:szCs w:val="24"/>
        </w:rPr>
        <w:t xml:space="preserve"> meaning </w:t>
      </w:r>
      <w:r w:rsidR="00A758F5">
        <w:rPr>
          <w:rFonts w:cs="Times New Roman"/>
          <w:szCs w:val="24"/>
        </w:rPr>
        <w:t xml:space="preserve">wanting to be </w:t>
      </w:r>
      <w:r w:rsidR="008D3B43">
        <w:rPr>
          <w:rFonts w:cs="Times New Roman"/>
          <w:szCs w:val="24"/>
        </w:rPr>
        <w:t xml:space="preserve">paid more </w:t>
      </w:r>
      <w:r w:rsidR="00592458">
        <w:rPr>
          <w:rFonts w:cs="Times New Roman"/>
          <w:szCs w:val="24"/>
        </w:rPr>
        <w:t xml:space="preserve">while </w:t>
      </w:r>
      <w:r w:rsidR="008D3B43">
        <w:rPr>
          <w:rFonts w:cs="Times New Roman"/>
          <w:szCs w:val="24"/>
        </w:rPr>
        <w:t>times for doing less)</w:t>
      </w:r>
      <w:r>
        <w:rPr>
          <w:rFonts w:cs="Times New Roman"/>
          <w:szCs w:val="24"/>
        </w:rPr>
        <w:t>, an increase in patient acuity requiring more</w:t>
      </w:r>
      <w:r w:rsidR="008D3B43">
        <w:rPr>
          <w:rFonts w:cs="Times New Roman"/>
          <w:szCs w:val="24"/>
        </w:rPr>
        <w:t xml:space="preserve"> time to care for patients, and</w:t>
      </w:r>
      <w:r w:rsidR="009E2274">
        <w:rPr>
          <w:rFonts w:cs="Times New Roman"/>
          <w:szCs w:val="24"/>
        </w:rPr>
        <w:t xml:space="preserve"> a decline in nursing skills.</w:t>
      </w:r>
      <w:r w:rsidR="008D3B43">
        <w:rPr>
          <w:rFonts w:cs="Times New Roman"/>
          <w:szCs w:val="24"/>
        </w:rPr>
        <w:t xml:space="preserve"> To offset this shortage, many hospitals have moved to a team nursing strategy.</w:t>
      </w:r>
      <w:r w:rsidR="00B3502A">
        <w:rPr>
          <w:rFonts w:cs="Times New Roman"/>
          <w:szCs w:val="24"/>
        </w:rPr>
        <w:t xml:space="preserve"> </w:t>
      </w:r>
      <w:r w:rsidR="0036405D">
        <w:rPr>
          <w:rFonts w:cs="Times New Roman"/>
          <w:szCs w:val="24"/>
        </w:rPr>
        <w:fldChar w:fldCharType="begin"/>
      </w:r>
      <w:r w:rsidR="00B3502A">
        <w:rPr>
          <w:rFonts w:cs="Times New Roman"/>
          <w:szCs w:val="24"/>
        </w:rPr>
        <w:instrText xml:space="preserve"> ADDIN EN.CITE &lt;EndNote&gt;&lt;Cite&gt;&lt;Author&gt;Admin&lt;/Author&gt;&lt;Year&gt;2010&lt;/Year&gt;&lt;RecNum&gt;5&lt;/RecNum&gt;&lt;DisplayText&gt;(Admin, 2010)&lt;/DisplayText&gt;&lt;record&gt;&lt;rec-number&gt;5&lt;/rec-number&gt;&lt;foreign-keys&gt;&lt;key app="EN" db-id="5dfz5twwxs5axfettrixtfxd0fextfwre9ep" timestamp="1392598193"&gt;5&lt;/key&gt;&lt;/foreign-keys&gt;&lt;ref-type name="Blog"&gt;56&lt;/ref-type&gt;&lt;contributors&gt;&lt;authors&gt;&lt;author&gt;Admin&lt;/author&gt;&lt;/authors&gt;&lt;/contributors&gt;&lt;titles&gt;&lt;title&gt;Nursing Management: Team vs. Primary&lt;/title&gt;&lt;secondary-title&gt;Blogs.mu&lt;/secondary-title&gt;&lt;/titles&gt;&lt;volume&gt;2013&lt;/volume&gt;&lt;number&gt;10/15/2010&lt;/number&gt;&lt;dates&gt;&lt;year&gt;2010&lt;/year&gt;&lt;/dates&gt;&lt;urls&gt;&lt;/urls&gt;&lt;/record&gt;&lt;/Cite&gt;&lt;/EndNote&gt;</w:instrText>
      </w:r>
      <w:r w:rsidR="0036405D">
        <w:rPr>
          <w:rFonts w:cs="Times New Roman"/>
          <w:szCs w:val="24"/>
        </w:rPr>
        <w:fldChar w:fldCharType="separate"/>
      </w:r>
      <w:r w:rsidR="00B3502A">
        <w:rPr>
          <w:rFonts w:cs="Times New Roman"/>
          <w:noProof/>
          <w:szCs w:val="24"/>
        </w:rPr>
        <w:t>(</w:t>
      </w:r>
      <w:hyperlink w:anchor="_ENREF_1" w:tooltip="Admin, 2010 #1" w:history="1">
        <w:r w:rsidR="00CE098D">
          <w:rPr>
            <w:rFonts w:cs="Times New Roman"/>
            <w:noProof/>
            <w:szCs w:val="24"/>
          </w:rPr>
          <w:t>Admin, 2010</w:t>
        </w:r>
      </w:hyperlink>
      <w:r w:rsidR="00B3502A">
        <w:rPr>
          <w:rFonts w:cs="Times New Roman"/>
          <w:noProof/>
          <w:szCs w:val="24"/>
        </w:rPr>
        <w:t>)</w:t>
      </w:r>
      <w:r w:rsidR="0036405D">
        <w:rPr>
          <w:rFonts w:cs="Times New Roman"/>
          <w:szCs w:val="24"/>
        </w:rPr>
        <w:fldChar w:fldCharType="end"/>
      </w:r>
      <w:r w:rsidR="008D3B43">
        <w:rPr>
          <w:rFonts w:cs="Times New Roman"/>
          <w:szCs w:val="24"/>
        </w:rPr>
        <w:t xml:space="preserve"> Team nursing </w:t>
      </w:r>
      <w:r w:rsidR="004F62D0">
        <w:rPr>
          <w:rFonts w:cs="Times New Roman"/>
          <w:szCs w:val="24"/>
        </w:rPr>
        <w:t>means</w:t>
      </w:r>
      <w:r w:rsidR="008D3B43">
        <w:rPr>
          <w:rFonts w:cs="Times New Roman"/>
          <w:szCs w:val="24"/>
        </w:rPr>
        <w:t xml:space="preserve"> a</w:t>
      </w:r>
      <w:r w:rsidR="004F62D0">
        <w:rPr>
          <w:rFonts w:cs="Times New Roman"/>
          <w:szCs w:val="24"/>
        </w:rPr>
        <w:t>n</w:t>
      </w:r>
      <w:r w:rsidR="008D3B43">
        <w:rPr>
          <w:rFonts w:cs="Times New Roman"/>
          <w:szCs w:val="24"/>
        </w:rPr>
        <w:t xml:space="preserve"> RN leads a team of LPN’s and CNA’s </w:t>
      </w:r>
      <w:r w:rsidR="00A758F5">
        <w:rPr>
          <w:rFonts w:cs="Times New Roman"/>
          <w:szCs w:val="24"/>
        </w:rPr>
        <w:t xml:space="preserve">to care for a group that could range from 10-20 patients. Work is delegated to each team member at the beginning of the shift and all work </w:t>
      </w:r>
      <w:r w:rsidR="00592458">
        <w:rPr>
          <w:rFonts w:cs="Times New Roman"/>
          <w:szCs w:val="24"/>
        </w:rPr>
        <w:t xml:space="preserve">performed </w:t>
      </w:r>
      <w:r w:rsidR="00A758F5">
        <w:rPr>
          <w:rFonts w:cs="Times New Roman"/>
          <w:szCs w:val="24"/>
        </w:rPr>
        <w:t xml:space="preserve">by non-licensed members of the team is the responsibility of the RN in charge. A summary of care for each patient is given by those working under the RN at the end of each shift. </w:t>
      </w:r>
      <w:r w:rsidR="00592458">
        <w:rPr>
          <w:rFonts w:cs="Times New Roman"/>
          <w:szCs w:val="24"/>
        </w:rPr>
        <w:t>The</w:t>
      </w:r>
      <w:r w:rsidR="00A758F5">
        <w:rPr>
          <w:rFonts w:cs="Times New Roman"/>
          <w:szCs w:val="24"/>
        </w:rPr>
        <w:t xml:space="preserve"> advantage </w:t>
      </w:r>
      <w:r w:rsidR="00592458">
        <w:rPr>
          <w:rFonts w:cs="Times New Roman"/>
          <w:szCs w:val="24"/>
        </w:rPr>
        <w:t>to</w:t>
      </w:r>
      <w:r w:rsidR="00A758F5">
        <w:rPr>
          <w:rFonts w:cs="Times New Roman"/>
          <w:szCs w:val="24"/>
        </w:rPr>
        <w:t xml:space="preserve"> this system is fewer nurses are needed and fewer work-related stress/fatigue issues are reported from nurses who work in </w:t>
      </w:r>
      <w:r w:rsidR="00592458">
        <w:rPr>
          <w:rFonts w:cs="Times New Roman"/>
          <w:szCs w:val="24"/>
        </w:rPr>
        <w:t>this</w:t>
      </w:r>
      <w:r w:rsidR="004F62D0">
        <w:rPr>
          <w:rFonts w:cs="Times New Roman"/>
          <w:szCs w:val="24"/>
        </w:rPr>
        <w:t xml:space="preserve"> </w:t>
      </w:r>
      <w:r w:rsidR="00A758F5">
        <w:rPr>
          <w:rFonts w:cs="Times New Roman"/>
          <w:szCs w:val="24"/>
        </w:rPr>
        <w:t>environment</w:t>
      </w:r>
      <w:r w:rsidR="004F62D0">
        <w:rPr>
          <w:rFonts w:cs="Times New Roman"/>
          <w:szCs w:val="24"/>
        </w:rPr>
        <w:t>.</w:t>
      </w:r>
      <w:r w:rsidR="00B3502A">
        <w:rPr>
          <w:rFonts w:cs="Times New Roman"/>
          <w:szCs w:val="24"/>
        </w:rPr>
        <w:t xml:space="preserve"> </w:t>
      </w:r>
      <w:r w:rsidR="0036405D">
        <w:rPr>
          <w:rFonts w:cs="Times New Roman"/>
          <w:szCs w:val="24"/>
        </w:rPr>
        <w:fldChar w:fldCharType="begin"/>
      </w:r>
      <w:r w:rsidR="00B3502A">
        <w:rPr>
          <w:rFonts w:cs="Times New Roman"/>
          <w:szCs w:val="24"/>
        </w:rPr>
        <w:instrText xml:space="preserve"> ADDIN EN.CITE &lt;EndNote&gt;&lt;Cite&gt;&lt;Author&gt;Admin&lt;/Author&gt;&lt;Year&gt;2010&lt;/Year&gt;&lt;RecNum&gt;5&lt;/RecNum&gt;&lt;DisplayText&gt;(Admin, 2010)&lt;/DisplayText&gt;&lt;record&gt;&lt;rec-number&gt;5&lt;/rec-number&gt;&lt;foreign-keys&gt;&lt;key app="EN" db-id="5dfz5twwxs5axfettrixtfxd0fextfwre9ep" timestamp="1392598193"&gt;5&lt;/key&gt;&lt;/foreign-keys&gt;&lt;ref-type name="Blog"&gt;56&lt;/ref-type&gt;&lt;contributors&gt;&lt;authors&gt;&lt;author&gt;Admin&lt;/author&gt;&lt;/authors&gt;&lt;/contributors&gt;&lt;titles&gt;&lt;title&gt;Nursing Management: Team vs. Primary&lt;/title&gt;&lt;secondary-title&gt;Blogs.mu&lt;/secondary-title&gt;&lt;/titles&gt;&lt;volume&gt;2013&lt;/volume&gt;&lt;number&gt;10/15/2010&lt;/number&gt;&lt;dates&gt;&lt;year&gt;2010&lt;/year&gt;&lt;/dates&gt;&lt;urls&gt;&lt;/urls&gt;&lt;/record&gt;&lt;/Cite&gt;&lt;/EndNote&gt;</w:instrText>
      </w:r>
      <w:r w:rsidR="0036405D">
        <w:rPr>
          <w:rFonts w:cs="Times New Roman"/>
          <w:szCs w:val="24"/>
        </w:rPr>
        <w:fldChar w:fldCharType="separate"/>
      </w:r>
      <w:r w:rsidR="00B3502A">
        <w:rPr>
          <w:rFonts w:cs="Times New Roman"/>
          <w:noProof/>
          <w:szCs w:val="24"/>
        </w:rPr>
        <w:t>(</w:t>
      </w:r>
      <w:hyperlink w:anchor="_ENREF_1" w:tooltip="Admin, 2010 #1" w:history="1">
        <w:r w:rsidR="00CE098D">
          <w:rPr>
            <w:rFonts w:cs="Times New Roman"/>
            <w:noProof/>
            <w:szCs w:val="24"/>
          </w:rPr>
          <w:t>Admin, 2010</w:t>
        </w:r>
      </w:hyperlink>
      <w:r w:rsidR="00B3502A">
        <w:rPr>
          <w:rFonts w:cs="Times New Roman"/>
          <w:noProof/>
          <w:szCs w:val="24"/>
        </w:rPr>
        <w:t>)</w:t>
      </w:r>
      <w:r w:rsidR="0036405D">
        <w:rPr>
          <w:rFonts w:cs="Times New Roman"/>
          <w:szCs w:val="24"/>
        </w:rPr>
        <w:fldChar w:fldCharType="end"/>
      </w:r>
      <w:r w:rsidR="00A758F5">
        <w:rPr>
          <w:rFonts w:cs="Times New Roman"/>
          <w:szCs w:val="24"/>
        </w:rPr>
        <w:t xml:space="preserve"> A major disadvantage is</w:t>
      </w:r>
      <w:r w:rsidR="00D93348">
        <w:rPr>
          <w:rFonts w:cs="Times New Roman"/>
          <w:szCs w:val="24"/>
        </w:rPr>
        <w:t xml:space="preserve"> </w:t>
      </w:r>
      <w:r w:rsidR="00A758F5">
        <w:rPr>
          <w:rFonts w:cs="Times New Roman"/>
          <w:szCs w:val="24"/>
        </w:rPr>
        <w:t xml:space="preserve">communication is </w:t>
      </w:r>
      <w:r w:rsidR="00592458">
        <w:rPr>
          <w:rFonts w:cs="Times New Roman"/>
          <w:szCs w:val="24"/>
        </w:rPr>
        <w:t>require</w:t>
      </w:r>
      <w:r w:rsidR="004F62D0">
        <w:rPr>
          <w:rFonts w:cs="Times New Roman"/>
          <w:szCs w:val="24"/>
        </w:rPr>
        <w:t>d</w:t>
      </w:r>
      <w:r w:rsidR="00592458">
        <w:rPr>
          <w:rFonts w:cs="Times New Roman"/>
          <w:szCs w:val="24"/>
        </w:rPr>
        <w:t xml:space="preserve"> </w:t>
      </w:r>
      <w:r w:rsidR="00A758F5">
        <w:rPr>
          <w:rFonts w:cs="Times New Roman"/>
          <w:szCs w:val="24"/>
        </w:rPr>
        <w:t xml:space="preserve">and teamwork is </w:t>
      </w:r>
      <w:r w:rsidR="00592458">
        <w:rPr>
          <w:rFonts w:cs="Times New Roman"/>
          <w:szCs w:val="24"/>
        </w:rPr>
        <w:t>essential</w:t>
      </w:r>
      <w:r w:rsidR="00A758F5">
        <w:rPr>
          <w:rFonts w:cs="Times New Roman"/>
          <w:szCs w:val="24"/>
        </w:rPr>
        <w:t xml:space="preserve">. </w:t>
      </w:r>
      <w:r w:rsidR="004F62D0">
        <w:rPr>
          <w:rFonts w:cs="Times New Roman"/>
          <w:szCs w:val="24"/>
        </w:rPr>
        <w:t>Communication</w:t>
      </w:r>
      <w:r w:rsidR="00592458">
        <w:rPr>
          <w:rFonts w:cs="Times New Roman"/>
          <w:szCs w:val="24"/>
        </w:rPr>
        <w:t xml:space="preserve"> and team wo</w:t>
      </w:r>
      <w:r w:rsidR="00974C5F">
        <w:rPr>
          <w:rFonts w:cs="Times New Roman"/>
          <w:szCs w:val="24"/>
        </w:rPr>
        <w:t>r</w:t>
      </w:r>
      <w:r w:rsidR="00592458">
        <w:rPr>
          <w:rFonts w:cs="Times New Roman"/>
          <w:szCs w:val="24"/>
        </w:rPr>
        <w:t>k</w:t>
      </w:r>
      <w:r w:rsidR="00A758F5">
        <w:rPr>
          <w:rFonts w:cs="Times New Roman"/>
          <w:szCs w:val="24"/>
        </w:rPr>
        <w:t xml:space="preserve"> are difficult for humans to grasp</w:t>
      </w:r>
      <w:r w:rsidR="00974C5F">
        <w:rPr>
          <w:rFonts w:cs="Times New Roman"/>
          <w:szCs w:val="24"/>
        </w:rPr>
        <w:t>;</w:t>
      </w:r>
      <w:r w:rsidR="00A758F5">
        <w:rPr>
          <w:rFonts w:cs="Times New Roman"/>
          <w:szCs w:val="24"/>
        </w:rPr>
        <w:t xml:space="preserve"> </w:t>
      </w:r>
      <w:r w:rsidR="00974C5F">
        <w:rPr>
          <w:rFonts w:cs="Times New Roman"/>
          <w:szCs w:val="24"/>
        </w:rPr>
        <w:t xml:space="preserve">therefore, </w:t>
      </w:r>
      <w:r w:rsidR="00A758F5">
        <w:rPr>
          <w:rFonts w:cs="Times New Roman"/>
          <w:szCs w:val="24"/>
        </w:rPr>
        <w:t xml:space="preserve">communication barriers are often an issue. Continuity of care leading to patient dissatisfaction is another </w:t>
      </w:r>
      <w:r w:rsidR="00974C5F">
        <w:rPr>
          <w:rFonts w:cs="Times New Roman"/>
          <w:szCs w:val="24"/>
        </w:rPr>
        <w:t>concern</w:t>
      </w:r>
      <w:r w:rsidR="00A758F5">
        <w:rPr>
          <w:rFonts w:cs="Times New Roman"/>
          <w:szCs w:val="24"/>
        </w:rPr>
        <w:t xml:space="preserve">.  </w:t>
      </w:r>
      <w:r w:rsidR="006D5EA9">
        <w:rPr>
          <w:rFonts w:cs="Times New Roman"/>
          <w:szCs w:val="24"/>
        </w:rPr>
        <w:t>Support staff is</w:t>
      </w:r>
      <w:r w:rsidR="00A758F5">
        <w:rPr>
          <w:rFonts w:cs="Times New Roman"/>
          <w:szCs w:val="24"/>
        </w:rPr>
        <w:t xml:space="preserve"> re-shuffled </w:t>
      </w:r>
      <w:r w:rsidR="00974C5F">
        <w:rPr>
          <w:rFonts w:cs="Times New Roman"/>
          <w:szCs w:val="24"/>
        </w:rPr>
        <w:t>which changes</w:t>
      </w:r>
      <w:r w:rsidR="00A758F5">
        <w:rPr>
          <w:rFonts w:cs="Times New Roman"/>
          <w:szCs w:val="24"/>
        </w:rPr>
        <w:t xml:space="preserve"> patient assignments confus</w:t>
      </w:r>
      <w:r w:rsidR="00974C5F">
        <w:rPr>
          <w:rFonts w:cs="Times New Roman"/>
          <w:szCs w:val="24"/>
        </w:rPr>
        <w:t>ing</w:t>
      </w:r>
      <w:r w:rsidR="00A758F5">
        <w:rPr>
          <w:rFonts w:cs="Times New Roman"/>
          <w:szCs w:val="24"/>
        </w:rPr>
        <w:t xml:space="preserve"> </w:t>
      </w:r>
      <w:r w:rsidR="00D93348">
        <w:rPr>
          <w:rFonts w:cs="Times New Roman"/>
          <w:szCs w:val="24"/>
        </w:rPr>
        <w:t xml:space="preserve">nurses </w:t>
      </w:r>
      <w:r w:rsidR="00A758F5">
        <w:rPr>
          <w:rFonts w:cs="Times New Roman"/>
          <w:szCs w:val="24"/>
        </w:rPr>
        <w:t xml:space="preserve">and </w:t>
      </w:r>
      <w:r w:rsidR="00974C5F">
        <w:rPr>
          <w:rFonts w:cs="Times New Roman"/>
          <w:szCs w:val="24"/>
        </w:rPr>
        <w:t xml:space="preserve">preventing </w:t>
      </w:r>
      <w:r w:rsidR="00A758F5">
        <w:rPr>
          <w:rFonts w:cs="Times New Roman"/>
          <w:szCs w:val="24"/>
        </w:rPr>
        <w:t xml:space="preserve">the staff </w:t>
      </w:r>
      <w:r w:rsidR="00974C5F">
        <w:rPr>
          <w:rFonts w:cs="Times New Roman"/>
          <w:szCs w:val="24"/>
        </w:rPr>
        <w:t xml:space="preserve">from building </w:t>
      </w:r>
      <w:r w:rsidR="00A758F5">
        <w:rPr>
          <w:rFonts w:cs="Times New Roman"/>
          <w:szCs w:val="24"/>
        </w:rPr>
        <w:t>relationships and trust with their patients.</w:t>
      </w:r>
      <w:r w:rsidR="00B3502A">
        <w:rPr>
          <w:rFonts w:cs="Times New Roman"/>
          <w:szCs w:val="24"/>
        </w:rPr>
        <w:t xml:space="preserve"> </w:t>
      </w:r>
      <w:r w:rsidR="0036405D">
        <w:rPr>
          <w:rFonts w:cs="Times New Roman"/>
          <w:szCs w:val="24"/>
        </w:rPr>
        <w:fldChar w:fldCharType="begin"/>
      </w:r>
      <w:r w:rsidR="00B3502A">
        <w:rPr>
          <w:rFonts w:cs="Times New Roman"/>
          <w:szCs w:val="24"/>
        </w:rPr>
        <w:instrText xml:space="preserve"> ADDIN EN.CITE &lt;EndNote&gt;&lt;Cite&gt;&lt;Author&gt;Admin&lt;/Author&gt;&lt;Year&gt;2010&lt;/Year&gt;&lt;RecNum&gt;5&lt;/RecNum&gt;&lt;DisplayText&gt;(Admin, 2010)&lt;/DisplayText&gt;&lt;record&gt;&lt;rec-number&gt;5&lt;/rec-number&gt;&lt;foreign-keys&gt;&lt;key app="EN" db-id="5dfz5twwxs5axfettrixtfxd0fextfwre9ep" timestamp="1392598193"&gt;5&lt;/key&gt;&lt;/foreign-keys&gt;&lt;ref-type name="Blog"&gt;56&lt;/ref-type&gt;&lt;contributors&gt;&lt;authors&gt;&lt;author&gt;Admin&lt;/author&gt;&lt;/authors&gt;&lt;/contributors&gt;&lt;titles&gt;&lt;title&gt;Nursing Management: Team vs. Primary&lt;/title&gt;&lt;secondary-title&gt;Blogs.mu&lt;/secondary-title&gt;&lt;/titles&gt;&lt;volume&gt;2013&lt;/volume&gt;&lt;number&gt;10/15/2010&lt;/number&gt;&lt;dates&gt;&lt;year&gt;2010&lt;/year&gt;&lt;/dates&gt;&lt;urls&gt;&lt;/urls&gt;&lt;/record&gt;&lt;/Cite&gt;&lt;/EndNote&gt;</w:instrText>
      </w:r>
      <w:r w:rsidR="0036405D">
        <w:rPr>
          <w:rFonts w:cs="Times New Roman"/>
          <w:szCs w:val="24"/>
        </w:rPr>
        <w:fldChar w:fldCharType="separate"/>
      </w:r>
      <w:r w:rsidR="00B3502A">
        <w:rPr>
          <w:rFonts w:cs="Times New Roman"/>
          <w:noProof/>
          <w:szCs w:val="24"/>
        </w:rPr>
        <w:t>(</w:t>
      </w:r>
      <w:hyperlink w:anchor="_ENREF_1" w:tooltip="Admin, 2010 #1" w:history="1">
        <w:r w:rsidR="00CE098D">
          <w:rPr>
            <w:rFonts w:cs="Times New Roman"/>
            <w:noProof/>
            <w:szCs w:val="24"/>
          </w:rPr>
          <w:t>Admin, 2010</w:t>
        </w:r>
      </w:hyperlink>
      <w:r w:rsidR="00B3502A">
        <w:rPr>
          <w:rFonts w:cs="Times New Roman"/>
          <w:noProof/>
          <w:szCs w:val="24"/>
        </w:rPr>
        <w:t>)</w:t>
      </w:r>
      <w:r w:rsidR="0036405D">
        <w:rPr>
          <w:rFonts w:cs="Times New Roman"/>
          <w:szCs w:val="24"/>
        </w:rPr>
        <w:fldChar w:fldCharType="end"/>
      </w:r>
      <w:r w:rsidR="00B53EA4">
        <w:rPr>
          <w:rFonts w:cs="Times New Roman"/>
          <w:szCs w:val="24"/>
        </w:rPr>
        <w:t xml:space="preserve"> This methodology does not align with the ACA program discussed.</w:t>
      </w:r>
    </w:p>
    <w:p w:rsidR="00EC68BF" w:rsidRDefault="00587D45" w:rsidP="00B1420F">
      <w:pPr>
        <w:spacing w:line="480" w:lineRule="auto"/>
        <w:ind w:firstLine="720"/>
        <w:contextualSpacing/>
        <w:rPr>
          <w:rFonts w:cs="Times New Roman"/>
          <w:szCs w:val="24"/>
        </w:rPr>
      </w:pPr>
      <w:r>
        <w:rPr>
          <w:rFonts w:cs="Times New Roman"/>
          <w:szCs w:val="24"/>
        </w:rPr>
        <w:t xml:space="preserve">The other popular methodology used in hospitals is called primary care nursing. Primary care nursing is </w:t>
      </w:r>
      <w:r w:rsidR="00D6044B">
        <w:rPr>
          <w:rFonts w:cs="Times New Roman"/>
          <w:szCs w:val="24"/>
        </w:rPr>
        <w:t xml:space="preserve">when </w:t>
      </w:r>
      <w:r w:rsidR="00CA15D8">
        <w:rPr>
          <w:rFonts w:cs="Times New Roman"/>
          <w:szCs w:val="24"/>
        </w:rPr>
        <w:t xml:space="preserve">a </w:t>
      </w:r>
      <w:r>
        <w:rPr>
          <w:rFonts w:cs="Times New Roman"/>
          <w:szCs w:val="24"/>
        </w:rPr>
        <w:t xml:space="preserve">RN is responsible for </w:t>
      </w:r>
      <w:r w:rsidR="00CA15D8">
        <w:rPr>
          <w:rFonts w:cs="Times New Roman"/>
          <w:szCs w:val="24"/>
        </w:rPr>
        <w:t xml:space="preserve">a given number of </w:t>
      </w:r>
      <w:r>
        <w:rPr>
          <w:rFonts w:cs="Times New Roman"/>
          <w:szCs w:val="24"/>
        </w:rPr>
        <w:t>patient</w:t>
      </w:r>
      <w:r w:rsidR="00D6044B">
        <w:rPr>
          <w:rFonts w:cs="Times New Roman"/>
          <w:szCs w:val="24"/>
        </w:rPr>
        <w:t>s</w:t>
      </w:r>
      <w:r w:rsidR="004F62D0">
        <w:rPr>
          <w:rFonts w:cs="Times New Roman"/>
          <w:szCs w:val="24"/>
        </w:rPr>
        <w:t>.</w:t>
      </w:r>
      <w:r>
        <w:rPr>
          <w:rFonts w:cs="Times New Roman"/>
          <w:szCs w:val="24"/>
        </w:rPr>
        <w:t xml:space="preserve"> </w:t>
      </w:r>
      <w:r w:rsidR="00CA15D8">
        <w:rPr>
          <w:rFonts w:cs="Times New Roman"/>
          <w:szCs w:val="24"/>
        </w:rPr>
        <w:t xml:space="preserve">During their shift, </w:t>
      </w:r>
      <w:r w:rsidR="00615AF5">
        <w:rPr>
          <w:rFonts w:cs="Times New Roman"/>
          <w:szCs w:val="24"/>
        </w:rPr>
        <w:t>the RN’s</w:t>
      </w:r>
      <w:r>
        <w:rPr>
          <w:rFonts w:cs="Times New Roman"/>
          <w:szCs w:val="24"/>
        </w:rPr>
        <w:t xml:space="preserve"> are responsible for all RN tasks for </w:t>
      </w:r>
      <w:r w:rsidR="00CE098D">
        <w:rPr>
          <w:rFonts w:cs="Times New Roman"/>
          <w:szCs w:val="24"/>
        </w:rPr>
        <w:t>a specific</w:t>
      </w:r>
      <w:r>
        <w:rPr>
          <w:rFonts w:cs="Times New Roman"/>
          <w:szCs w:val="24"/>
        </w:rPr>
        <w:t xml:space="preserve"> patient and will not receive help with these tasks unless necessary. </w:t>
      </w:r>
      <w:r w:rsidR="0036405D">
        <w:rPr>
          <w:rFonts w:cs="Times New Roman"/>
          <w:szCs w:val="24"/>
        </w:rPr>
        <w:fldChar w:fldCharType="begin"/>
      </w:r>
      <w:r w:rsidR="00B3502A">
        <w:rPr>
          <w:rFonts w:cs="Times New Roman"/>
          <w:szCs w:val="24"/>
        </w:rPr>
        <w:instrText xml:space="preserve"> ADDIN EN.CITE &lt;EndNote&gt;&lt;Cite&gt;&lt;Author&gt;Admin&lt;/Author&gt;&lt;Year&gt;2010&lt;/Year&gt;&lt;RecNum&gt;5&lt;/RecNum&gt;&lt;DisplayText&gt;(Admin, 2010)&lt;/DisplayText&gt;&lt;record&gt;&lt;rec-number&gt;5&lt;/rec-number&gt;&lt;foreign-keys&gt;&lt;key app="EN" db-id="5dfz5twwxs5axfettrixtfxd0fextfwre9ep" timestamp="1392598193"&gt;5&lt;/key&gt;&lt;/foreign-keys&gt;&lt;ref-type name="Blog"&gt;56&lt;/ref-type&gt;&lt;contributors&gt;&lt;authors&gt;&lt;author&gt;Admin&lt;/author&gt;&lt;/authors&gt;&lt;/contributors&gt;&lt;titles&gt;&lt;title&gt;Nursing Management: Team vs. Primary&lt;/title&gt;&lt;secondary-title&gt;Blogs.mu&lt;/secondary-title&gt;&lt;/titles&gt;&lt;volume&gt;2013&lt;/volume&gt;&lt;number&gt;10/15/2010&lt;/number&gt;&lt;dates&gt;&lt;year&gt;2010&lt;/year&gt;&lt;/dates&gt;&lt;urls&gt;&lt;/urls&gt;&lt;/record&gt;&lt;/Cite&gt;&lt;/EndNote&gt;</w:instrText>
      </w:r>
      <w:r w:rsidR="0036405D">
        <w:rPr>
          <w:rFonts w:cs="Times New Roman"/>
          <w:szCs w:val="24"/>
        </w:rPr>
        <w:fldChar w:fldCharType="separate"/>
      </w:r>
      <w:r w:rsidR="00B3502A">
        <w:rPr>
          <w:rFonts w:cs="Times New Roman"/>
          <w:noProof/>
          <w:szCs w:val="24"/>
        </w:rPr>
        <w:t>(</w:t>
      </w:r>
      <w:hyperlink w:anchor="_ENREF_1" w:tooltip="Admin, 2010 #1" w:history="1">
        <w:r w:rsidR="00CE098D">
          <w:rPr>
            <w:rFonts w:cs="Times New Roman"/>
            <w:noProof/>
            <w:szCs w:val="24"/>
          </w:rPr>
          <w:t>Admin, 2010</w:t>
        </w:r>
      </w:hyperlink>
      <w:r w:rsidR="00B3502A">
        <w:rPr>
          <w:rFonts w:cs="Times New Roman"/>
          <w:noProof/>
          <w:szCs w:val="24"/>
        </w:rPr>
        <w:t>)</w:t>
      </w:r>
      <w:r w:rsidR="0036405D">
        <w:rPr>
          <w:rFonts w:cs="Times New Roman"/>
          <w:szCs w:val="24"/>
        </w:rPr>
        <w:fldChar w:fldCharType="end"/>
      </w:r>
      <w:r w:rsidR="00B3502A">
        <w:rPr>
          <w:rFonts w:cs="Times New Roman"/>
          <w:szCs w:val="24"/>
        </w:rPr>
        <w:t xml:space="preserve"> </w:t>
      </w:r>
      <w:r>
        <w:rPr>
          <w:rFonts w:cs="Times New Roman"/>
          <w:szCs w:val="24"/>
        </w:rPr>
        <w:t xml:space="preserve">The advantage of this is that patients are able to gain trust and build a relationship with their nurse that generally leads to increased patient satisfaction. The </w:t>
      </w:r>
      <w:r>
        <w:rPr>
          <w:rFonts w:cs="Times New Roman"/>
          <w:szCs w:val="24"/>
        </w:rPr>
        <w:lastRenderedPageBreak/>
        <w:t xml:space="preserve">disadvantage is the cost. More RN’s are </w:t>
      </w:r>
      <w:r w:rsidR="00615AF5">
        <w:rPr>
          <w:rFonts w:cs="Times New Roman"/>
          <w:szCs w:val="24"/>
        </w:rPr>
        <w:t>required</w:t>
      </w:r>
      <w:r>
        <w:rPr>
          <w:rFonts w:cs="Times New Roman"/>
          <w:szCs w:val="24"/>
        </w:rPr>
        <w:t xml:space="preserve"> to staff the hospital with less support staff. Support staff costs </w:t>
      </w:r>
      <w:r w:rsidR="00615AF5">
        <w:rPr>
          <w:rFonts w:cs="Times New Roman"/>
          <w:szCs w:val="24"/>
        </w:rPr>
        <w:t>are</w:t>
      </w:r>
      <w:r>
        <w:rPr>
          <w:rFonts w:cs="Times New Roman"/>
          <w:szCs w:val="24"/>
        </w:rPr>
        <w:t xml:space="preserve"> less than the average RN</w:t>
      </w:r>
      <w:r w:rsidR="00615AF5">
        <w:rPr>
          <w:rFonts w:cs="Times New Roman"/>
          <w:szCs w:val="24"/>
        </w:rPr>
        <w:t>’s</w:t>
      </w:r>
      <w:r>
        <w:rPr>
          <w:rFonts w:cs="Times New Roman"/>
          <w:szCs w:val="24"/>
        </w:rPr>
        <w:t xml:space="preserve"> </w:t>
      </w:r>
      <w:r w:rsidR="00615AF5">
        <w:rPr>
          <w:rFonts w:cs="Times New Roman"/>
          <w:szCs w:val="24"/>
        </w:rPr>
        <w:t xml:space="preserve">salary which </w:t>
      </w:r>
      <w:r>
        <w:rPr>
          <w:rFonts w:cs="Times New Roman"/>
          <w:szCs w:val="24"/>
        </w:rPr>
        <w:t>increas</w:t>
      </w:r>
      <w:r w:rsidR="00615AF5">
        <w:rPr>
          <w:rFonts w:cs="Times New Roman"/>
          <w:szCs w:val="24"/>
        </w:rPr>
        <w:t>es</w:t>
      </w:r>
      <w:r>
        <w:rPr>
          <w:rFonts w:cs="Times New Roman"/>
          <w:szCs w:val="24"/>
        </w:rPr>
        <w:t xml:space="preserve"> </w:t>
      </w:r>
      <w:r w:rsidR="00615AF5">
        <w:rPr>
          <w:rFonts w:cs="Times New Roman"/>
          <w:szCs w:val="24"/>
        </w:rPr>
        <w:t xml:space="preserve">the </w:t>
      </w:r>
      <w:r w:rsidR="00D93348">
        <w:rPr>
          <w:rFonts w:cs="Times New Roman"/>
          <w:szCs w:val="24"/>
        </w:rPr>
        <w:t xml:space="preserve">total staffing </w:t>
      </w:r>
      <w:r>
        <w:rPr>
          <w:rFonts w:cs="Times New Roman"/>
          <w:szCs w:val="24"/>
        </w:rPr>
        <w:t>cost.</w:t>
      </w:r>
      <w:r w:rsidR="00B53EA4">
        <w:rPr>
          <w:rFonts w:cs="Times New Roman"/>
          <w:szCs w:val="24"/>
        </w:rPr>
        <w:t xml:space="preserve"> </w:t>
      </w:r>
      <w:r w:rsidR="0036405D">
        <w:rPr>
          <w:rFonts w:cs="Times New Roman"/>
          <w:szCs w:val="24"/>
        </w:rPr>
        <w:fldChar w:fldCharType="begin"/>
      </w:r>
      <w:r w:rsidR="00B3502A">
        <w:rPr>
          <w:rFonts w:cs="Times New Roman"/>
          <w:szCs w:val="24"/>
        </w:rPr>
        <w:instrText xml:space="preserve"> ADDIN EN.CITE &lt;EndNote&gt;&lt;Cite&gt;&lt;Author&gt;Admin&lt;/Author&gt;&lt;Year&gt;2010&lt;/Year&gt;&lt;RecNum&gt;5&lt;/RecNum&gt;&lt;DisplayText&gt;(Admin, 2010)&lt;/DisplayText&gt;&lt;record&gt;&lt;rec-number&gt;5&lt;/rec-number&gt;&lt;foreign-keys&gt;&lt;key app="EN" db-id="5dfz5twwxs5axfettrixtfxd0fextfwre9ep" timestamp="1392598193"&gt;5&lt;/key&gt;&lt;/foreign-keys&gt;&lt;ref-type name="Blog"&gt;56&lt;/ref-type&gt;&lt;contributors&gt;&lt;authors&gt;&lt;author&gt;Admin&lt;/author&gt;&lt;/authors&gt;&lt;/contributors&gt;&lt;titles&gt;&lt;title&gt;Nursing Management: Team vs. Primary&lt;/title&gt;&lt;secondary-title&gt;Blogs.mu&lt;/secondary-title&gt;&lt;/titles&gt;&lt;volume&gt;2013&lt;/volume&gt;&lt;number&gt;10/15/2010&lt;/number&gt;&lt;dates&gt;&lt;year&gt;2010&lt;/year&gt;&lt;/dates&gt;&lt;urls&gt;&lt;/urls&gt;&lt;/record&gt;&lt;/Cite&gt;&lt;/EndNote&gt;</w:instrText>
      </w:r>
      <w:r w:rsidR="0036405D">
        <w:rPr>
          <w:rFonts w:cs="Times New Roman"/>
          <w:szCs w:val="24"/>
        </w:rPr>
        <w:fldChar w:fldCharType="separate"/>
      </w:r>
      <w:proofErr w:type="gramStart"/>
      <w:r w:rsidR="00B3502A">
        <w:rPr>
          <w:rFonts w:cs="Times New Roman"/>
          <w:noProof/>
          <w:szCs w:val="24"/>
        </w:rPr>
        <w:t>(</w:t>
      </w:r>
      <w:hyperlink w:anchor="_ENREF_1" w:tooltip="Admin, 2010 #1" w:history="1">
        <w:r w:rsidR="00CE098D">
          <w:rPr>
            <w:rFonts w:cs="Times New Roman"/>
            <w:noProof/>
            <w:szCs w:val="24"/>
          </w:rPr>
          <w:t>Admin, 2010</w:t>
        </w:r>
      </w:hyperlink>
      <w:r w:rsidR="00B3502A">
        <w:rPr>
          <w:rFonts w:cs="Times New Roman"/>
          <w:noProof/>
          <w:szCs w:val="24"/>
        </w:rPr>
        <w:t>)</w:t>
      </w:r>
      <w:r w:rsidR="0036405D">
        <w:rPr>
          <w:rFonts w:cs="Times New Roman"/>
          <w:szCs w:val="24"/>
        </w:rPr>
        <w:fldChar w:fldCharType="end"/>
      </w:r>
      <w:r w:rsidR="00B3502A">
        <w:rPr>
          <w:rFonts w:cs="Times New Roman"/>
          <w:szCs w:val="24"/>
        </w:rPr>
        <w:t xml:space="preserve"> </w:t>
      </w:r>
      <w:r w:rsidR="00615AF5">
        <w:rPr>
          <w:rFonts w:cs="Times New Roman"/>
          <w:szCs w:val="24"/>
        </w:rPr>
        <w:t xml:space="preserve">Primary </w:t>
      </w:r>
      <w:r w:rsidR="004F62D0">
        <w:rPr>
          <w:rFonts w:cs="Times New Roman"/>
          <w:szCs w:val="24"/>
        </w:rPr>
        <w:t>c</w:t>
      </w:r>
      <w:r w:rsidR="00615AF5">
        <w:rPr>
          <w:rFonts w:cs="Times New Roman"/>
          <w:szCs w:val="24"/>
        </w:rPr>
        <w:t xml:space="preserve">are </w:t>
      </w:r>
      <w:r w:rsidR="004F62D0">
        <w:rPr>
          <w:rFonts w:cs="Times New Roman"/>
          <w:szCs w:val="24"/>
        </w:rPr>
        <w:t>n</w:t>
      </w:r>
      <w:r w:rsidR="00615AF5">
        <w:rPr>
          <w:rFonts w:cs="Times New Roman"/>
          <w:szCs w:val="24"/>
        </w:rPr>
        <w:t xml:space="preserve">ursing </w:t>
      </w:r>
      <w:r w:rsidR="00B53EA4">
        <w:rPr>
          <w:rFonts w:cs="Times New Roman"/>
          <w:szCs w:val="24"/>
        </w:rPr>
        <w:t>leads to outcomes that will satisfy the goals of the Hospital Value-Based Purchasing Program.</w:t>
      </w:r>
      <w:proofErr w:type="gramEnd"/>
      <w:r w:rsidR="00B53EA4">
        <w:rPr>
          <w:rFonts w:cs="Times New Roman"/>
          <w:szCs w:val="24"/>
        </w:rPr>
        <w:t xml:space="preserve"> Aside from the program, increasing patient satisfaction would allow the hospital to reap other benefits including an increased census due to word of mouth advertisement and an all-around better reputation.</w:t>
      </w:r>
      <w:r w:rsidR="00B1420F">
        <w:rPr>
          <w:rFonts w:cs="Times New Roman"/>
          <w:szCs w:val="24"/>
        </w:rPr>
        <w:t xml:space="preserve"> </w:t>
      </w:r>
      <w:r w:rsidR="00615AF5">
        <w:rPr>
          <w:rFonts w:cs="Times New Roman"/>
          <w:szCs w:val="24"/>
        </w:rPr>
        <w:t xml:space="preserve">Although </w:t>
      </w:r>
      <w:r w:rsidR="00B53EA4">
        <w:rPr>
          <w:rFonts w:cs="Times New Roman"/>
          <w:szCs w:val="24"/>
        </w:rPr>
        <w:t>the program goals are satisfied with primary nursing</w:t>
      </w:r>
      <w:r w:rsidR="00615AF5">
        <w:rPr>
          <w:rFonts w:cs="Times New Roman"/>
          <w:szCs w:val="24"/>
        </w:rPr>
        <w:t xml:space="preserve">, the costs </w:t>
      </w:r>
      <w:r w:rsidR="00D93348">
        <w:rPr>
          <w:rFonts w:cs="Times New Roman"/>
          <w:szCs w:val="24"/>
        </w:rPr>
        <w:t>are still</w:t>
      </w:r>
      <w:r w:rsidR="00615AF5">
        <w:rPr>
          <w:rFonts w:cs="Times New Roman"/>
          <w:szCs w:val="24"/>
        </w:rPr>
        <w:t xml:space="preserve"> an i</w:t>
      </w:r>
      <w:r w:rsidR="004F62D0">
        <w:rPr>
          <w:rFonts w:cs="Times New Roman"/>
          <w:szCs w:val="24"/>
        </w:rPr>
        <w:t>s</w:t>
      </w:r>
      <w:r w:rsidR="00615AF5">
        <w:rPr>
          <w:rFonts w:cs="Times New Roman"/>
          <w:szCs w:val="24"/>
        </w:rPr>
        <w:t>sue</w:t>
      </w:r>
      <w:r w:rsidR="00B53EA4">
        <w:rPr>
          <w:rFonts w:cs="Times New Roman"/>
          <w:szCs w:val="24"/>
        </w:rPr>
        <w:t xml:space="preserve">. The question remains, how </w:t>
      </w:r>
      <w:r w:rsidR="00B1420F">
        <w:rPr>
          <w:rFonts w:cs="Times New Roman"/>
          <w:szCs w:val="24"/>
        </w:rPr>
        <w:t>can hospitals a</w:t>
      </w:r>
      <w:r w:rsidR="00423748">
        <w:rPr>
          <w:rFonts w:cs="Times New Roman"/>
          <w:szCs w:val="24"/>
        </w:rPr>
        <w:t>ffordably me</w:t>
      </w:r>
      <w:r w:rsidR="00B1420F">
        <w:rPr>
          <w:rFonts w:cs="Times New Roman"/>
          <w:szCs w:val="24"/>
        </w:rPr>
        <w:t xml:space="preserve">et the goals of the program, </w:t>
      </w:r>
      <w:r w:rsidR="00423748">
        <w:rPr>
          <w:rFonts w:cs="Times New Roman"/>
          <w:szCs w:val="24"/>
        </w:rPr>
        <w:t>the needs of their patients</w:t>
      </w:r>
      <w:r w:rsidR="00B1420F">
        <w:rPr>
          <w:rFonts w:cs="Times New Roman"/>
          <w:szCs w:val="24"/>
        </w:rPr>
        <w:t>, and the desires of the nursing staff</w:t>
      </w:r>
      <w:r w:rsidR="00423748">
        <w:rPr>
          <w:rFonts w:cs="Times New Roman"/>
          <w:szCs w:val="24"/>
        </w:rPr>
        <w:t>?</w:t>
      </w:r>
      <w:r w:rsidR="00B1420F">
        <w:rPr>
          <w:rFonts w:cs="Times New Roman"/>
          <w:szCs w:val="24"/>
        </w:rPr>
        <w:t xml:space="preserve"> </w:t>
      </w:r>
    </w:p>
    <w:p w:rsidR="00392A44" w:rsidRDefault="00392A44" w:rsidP="00B1420F">
      <w:pPr>
        <w:spacing w:line="480" w:lineRule="auto"/>
        <w:ind w:firstLine="720"/>
        <w:rPr>
          <w:rFonts w:cs="Times New Roman"/>
          <w:szCs w:val="24"/>
        </w:rPr>
      </w:pPr>
    </w:p>
    <w:p w:rsidR="00392A44" w:rsidRDefault="00392A44" w:rsidP="00B1420F">
      <w:pPr>
        <w:spacing w:line="480" w:lineRule="auto"/>
        <w:ind w:firstLine="720"/>
        <w:rPr>
          <w:rFonts w:cs="Times New Roman"/>
          <w:szCs w:val="24"/>
        </w:rPr>
      </w:pPr>
    </w:p>
    <w:p w:rsidR="00392A44" w:rsidRDefault="00392A44" w:rsidP="00B1420F">
      <w:pPr>
        <w:spacing w:line="480" w:lineRule="auto"/>
        <w:ind w:firstLine="720"/>
        <w:rPr>
          <w:rFonts w:cs="Times New Roman"/>
          <w:szCs w:val="24"/>
        </w:rPr>
      </w:pPr>
    </w:p>
    <w:p w:rsidR="00392A44" w:rsidRDefault="00392A44" w:rsidP="00B1420F">
      <w:pPr>
        <w:spacing w:line="480" w:lineRule="auto"/>
        <w:ind w:firstLine="720"/>
        <w:rPr>
          <w:rFonts w:cs="Times New Roman"/>
          <w:szCs w:val="24"/>
        </w:rPr>
      </w:pPr>
    </w:p>
    <w:p w:rsidR="00392A44" w:rsidRDefault="00392A44" w:rsidP="00B1420F">
      <w:pPr>
        <w:spacing w:line="480" w:lineRule="auto"/>
        <w:ind w:firstLine="720"/>
        <w:rPr>
          <w:rFonts w:cs="Times New Roman"/>
          <w:szCs w:val="24"/>
        </w:rPr>
      </w:pPr>
    </w:p>
    <w:p w:rsidR="00392A44" w:rsidRDefault="00392A44" w:rsidP="00B1420F">
      <w:pPr>
        <w:spacing w:line="480" w:lineRule="auto"/>
        <w:ind w:firstLine="720"/>
        <w:rPr>
          <w:rFonts w:cs="Times New Roman"/>
          <w:szCs w:val="24"/>
        </w:rPr>
      </w:pPr>
    </w:p>
    <w:p w:rsidR="00392A44" w:rsidRDefault="00392A44" w:rsidP="00B1420F">
      <w:pPr>
        <w:spacing w:line="480" w:lineRule="auto"/>
        <w:ind w:firstLine="720"/>
        <w:rPr>
          <w:rFonts w:cs="Times New Roman"/>
          <w:szCs w:val="24"/>
        </w:rPr>
      </w:pPr>
    </w:p>
    <w:p w:rsidR="00392A44" w:rsidRDefault="00392A44" w:rsidP="00B1420F">
      <w:pPr>
        <w:spacing w:line="480" w:lineRule="auto"/>
        <w:ind w:firstLine="720"/>
        <w:rPr>
          <w:rFonts w:cs="Times New Roman"/>
          <w:szCs w:val="24"/>
        </w:rPr>
      </w:pPr>
    </w:p>
    <w:p w:rsidR="00EC5547" w:rsidRDefault="00EC5547" w:rsidP="00B1420F">
      <w:pPr>
        <w:spacing w:line="480" w:lineRule="auto"/>
        <w:ind w:firstLine="720"/>
        <w:rPr>
          <w:rFonts w:cs="Times New Roman"/>
          <w:szCs w:val="24"/>
        </w:rPr>
      </w:pPr>
    </w:p>
    <w:p w:rsidR="00EC5547" w:rsidRDefault="00EC5547" w:rsidP="00B1420F">
      <w:pPr>
        <w:spacing w:line="480" w:lineRule="auto"/>
        <w:ind w:firstLine="720"/>
        <w:rPr>
          <w:rFonts w:cs="Times New Roman"/>
          <w:szCs w:val="24"/>
        </w:rPr>
      </w:pPr>
    </w:p>
    <w:p w:rsidR="00392A44" w:rsidRPr="00872876" w:rsidRDefault="00392A44" w:rsidP="00392A44">
      <w:pPr>
        <w:pStyle w:val="Heading1"/>
        <w:rPr>
          <w:rFonts w:ascii="Times New Roman" w:hAnsi="Times New Roman" w:cs="Times New Roman"/>
          <w:sz w:val="26"/>
          <w:szCs w:val="26"/>
        </w:rPr>
      </w:pPr>
      <w:bookmarkStart w:id="467" w:name="_Toc382462608"/>
      <w:r w:rsidRPr="00872876">
        <w:rPr>
          <w:rFonts w:ascii="Times New Roman" w:hAnsi="Times New Roman" w:cs="Times New Roman"/>
          <w:sz w:val="26"/>
          <w:szCs w:val="26"/>
        </w:rPr>
        <w:lastRenderedPageBreak/>
        <w:t>Chapter 3 Literature Review</w:t>
      </w:r>
      <w:bookmarkEnd w:id="467"/>
    </w:p>
    <w:p w:rsidR="007375B5" w:rsidRDefault="007375B5" w:rsidP="007375B5">
      <w:pPr>
        <w:pStyle w:val="Heading2"/>
        <w:rPr>
          <w:rFonts w:ascii="Times New Roman" w:hAnsi="Times New Roman" w:cs="Times New Roman"/>
          <w:sz w:val="24"/>
          <w:szCs w:val="24"/>
        </w:rPr>
      </w:pPr>
      <w:bookmarkStart w:id="468" w:name="_Toc382462609"/>
      <w:r w:rsidRPr="00872876">
        <w:rPr>
          <w:rFonts w:ascii="Times New Roman" w:hAnsi="Times New Roman" w:cs="Times New Roman"/>
          <w:sz w:val="24"/>
          <w:szCs w:val="24"/>
        </w:rPr>
        <w:t>Section 3.1 Affordable Care Act, Hospital Value-Based Purchasing Program</w:t>
      </w:r>
      <w:bookmarkEnd w:id="468"/>
    </w:p>
    <w:p w:rsidR="002609B2" w:rsidRDefault="002609B2" w:rsidP="002609B2">
      <w:pPr>
        <w:spacing w:after="0" w:line="480" w:lineRule="auto"/>
        <w:rPr>
          <w:rFonts w:cs="Times New Roman"/>
          <w:szCs w:val="24"/>
        </w:rPr>
      </w:pPr>
      <w:r>
        <w:tab/>
      </w:r>
      <w:r w:rsidRPr="002609B2">
        <w:rPr>
          <w:rFonts w:cs="Times New Roman"/>
          <w:szCs w:val="24"/>
        </w:rPr>
        <w:t>The Affordable Care Ac</w:t>
      </w:r>
      <w:r w:rsidR="00873FCC">
        <w:rPr>
          <w:rFonts w:cs="Times New Roman"/>
          <w:szCs w:val="24"/>
        </w:rPr>
        <w:t>t</w:t>
      </w:r>
      <w:r w:rsidRPr="002609B2">
        <w:rPr>
          <w:rFonts w:cs="Times New Roman"/>
          <w:szCs w:val="24"/>
        </w:rPr>
        <w:t xml:space="preserve"> of 2010 (ACA) placed a huge burden on hospitals and the means by which they are reimbursed.</w:t>
      </w:r>
      <w:r>
        <w:rPr>
          <w:rFonts w:cs="Times New Roman"/>
          <w:szCs w:val="24"/>
        </w:rPr>
        <w:t xml:space="preserve"> A specific part of the act known as the Hospital Value-Based Purchasing Program is a major reason reimbursement is more difficult to receive.</w:t>
      </w:r>
      <w:r w:rsidR="00473425">
        <w:rPr>
          <w:rFonts w:cs="Times New Roman"/>
          <w:szCs w:val="24"/>
        </w:rPr>
        <w:t xml:space="preserve"> Previously</w:t>
      </w:r>
      <w:r w:rsidR="00615AF5">
        <w:rPr>
          <w:rFonts w:cs="Times New Roman"/>
          <w:szCs w:val="24"/>
        </w:rPr>
        <w:t>,</w:t>
      </w:r>
      <w:r w:rsidR="00473425">
        <w:rPr>
          <w:rFonts w:cs="Times New Roman"/>
          <w:szCs w:val="24"/>
        </w:rPr>
        <w:t xml:space="preserve"> hospitals were reimbursed based on the quantity of services rendered. With this program, they will be reimbursed based on the quality of care and patient satisfaction during their hospital stay. The act</w:t>
      </w:r>
      <w:r>
        <w:rPr>
          <w:rFonts w:cs="Times New Roman"/>
          <w:szCs w:val="24"/>
        </w:rPr>
        <w:t xml:space="preserve"> contains several quality dimensions grouped into four main domains which assess hospital performance related to </w:t>
      </w:r>
      <w:r w:rsidR="00473425">
        <w:rPr>
          <w:rFonts w:cs="Times New Roman"/>
          <w:szCs w:val="24"/>
        </w:rPr>
        <w:t>specific quality and patient satisfaction measures</w:t>
      </w:r>
      <w:r>
        <w:rPr>
          <w:rFonts w:cs="Times New Roman"/>
          <w:szCs w:val="24"/>
        </w:rPr>
        <w:t>.</w:t>
      </w:r>
      <w:r w:rsidR="00873FCC">
        <w:rPr>
          <w:rFonts w:cs="Times New Roman"/>
          <w:szCs w:val="24"/>
        </w:rPr>
        <w:t xml:space="preserve"> These domains are: clinical process of care, patient experience, outcome, and efficiency.</w:t>
      </w:r>
      <w:r w:rsidR="00473425">
        <w:rPr>
          <w:rFonts w:cs="Times New Roman"/>
          <w:szCs w:val="24"/>
        </w:rPr>
        <w:t xml:space="preserve"> Through this program, Medicare makes incentive payments to hospital based on one of </w:t>
      </w:r>
      <w:r w:rsidR="00615AF5">
        <w:rPr>
          <w:rFonts w:cs="Times New Roman"/>
          <w:szCs w:val="24"/>
        </w:rPr>
        <w:t>two things:</w:t>
      </w:r>
    </w:p>
    <w:p w:rsidR="00473425" w:rsidRDefault="00473425" w:rsidP="00473425">
      <w:pPr>
        <w:pStyle w:val="ListParagraph"/>
        <w:numPr>
          <w:ilvl w:val="0"/>
          <w:numId w:val="2"/>
        </w:numPr>
        <w:spacing w:after="0" w:line="480" w:lineRule="auto"/>
        <w:rPr>
          <w:rFonts w:cs="Times New Roman"/>
          <w:szCs w:val="24"/>
        </w:rPr>
      </w:pPr>
      <w:r>
        <w:rPr>
          <w:rFonts w:cs="Times New Roman"/>
          <w:szCs w:val="24"/>
        </w:rPr>
        <w:t>How well they perform on each measure or</w:t>
      </w:r>
    </w:p>
    <w:p w:rsidR="00473425" w:rsidRDefault="00473425" w:rsidP="00473425">
      <w:pPr>
        <w:pStyle w:val="ListParagraph"/>
        <w:numPr>
          <w:ilvl w:val="0"/>
          <w:numId w:val="2"/>
        </w:numPr>
        <w:spacing w:after="0" w:line="480" w:lineRule="auto"/>
        <w:rPr>
          <w:rFonts w:cs="Times New Roman"/>
          <w:szCs w:val="24"/>
        </w:rPr>
      </w:pPr>
      <w:r>
        <w:rPr>
          <w:rFonts w:cs="Times New Roman"/>
          <w:szCs w:val="24"/>
        </w:rPr>
        <w:t>How much they improve performance on a certain measure compared to their performance during a baseline period.</w:t>
      </w:r>
    </w:p>
    <w:p w:rsidR="00871003" w:rsidRDefault="00615AF5" w:rsidP="00CE7826">
      <w:pPr>
        <w:widowControl w:val="0"/>
        <w:spacing w:after="0" w:line="480" w:lineRule="auto"/>
        <w:rPr>
          <w:rFonts w:cs="Times New Roman"/>
          <w:szCs w:val="24"/>
        </w:rPr>
      </w:pPr>
      <w:r>
        <w:rPr>
          <w:rFonts w:cs="Times New Roman"/>
          <w:szCs w:val="24"/>
        </w:rPr>
        <w:t>E</w:t>
      </w:r>
      <w:r w:rsidR="00871003">
        <w:rPr>
          <w:rFonts w:cs="Times New Roman"/>
          <w:szCs w:val="24"/>
        </w:rPr>
        <w:t>ach domain contains its own performance measures. The following sections will describe these in some detail.</w:t>
      </w:r>
      <w:r w:rsidR="00B3502A">
        <w:rPr>
          <w:rFonts w:cs="Times New Roman"/>
          <w:szCs w:val="24"/>
        </w:rPr>
        <w:t xml:space="preserve"> </w:t>
      </w:r>
      <w:r w:rsidR="0036405D">
        <w:rPr>
          <w:rFonts w:cs="Times New Roman"/>
          <w:szCs w:val="24"/>
        </w:rPr>
        <w:fldChar w:fldCharType="begin"/>
      </w:r>
      <w:r w:rsidR="0080795E">
        <w:rPr>
          <w:rFonts w:cs="Times New Roman"/>
          <w:szCs w:val="24"/>
        </w:rPr>
        <w:instrText xml:space="preserve"> ADDIN EN.CITE &lt;EndNote&gt;&lt;Cite&gt;&lt;Year&gt;2013&lt;/Year&gt;&lt;RecNum&gt;1&lt;/RecNum&gt;&lt;DisplayText&gt;(&amp;quot;Hospital Value-Based Purchasing Program,&amp;quot; 2013)&lt;/DisplayText&gt;&lt;record&gt;&lt;rec-number&gt;1&lt;/rec-number&gt;&lt;foreign-keys&gt;&lt;key app="EN" db-id="5dfz5twwxs5axfettrixtfxd0fextfwre9ep" timestamp="1392579010"&gt;1&lt;/key&gt;&lt;/foreign-keys&gt;&lt;ref-type name="Electronic Article"&gt;43&lt;/ref-type&gt;&lt;contributors&gt;&lt;/contributors&gt;&lt;titles&gt;&lt;title&gt;Hospital Value-Based Purchasing Program&lt;/title&gt;&lt;/titles&gt;&lt;dates&gt;&lt;year&gt;2013&lt;/year&gt;&lt;pub-dates&gt;&lt;date&gt;March 2013&lt;/date&gt;&lt;/pub-dates&gt;&lt;/dates&gt;&lt;publisher&gt;Department of Health and Human Services&lt;/publisher&gt;&lt;call-num&gt;ICN 907664&lt;/call-num&gt;&lt;urls&gt;&lt;related-urls&gt;&lt;url&gt;http://www.cms.gov/Outreach-and-Education/Medicare-Learning-Network-MLN/MLNProducts/downloads/Hospital_VBPurchasing_Fact_Sheet_ICN907664.pdf&lt;/url&gt;&lt;/related-urls&gt;&lt;/urls&gt;&lt;access-date&gt;11/24/2013&lt;/access-date&gt;&lt;/record&gt;&lt;/Cite&gt;&lt;/EndNote&gt;</w:instrText>
      </w:r>
      <w:r w:rsidR="0036405D">
        <w:rPr>
          <w:rFonts w:cs="Times New Roman"/>
          <w:szCs w:val="24"/>
        </w:rPr>
        <w:fldChar w:fldCharType="separate"/>
      </w:r>
      <w:r w:rsidR="0080795E">
        <w:rPr>
          <w:rFonts w:cs="Times New Roman"/>
          <w:noProof/>
          <w:szCs w:val="24"/>
        </w:rPr>
        <w:t>(</w:t>
      </w:r>
      <w:hyperlink w:anchor="_ENREF_9" w:tooltip=", 2013 #2" w:history="1">
        <w:r w:rsidR="00CE098D">
          <w:rPr>
            <w:rFonts w:cs="Times New Roman"/>
            <w:noProof/>
            <w:szCs w:val="24"/>
          </w:rPr>
          <w:t>"Hospital Value-Based Purchasing Program," 2013</w:t>
        </w:r>
      </w:hyperlink>
      <w:r w:rsidR="0080795E">
        <w:rPr>
          <w:rFonts w:cs="Times New Roman"/>
          <w:noProof/>
          <w:szCs w:val="24"/>
        </w:rPr>
        <w:t>)</w:t>
      </w:r>
      <w:r w:rsidR="0036405D">
        <w:rPr>
          <w:rFonts w:cs="Times New Roman"/>
          <w:szCs w:val="24"/>
        </w:rPr>
        <w:fldChar w:fldCharType="end"/>
      </w:r>
    </w:p>
    <w:p w:rsidR="00CE7826" w:rsidRDefault="00CE7826" w:rsidP="00CE7826">
      <w:pPr>
        <w:pStyle w:val="Heading3"/>
      </w:pPr>
      <w:bookmarkStart w:id="469" w:name="_Toc382462610"/>
      <w:r w:rsidRPr="00CE7826">
        <w:t>Section 3.1.1 Clinical Process of Care Domain</w:t>
      </w:r>
      <w:bookmarkEnd w:id="469"/>
    </w:p>
    <w:p w:rsidR="00CE7826" w:rsidRDefault="00CE7826" w:rsidP="00CE7826">
      <w:pPr>
        <w:spacing w:after="0" w:line="480" w:lineRule="auto"/>
        <w:rPr>
          <w:rFonts w:cs="Times New Roman"/>
          <w:szCs w:val="24"/>
        </w:rPr>
      </w:pPr>
      <w:r>
        <w:tab/>
      </w:r>
      <w:r w:rsidRPr="00CE7826">
        <w:rPr>
          <w:rFonts w:cs="Times New Roman"/>
          <w:szCs w:val="24"/>
        </w:rPr>
        <w:t>The clinical pr</w:t>
      </w:r>
      <w:r w:rsidR="00CE098D">
        <w:rPr>
          <w:rFonts w:cs="Times New Roman"/>
          <w:szCs w:val="24"/>
        </w:rPr>
        <w:t>ocess of care domain refers to a number of</w:t>
      </w:r>
      <w:r w:rsidRPr="00CE7826">
        <w:rPr>
          <w:rFonts w:cs="Times New Roman"/>
          <w:szCs w:val="24"/>
        </w:rPr>
        <w:t xml:space="preserve"> important processes occur</w:t>
      </w:r>
      <w:r w:rsidR="00615AF5">
        <w:rPr>
          <w:rFonts w:cs="Times New Roman"/>
          <w:szCs w:val="24"/>
        </w:rPr>
        <w:t>ring</w:t>
      </w:r>
      <w:r w:rsidRPr="00CE7826">
        <w:rPr>
          <w:rFonts w:cs="Times New Roman"/>
          <w:szCs w:val="24"/>
        </w:rPr>
        <w:t xml:space="preserve"> while a patient is </w:t>
      </w:r>
      <w:r w:rsidR="001762F1">
        <w:rPr>
          <w:rFonts w:cs="Times New Roman"/>
          <w:szCs w:val="24"/>
        </w:rPr>
        <w:t xml:space="preserve">in </w:t>
      </w:r>
      <w:r w:rsidRPr="00CE7826">
        <w:rPr>
          <w:rFonts w:cs="Times New Roman"/>
          <w:szCs w:val="24"/>
        </w:rPr>
        <w:t xml:space="preserve">the hospital. These </w:t>
      </w:r>
      <w:r w:rsidR="001762F1">
        <w:rPr>
          <w:rFonts w:cs="Times New Roman"/>
          <w:szCs w:val="24"/>
        </w:rPr>
        <w:t xml:space="preserve">processes </w:t>
      </w:r>
      <w:r w:rsidRPr="00CE7826">
        <w:rPr>
          <w:rFonts w:cs="Times New Roman"/>
          <w:szCs w:val="24"/>
        </w:rPr>
        <w:t xml:space="preserve">are to verify the hospital is handling significant patient events properly </w:t>
      </w:r>
      <w:r w:rsidR="001762F1">
        <w:rPr>
          <w:rFonts w:cs="Times New Roman"/>
          <w:szCs w:val="24"/>
        </w:rPr>
        <w:t xml:space="preserve">while providing the best quality care possible.  </w:t>
      </w:r>
      <w:r>
        <w:rPr>
          <w:rFonts w:cs="Times New Roman"/>
          <w:szCs w:val="24"/>
        </w:rPr>
        <w:t xml:space="preserve"> Below is a list of the measures in this domain that are collected to integrate into the overall hospital rating </w:t>
      </w:r>
      <w:proofErr w:type="gramStart"/>
      <w:r>
        <w:rPr>
          <w:rFonts w:cs="Times New Roman"/>
          <w:szCs w:val="24"/>
        </w:rPr>
        <w:t>score:</w:t>
      </w:r>
      <w:proofErr w:type="gramEnd"/>
    </w:p>
    <w:p w:rsidR="00CE7826" w:rsidRPr="00B02AE0" w:rsidRDefault="00CE7826" w:rsidP="00B02AE0">
      <w:pPr>
        <w:pStyle w:val="ListParagraph"/>
        <w:spacing w:before="100" w:beforeAutospacing="1" w:after="100" w:afterAutospacing="1" w:line="480" w:lineRule="auto"/>
        <w:ind w:left="0"/>
        <w:jc w:val="center"/>
        <w:rPr>
          <w:rFonts w:eastAsia="Calibri" w:cs="Times New Roman"/>
          <w:noProof/>
          <w:szCs w:val="24"/>
        </w:rPr>
      </w:pPr>
      <w:r w:rsidRPr="00B02AE0">
        <w:rPr>
          <w:rFonts w:eastAsia="Calibri" w:cs="Times New Roman"/>
          <w:noProof/>
          <w:szCs w:val="24"/>
        </w:rPr>
        <w:lastRenderedPageBreak/>
        <w:drawing>
          <wp:inline distT="0" distB="0" distL="0" distR="0">
            <wp:extent cx="5145405" cy="44018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45405" cy="4401820"/>
                    </a:xfrm>
                    <a:prstGeom prst="rect">
                      <a:avLst/>
                    </a:prstGeom>
                    <a:noFill/>
                  </pic:spPr>
                </pic:pic>
              </a:graphicData>
            </a:graphic>
          </wp:inline>
        </w:drawing>
      </w:r>
    </w:p>
    <w:p w:rsidR="007E3E5E" w:rsidRDefault="00CE7826">
      <w:pPr>
        <w:pStyle w:val="ListParagraph"/>
        <w:spacing w:before="100" w:beforeAutospacing="1" w:after="100" w:afterAutospacing="1" w:line="480" w:lineRule="auto"/>
        <w:ind w:left="0"/>
        <w:jc w:val="center"/>
      </w:pPr>
      <w:bookmarkStart w:id="470" w:name="_Ref380318554"/>
      <w:r w:rsidRPr="00B02AE0">
        <w:rPr>
          <w:rFonts w:eastAsia="Calibri" w:cs="Times New Roman"/>
          <w:noProof/>
          <w:szCs w:val="24"/>
        </w:rPr>
        <w:t xml:space="preserve">Figure </w:t>
      </w:r>
      <w:bookmarkEnd w:id="470"/>
      <w:r w:rsidR="007E3E5E" w:rsidRPr="00B02AE0">
        <w:rPr>
          <w:rFonts w:eastAsia="Calibri" w:cs="Times New Roman"/>
          <w:noProof/>
          <w:szCs w:val="24"/>
        </w:rPr>
        <w:t>2:</w:t>
      </w:r>
      <w:r w:rsidRPr="00B02AE0">
        <w:rPr>
          <w:rFonts w:eastAsia="Calibri" w:cs="Times New Roman"/>
          <w:noProof/>
          <w:szCs w:val="24"/>
        </w:rPr>
        <w:t xml:space="preserve"> Clinical Process of Care Domain measures for quality of care, FY 2013-2015</w:t>
      </w:r>
    </w:p>
    <w:p w:rsidR="00CE7826" w:rsidRDefault="00CE7826">
      <w:pPr>
        <w:spacing w:after="0" w:line="480" w:lineRule="auto"/>
      </w:pPr>
      <w:r>
        <w:t xml:space="preserve">These measures are the responsibility of the doctor </w:t>
      </w:r>
      <w:r w:rsidR="001762F1">
        <w:t xml:space="preserve">with assistance from the </w:t>
      </w:r>
      <w:r>
        <w:t>nurse</w:t>
      </w:r>
      <w:r w:rsidR="001762F1">
        <w:t>s</w:t>
      </w:r>
      <w:r>
        <w:t xml:space="preserve">. Most of </w:t>
      </w:r>
      <w:r w:rsidR="001762F1">
        <w:t>the measures</w:t>
      </w:r>
      <w:r w:rsidR="002C4015">
        <w:t xml:space="preserve"> </w:t>
      </w:r>
      <w:r>
        <w:t xml:space="preserve">must be ordered by the doctor, but the nurse </w:t>
      </w:r>
      <w:r w:rsidR="001762F1">
        <w:t>complete</w:t>
      </w:r>
      <w:r w:rsidR="00D93348">
        <w:t>s</w:t>
      </w:r>
      <w:r w:rsidR="001762F1">
        <w:t xml:space="preserve"> the action by giving medication, </w:t>
      </w:r>
      <w:r>
        <w:t>discontinuing med</w:t>
      </w:r>
      <w:r w:rsidR="00CE098D">
        <w:t>ication</w:t>
      </w:r>
      <w:r>
        <w:t xml:space="preserve">s, completing procedures, and/or discharging the patient. </w:t>
      </w:r>
      <w:r w:rsidR="0036405D">
        <w:fldChar w:fldCharType="begin"/>
      </w:r>
      <w:r w:rsidR="0080795E">
        <w:instrText xml:space="preserve"> ADDIN EN.CITE &lt;EndNote&gt;&lt;Cite&gt;&lt;Year&gt;2013&lt;/Year&gt;&lt;RecNum&gt;1&lt;/RecNum&gt;&lt;DisplayText&gt;(&amp;quot;Hospital Value-Based Purchasing Program,&amp;quot; 2013)&lt;/DisplayText&gt;&lt;record&gt;&lt;rec-number&gt;1&lt;/rec-number&gt;&lt;foreign-keys&gt;&lt;key app="EN" db-id="5dfz5twwxs5axfettrixtfxd0fextfwre9ep" timestamp="1392579010"&gt;1&lt;/key&gt;&lt;/foreign-keys&gt;&lt;ref-type name="Electronic Article"&gt;43&lt;/ref-type&gt;&lt;contributors&gt;&lt;/contributors&gt;&lt;titles&gt;&lt;title&gt;Hospital Value-Based Purchasing Program&lt;/title&gt;&lt;/titles&gt;&lt;dates&gt;&lt;year&gt;2013&lt;/year&gt;&lt;pub-dates&gt;&lt;date&gt;March 2013&lt;/date&gt;&lt;/pub-dates&gt;&lt;/dates&gt;&lt;publisher&gt;Department of Health and Human Services&lt;/publisher&gt;&lt;call-num&gt;ICN 907664&lt;/call-num&gt;&lt;urls&gt;&lt;related-urls&gt;&lt;url&gt;http://www.cms.gov/Outreach-and-Education/Medicare-Learning-Network-MLN/MLNProducts/downloads/Hospital_VBPurchasing_Fact_Sheet_ICN907664.pdf&lt;/url&gt;&lt;/related-urls&gt;&lt;/urls&gt;&lt;access-date&gt;11/24/2013&lt;/access-date&gt;&lt;/record&gt;&lt;/Cite&gt;&lt;/EndNote&gt;</w:instrText>
      </w:r>
      <w:r w:rsidR="0036405D">
        <w:fldChar w:fldCharType="separate"/>
      </w:r>
      <w:r w:rsidR="0080795E">
        <w:rPr>
          <w:noProof/>
        </w:rPr>
        <w:t>(</w:t>
      </w:r>
      <w:hyperlink w:anchor="_ENREF_9" w:tooltip=", 2013 #2" w:history="1">
        <w:r w:rsidR="00CE098D">
          <w:rPr>
            <w:noProof/>
          </w:rPr>
          <w:t>"Hospital Value-Based Purchasing Program," 2013</w:t>
        </w:r>
      </w:hyperlink>
      <w:r w:rsidR="0080795E">
        <w:rPr>
          <w:noProof/>
        </w:rPr>
        <w:t>)</w:t>
      </w:r>
      <w:r w:rsidR="0036405D">
        <w:fldChar w:fldCharType="end"/>
      </w:r>
    </w:p>
    <w:p w:rsidR="00D93348" w:rsidRDefault="00D93348" w:rsidP="00CE7826">
      <w:pPr>
        <w:spacing w:after="0" w:line="480" w:lineRule="auto"/>
      </w:pPr>
    </w:p>
    <w:p w:rsidR="00872876" w:rsidRDefault="00873FCC" w:rsidP="00CE7826">
      <w:pPr>
        <w:pStyle w:val="Heading3"/>
      </w:pPr>
      <w:bookmarkStart w:id="471" w:name="_Toc382462611"/>
      <w:r>
        <w:t xml:space="preserve">Section 3.1.2 </w:t>
      </w:r>
      <w:r w:rsidR="00872876" w:rsidRPr="00872876">
        <w:t>Patient Experience of Care Domain</w:t>
      </w:r>
      <w:bookmarkEnd w:id="471"/>
    </w:p>
    <w:p w:rsidR="00876CE1" w:rsidRDefault="007F4B21" w:rsidP="007F4B21">
      <w:pPr>
        <w:spacing w:line="480" w:lineRule="auto"/>
      </w:pPr>
      <w:r>
        <w:tab/>
        <w:t>The patient experience</w:t>
      </w:r>
      <w:r w:rsidR="008A625C">
        <w:t xml:space="preserve"> of care domain summarizes </w:t>
      </w:r>
      <w:r>
        <w:t>important information on how patient satisfaction will be measured for reimbursement purposes from Medicare. T</w:t>
      </w:r>
      <w:r w:rsidR="00D073D6">
        <w:t>he following is a list of dimensions that will be considered:</w:t>
      </w:r>
    </w:p>
    <w:p w:rsidR="00D073D6" w:rsidRDefault="00D073D6" w:rsidP="00D073D6">
      <w:pPr>
        <w:pStyle w:val="ListParagraph"/>
        <w:numPr>
          <w:ilvl w:val="0"/>
          <w:numId w:val="3"/>
        </w:numPr>
        <w:spacing w:line="480" w:lineRule="auto"/>
      </w:pPr>
      <w:r>
        <w:lastRenderedPageBreak/>
        <w:t>Nurse Communication</w:t>
      </w:r>
    </w:p>
    <w:p w:rsidR="00D073D6" w:rsidRDefault="00D073D6" w:rsidP="00D073D6">
      <w:pPr>
        <w:pStyle w:val="ListParagraph"/>
        <w:numPr>
          <w:ilvl w:val="0"/>
          <w:numId w:val="3"/>
        </w:numPr>
        <w:spacing w:line="480" w:lineRule="auto"/>
      </w:pPr>
      <w:r>
        <w:t>Doctor Communication</w:t>
      </w:r>
    </w:p>
    <w:p w:rsidR="00D073D6" w:rsidRDefault="00D073D6" w:rsidP="00D073D6">
      <w:pPr>
        <w:pStyle w:val="ListParagraph"/>
        <w:numPr>
          <w:ilvl w:val="0"/>
          <w:numId w:val="3"/>
        </w:numPr>
        <w:spacing w:line="480" w:lineRule="auto"/>
      </w:pPr>
      <w:r>
        <w:t>Hospital Staff Responsiveness</w:t>
      </w:r>
    </w:p>
    <w:p w:rsidR="00D073D6" w:rsidRDefault="00D073D6" w:rsidP="00D073D6">
      <w:pPr>
        <w:pStyle w:val="ListParagraph"/>
        <w:numPr>
          <w:ilvl w:val="0"/>
          <w:numId w:val="3"/>
        </w:numPr>
        <w:spacing w:line="480" w:lineRule="auto"/>
      </w:pPr>
      <w:r>
        <w:t>Pain Management</w:t>
      </w:r>
    </w:p>
    <w:p w:rsidR="00D073D6" w:rsidRDefault="00D073D6" w:rsidP="00D073D6">
      <w:pPr>
        <w:pStyle w:val="ListParagraph"/>
        <w:numPr>
          <w:ilvl w:val="0"/>
          <w:numId w:val="3"/>
        </w:numPr>
        <w:spacing w:line="480" w:lineRule="auto"/>
      </w:pPr>
      <w:r>
        <w:t>Medicine Communication</w:t>
      </w:r>
    </w:p>
    <w:p w:rsidR="00D073D6" w:rsidRDefault="00D073D6" w:rsidP="00D073D6">
      <w:pPr>
        <w:pStyle w:val="ListParagraph"/>
        <w:numPr>
          <w:ilvl w:val="0"/>
          <w:numId w:val="3"/>
        </w:numPr>
        <w:spacing w:line="480" w:lineRule="auto"/>
      </w:pPr>
      <w:r>
        <w:t>Hospital Cleanliness and Quietness</w:t>
      </w:r>
    </w:p>
    <w:p w:rsidR="00D073D6" w:rsidRDefault="00D073D6" w:rsidP="00D073D6">
      <w:pPr>
        <w:pStyle w:val="ListParagraph"/>
        <w:numPr>
          <w:ilvl w:val="0"/>
          <w:numId w:val="3"/>
        </w:numPr>
        <w:spacing w:line="480" w:lineRule="auto"/>
      </w:pPr>
      <w:r>
        <w:t>Discharge Information</w:t>
      </w:r>
    </w:p>
    <w:p w:rsidR="00D073D6" w:rsidRDefault="00D073D6" w:rsidP="00D073D6">
      <w:pPr>
        <w:pStyle w:val="ListParagraph"/>
        <w:numPr>
          <w:ilvl w:val="0"/>
          <w:numId w:val="3"/>
        </w:numPr>
        <w:spacing w:line="480" w:lineRule="auto"/>
      </w:pPr>
      <w:r>
        <w:t xml:space="preserve">Overall Hospital Rating </w:t>
      </w:r>
    </w:p>
    <w:p w:rsidR="00D073D6" w:rsidRPr="00876CE1" w:rsidRDefault="00D073D6" w:rsidP="007F4B21">
      <w:pPr>
        <w:spacing w:line="480" w:lineRule="auto"/>
      </w:pPr>
      <w:r>
        <w:t>Looking at each</w:t>
      </w:r>
      <w:r w:rsidR="001762F1">
        <w:t xml:space="preserve"> dimension</w:t>
      </w:r>
      <w:r>
        <w:t>, it</w:t>
      </w:r>
      <w:r w:rsidR="00170D16">
        <w:t>’s</w:t>
      </w:r>
      <w:r>
        <w:t xml:space="preserve"> obvious that </w:t>
      </w:r>
      <w:r w:rsidR="00170D16">
        <w:t xml:space="preserve">the responsibility </w:t>
      </w:r>
      <w:r w:rsidR="006E4004">
        <w:t>falls on</w:t>
      </w:r>
      <w:r w:rsidR="00170D16">
        <w:t xml:space="preserve"> either a doctor or </w:t>
      </w:r>
      <w:r w:rsidR="00B726A6">
        <w:t xml:space="preserve">in </w:t>
      </w:r>
      <w:r w:rsidR="006E4004">
        <w:t>most cases</w:t>
      </w:r>
      <w:r w:rsidR="00170D16">
        <w:t xml:space="preserve"> a nurse.</w:t>
      </w:r>
      <w:r>
        <w:t xml:space="preserve"> Doctors must be good communicators and provide medicine to the patient, </w:t>
      </w:r>
      <w:r w:rsidR="00170D16">
        <w:t>and</w:t>
      </w:r>
      <w:r>
        <w:t xml:space="preserve"> nurses must </w:t>
      </w:r>
      <w:r w:rsidR="00170D16">
        <w:t>provide follow up</w:t>
      </w:r>
      <w:r>
        <w:t xml:space="preserve">. </w:t>
      </w:r>
      <w:r w:rsidR="00170D16">
        <w:t>Nurses</w:t>
      </w:r>
      <w:r w:rsidR="002C4015">
        <w:t xml:space="preserve"> </w:t>
      </w:r>
      <w:r>
        <w:t xml:space="preserve">must help the patient manage pain, communicate </w:t>
      </w:r>
      <w:r w:rsidR="00170D16">
        <w:t xml:space="preserve">details </w:t>
      </w:r>
      <w:r>
        <w:t>about the medicine giv</w:t>
      </w:r>
      <w:r w:rsidR="00170D16">
        <w:t>en</w:t>
      </w:r>
      <w:r>
        <w:t xml:space="preserve">, be prepared to respond to whatever happens, and provide discharge information to the patient. </w:t>
      </w:r>
      <w:r w:rsidR="0036405D">
        <w:fldChar w:fldCharType="begin"/>
      </w:r>
      <w:r w:rsidR="0080795E">
        <w:instrText xml:space="preserve"> ADDIN EN.CITE &lt;EndNote&gt;&lt;Cite&gt;&lt;Year&gt;2013&lt;/Year&gt;&lt;RecNum&gt;1&lt;/RecNum&gt;&lt;DisplayText&gt;(&amp;quot;Hospital Value-Based Purchasing Program,&amp;quot; 2013)&lt;/DisplayText&gt;&lt;record&gt;&lt;rec-number&gt;1&lt;/rec-number&gt;&lt;foreign-keys&gt;&lt;key app="EN" db-id="5dfz5twwxs5axfettrixtfxd0fextfwre9ep" timestamp="1392579010"&gt;1&lt;/key&gt;&lt;/foreign-keys&gt;&lt;ref-type name="Electronic Article"&gt;43&lt;/ref-type&gt;&lt;contributors&gt;&lt;/contributors&gt;&lt;titles&gt;&lt;title&gt;Hospital Value-Based Purchasing Program&lt;/title&gt;&lt;/titles&gt;&lt;dates&gt;&lt;year&gt;2013&lt;/year&gt;&lt;pub-dates&gt;&lt;date&gt;March 2013&lt;/date&gt;&lt;/pub-dates&gt;&lt;/dates&gt;&lt;publisher&gt;Department of Health and Human Services&lt;/publisher&gt;&lt;call-num&gt;ICN 907664&lt;/call-num&gt;&lt;urls&gt;&lt;related-urls&gt;&lt;url&gt;http://www.cms.gov/Outreach-and-Education/Medicare-Learning-Network-MLN/MLNProducts/downloads/Hospital_VBPurchasing_Fact_Sheet_ICN907664.pdf&lt;/url&gt;&lt;/related-urls&gt;&lt;/urls&gt;&lt;access-date&gt;11/24/2013&lt;/access-date&gt;&lt;/record&gt;&lt;/Cite&gt;&lt;/EndNote&gt;</w:instrText>
      </w:r>
      <w:r w:rsidR="0036405D">
        <w:fldChar w:fldCharType="separate"/>
      </w:r>
      <w:r w:rsidR="0080795E">
        <w:rPr>
          <w:noProof/>
        </w:rPr>
        <w:t>(</w:t>
      </w:r>
      <w:hyperlink w:anchor="_ENREF_9" w:tooltip=", 2013 #2" w:history="1">
        <w:r w:rsidR="00CE098D">
          <w:rPr>
            <w:noProof/>
          </w:rPr>
          <w:t>"Hospital Value-Based Purchasing Program," 2013</w:t>
        </w:r>
      </w:hyperlink>
      <w:r w:rsidR="0080795E">
        <w:rPr>
          <w:noProof/>
        </w:rPr>
        <w:t>)</w:t>
      </w:r>
      <w:r w:rsidR="0036405D">
        <w:fldChar w:fldCharType="end"/>
      </w:r>
    </w:p>
    <w:p w:rsidR="00872876" w:rsidRDefault="00872876" w:rsidP="00CE7826">
      <w:pPr>
        <w:pStyle w:val="Heading3"/>
      </w:pPr>
      <w:bookmarkStart w:id="472" w:name="_Toc382462612"/>
      <w:r w:rsidRPr="00872876">
        <w:t>Section 3.1.3 Outcome Domain</w:t>
      </w:r>
      <w:bookmarkEnd w:id="472"/>
    </w:p>
    <w:p w:rsidR="0007457F" w:rsidRPr="0007457F" w:rsidRDefault="0007457F" w:rsidP="00C865E7">
      <w:pPr>
        <w:spacing w:after="0" w:line="480" w:lineRule="auto"/>
      </w:pPr>
      <w:r>
        <w:tab/>
      </w:r>
      <w:r w:rsidR="00C865E7">
        <w:t xml:space="preserve">The outcome domain is simple. Each of the five categories listed in </w:t>
      </w:r>
      <w:r w:rsidR="00D6044B">
        <w:t xml:space="preserve">Figure 2 </w:t>
      </w:r>
      <w:r w:rsidR="00C865E7">
        <w:t xml:space="preserve">below is measured to assess the care </w:t>
      </w:r>
      <w:r w:rsidR="00170D16">
        <w:t>provided</w:t>
      </w:r>
      <w:r w:rsidR="00C865E7">
        <w:t xml:space="preserve"> while </w:t>
      </w:r>
      <w:r w:rsidR="006E4004">
        <w:t xml:space="preserve">the </w:t>
      </w:r>
      <w:r w:rsidR="00170D16">
        <w:t xml:space="preserve">patient is </w:t>
      </w:r>
      <w:r w:rsidR="00C865E7">
        <w:t xml:space="preserve">in the hospital. </w:t>
      </w:r>
      <w:r w:rsidR="00170D16">
        <w:t>T</w:t>
      </w:r>
      <w:r w:rsidR="00C865E7">
        <w:t xml:space="preserve">hese </w:t>
      </w:r>
      <w:r w:rsidR="00170D16">
        <w:t xml:space="preserve">appear to be </w:t>
      </w:r>
      <w:r w:rsidR="00C865E7">
        <w:t xml:space="preserve">simple and direct statistics to measure, </w:t>
      </w:r>
      <w:r w:rsidR="00170D16">
        <w:t xml:space="preserve">but </w:t>
      </w:r>
      <w:r w:rsidR="00C865E7">
        <w:t xml:space="preserve">most healthcare professionals are against the 30-day mortality rates. After most cases of Acute Myocardial Infarction, people </w:t>
      </w:r>
      <w:r w:rsidR="008A625C">
        <w:t>are</w:t>
      </w:r>
      <w:r w:rsidR="00C865E7">
        <w:t xml:space="preserve"> sent home before the 30 day period is </w:t>
      </w:r>
      <w:r w:rsidR="00170D16">
        <w:t>complete</w:t>
      </w:r>
      <w:r w:rsidR="00C865E7">
        <w:t xml:space="preserve">. </w:t>
      </w:r>
      <w:r w:rsidR="001B0B80">
        <w:t>T</w:t>
      </w:r>
      <w:r w:rsidR="00C865E7">
        <w:t xml:space="preserve">here is no accountability from the hospital staff to </w:t>
      </w:r>
      <w:r w:rsidR="001B0B80">
        <w:t xml:space="preserve">assure patients </w:t>
      </w:r>
      <w:r w:rsidR="00C865E7">
        <w:t xml:space="preserve">are following orders </w:t>
      </w:r>
      <w:r w:rsidR="001B0B80">
        <w:t>communicated at discharge</w:t>
      </w:r>
      <w:r w:rsidR="00C865E7">
        <w:t>. If a patient leave</w:t>
      </w:r>
      <w:r w:rsidR="001B0B80">
        <w:t>s</w:t>
      </w:r>
      <w:r w:rsidR="00C865E7">
        <w:t xml:space="preserve"> the </w:t>
      </w:r>
      <w:r w:rsidR="008A625C">
        <w:t xml:space="preserve">hospital in good condition but </w:t>
      </w:r>
      <w:r w:rsidR="00C865E7">
        <w:t>continue</w:t>
      </w:r>
      <w:r w:rsidR="001B0B80">
        <w:t>s</w:t>
      </w:r>
      <w:r w:rsidR="00C865E7">
        <w:t xml:space="preserve"> smoking and </w:t>
      </w:r>
      <w:r w:rsidR="001B0B80">
        <w:t>does not take medication</w:t>
      </w:r>
      <w:r w:rsidR="002C4015">
        <w:t xml:space="preserve"> </w:t>
      </w:r>
      <w:r w:rsidR="001B0B80">
        <w:t xml:space="preserve">as prescribed by </w:t>
      </w:r>
      <w:r w:rsidR="00C865E7">
        <w:t>hospital staff</w:t>
      </w:r>
      <w:r w:rsidR="001B0B80">
        <w:t>;</w:t>
      </w:r>
      <w:r w:rsidR="00C865E7">
        <w:t xml:space="preserve"> then</w:t>
      </w:r>
      <w:r w:rsidR="001B0B80">
        <w:t>,</w:t>
      </w:r>
      <w:r w:rsidR="00C865E7">
        <w:t xml:space="preserve"> the responsibility for </w:t>
      </w:r>
      <w:r w:rsidR="001B0B80">
        <w:t xml:space="preserve">the </w:t>
      </w:r>
      <w:r w:rsidR="00C865E7">
        <w:t xml:space="preserve">death of this patient </w:t>
      </w:r>
      <w:r w:rsidR="001B0B80">
        <w:t xml:space="preserve">is </w:t>
      </w:r>
      <w:r w:rsidR="00C865E7">
        <w:t xml:space="preserve">placed on the hospital for purposes of this metric despite their efforts to heal the patient. This is a very controversial method that will have to be </w:t>
      </w:r>
      <w:r w:rsidR="00C865E7">
        <w:lastRenderedPageBreak/>
        <w:t>followed for many years as the kinks are worked out.</w:t>
      </w:r>
      <w:r w:rsidR="00B3502A">
        <w:t xml:space="preserve"> </w:t>
      </w:r>
      <w:r w:rsidR="0036405D">
        <w:fldChar w:fldCharType="begin"/>
      </w:r>
      <w:r w:rsidR="0080795E">
        <w:instrText xml:space="preserve"> ADDIN EN.CITE &lt;EndNote&gt;&lt;Cite&gt;&lt;Year&gt;2013&lt;/Year&gt;&lt;RecNum&gt;1&lt;/RecNum&gt;&lt;DisplayText&gt;(&amp;quot;Hospital Value-Based Purchasing Program,&amp;quot; 2013)&lt;/DisplayText&gt;&lt;record&gt;&lt;rec-number&gt;1&lt;/rec-number&gt;&lt;foreign-keys&gt;&lt;key app="EN" db-id="5dfz5twwxs5axfettrixtfxd0fextfwre9ep" timestamp="1392579010"&gt;1&lt;/key&gt;&lt;/foreign-keys&gt;&lt;ref-type name="Electronic Article"&gt;43&lt;/ref-type&gt;&lt;contributors&gt;&lt;/contributors&gt;&lt;titles&gt;&lt;title&gt;Hospital Value-Based Purchasing Program&lt;/title&gt;&lt;/titles&gt;&lt;dates&gt;&lt;year&gt;2013&lt;/year&gt;&lt;pub-dates&gt;&lt;date&gt;March 2013&lt;/date&gt;&lt;/pub-dates&gt;&lt;/dates&gt;&lt;publisher&gt;Department of Health and Human Services&lt;/publisher&gt;&lt;call-num&gt;ICN 907664&lt;/call-num&gt;&lt;urls&gt;&lt;related-urls&gt;&lt;url&gt;http://www.cms.gov/Outreach-and-Education/Medicare-Learning-Network-MLN/MLNProducts/downloads/Hospital_VBPurchasing_Fact_Sheet_ICN907664.pdf&lt;/url&gt;&lt;/related-urls&gt;&lt;/urls&gt;&lt;access-date&gt;11/24/2013&lt;/access-date&gt;&lt;/record&gt;&lt;/Cite&gt;&lt;/EndNote&gt;</w:instrText>
      </w:r>
      <w:r w:rsidR="0036405D">
        <w:fldChar w:fldCharType="separate"/>
      </w:r>
      <w:r w:rsidR="0080795E">
        <w:rPr>
          <w:noProof/>
        </w:rPr>
        <w:t>(</w:t>
      </w:r>
      <w:hyperlink w:anchor="_ENREF_9" w:tooltip=", 2013 #2" w:history="1">
        <w:r w:rsidR="00CE098D">
          <w:rPr>
            <w:noProof/>
          </w:rPr>
          <w:t>"Hospital Value-Based Purchasing Program," 2013</w:t>
        </w:r>
      </w:hyperlink>
      <w:r w:rsidR="0080795E">
        <w:rPr>
          <w:noProof/>
        </w:rPr>
        <w:t>)</w:t>
      </w:r>
      <w:r w:rsidR="0036405D">
        <w:fldChar w:fldCharType="end"/>
      </w:r>
    </w:p>
    <w:p w:rsidR="00A1667F" w:rsidRDefault="00F75628" w:rsidP="00B02AE0">
      <w:pPr>
        <w:pStyle w:val="ListParagraph"/>
        <w:keepNext/>
        <w:spacing w:before="100" w:beforeAutospacing="1" w:after="100" w:afterAutospacing="1" w:line="480" w:lineRule="auto"/>
        <w:ind w:left="0"/>
        <w:jc w:val="center"/>
      </w:pPr>
      <w:r w:rsidRPr="00B02AE0">
        <w:rPr>
          <w:rFonts w:eastAsia="Calibri" w:cs="Times New Roman"/>
          <w:noProof/>
          <w:szCs w:val="24"/>
        </w:rPr>
        <w:drawing>
          <wp:inline distT="0" distB="0" distL="0" distR="0">
            <wp:extent cx="5124450" cy="1800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5124450" cy="1800225"/>
                    </a:xfrm>
                    <a:prstGeom prst="rect">
                      <a:avLst/>
                    </a:prstGeom>
                  </pic:spPr>
                </pic:pic>
              </a:graphicData>
            </a:graphic>
          </wp:inline>
        </w:drawing>
      </w:r>
    </w:p>
    <w:p w:rsidR="003A5B13" w:rsidRPr="00B02AE0" w:rsidRDefault="00A1667F" w:rsidP="00B02AE0">
      <w:pPr>
        <w:pStyle w:val="ListParagraph"/>
        <w:spacing w:before="100" w:beforeAutospacing="1" w:after="100" w:afterAutospacing="1" w:line="480" w:lineRule="auto"/>
        <w:ind w:left="0"/>
        <w:jc w:val="center"/>
        <w:rPr>
          <w:rFonts w:eastAsia="Calibri" w:cs="Times New Roman"/>
          <w:noProof/>
          <w:szCs w:val="24"/>
        </w:rPr>
      </w:pPr>
      <w:bookmarkStart w:id="473" w:name="_Toc382462554"/>
      <w:r>
        <w:t xml:space="preserve">Figure </w:t>
      </w:r>
      <w:r w:rsidR="0036405D">
        <w:fldChar w:fldCharType="begin"/>
      </w:r>
      <w:r w:rsidR="009332B7">
        <w:instrText xml:space="preserve"> SEQ Figure \* ARABIC </w:instrText>
      </w:r>
      <w:r w:rsidR="0036405D">
        <w:fldChar w:fldCharType="separate"/>
      </w:r>
      <w:r w:rsidR="00CC6A91">
        <w:rPr>
          <w:noProof/>
        </w:rPr>
        <w:t>2</w:t>
      </w:r>
      <w:r w:rsidR="0036405D">
        <w:rPr>
          <w:noProof/>
        </w:rPr>
        <w:fldChar w:fldCharType="end"/>
      </w:r>
      <w:r>
        <w:t xml:space="preserve">: </w:t>
      </w:r>
      <w:r w:rsidRPr="00B02AE0">
        <w:rPr>
          <w:rFonts w:eastAsia="Calibri" w:cs="Times New Roman"/>
          <w:noProof/>
          <w:szCs w:val="24"/>
        </w:rPr>
        <w:t>Outcome</w:t>
      </w:r>
      <w:r>
        <w:t xml:space="preserve"> Domain Measures</w:t>
      </w:r>
      <w:bookmarkEnd w:id="473"/>
    </w:p>
    <w:p w:rsidR="00872876" w:rsidRDefault="00872876" w:rsidP="00A1667F">
      <w:pPr>
        <w:pStyle w:val="Heading3"/>
      </w:pPr>
      <w:bookmarkStart w:id="474" w:name="_Toc382462613"/>
      <w:r w:rsidRPr="00872876">
        <w:t>Section 3.1.4 Efficiency Domain</w:t>
      </w:r>
      <w:bookmarkEnd w:id="474"/>
    </w:p>
    <w:p w:rsidR="00873845" w:rsidRPr="00873845" w:rsidRDefault="00873845" w:rsidP="00873845">
      <w:pPr>
        <w:spacing w:after="0" w:line="480" w:lineRule="auto"/>
      </w:pPr>
      <w:r>
        <w:tab/>
        <w:t xml:space="preserve">The final category is the efficiency domain. Below is the table of </w:t>
      </w:r>
      <w:r w:rsidR="008A625C">
        <w:t>the single metric to be measured</w:t>
      </w:r>
      <w:r>
        <w:t xml:space="preserve"> in this domain.</w:t>
      </w:r>
    </w:p>
    <w:p w:rsidR="00A1667F" w:rsidRDefault="00F75628" w:rsidP="00B02AE0">
      <w:pPr>
        <w:pStyle w:val="ListParagraph"/>
        <w:keepNext/>
        <w:spacing w:before="100" w:beforeAutospacing="1" w:after="100" w:afterAutospacing="1" w:line="480" w:lineRule="auto"/>
        <w:ind w:left="0"/>
        <w:jc w:val="center"/>
      </w:pPr>
      <w:r w:rsidRPr="00B02AE0">
        <w:rPr>
          <w:rFonts w:eastAsia="Calibri" w:cs="Times New Roman"/>
          <w:noProof/>
          <w:szCs w:val="24"/>
        </w:rPr>
        <w:drawing>
          <wp:inline distT="0" distB="0" distL="0" distR="0">
            <wp:extent cx="5124450" cy="4476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stretch>
                      <a:fillRect/>
                    </a:stretch>
                  </pic:blipFill>
                  <pic:spPr>
                    <a:xfrm>
                      <a:off x="0" y="0"/>
                      <a:ext cx="5124450" cy="447675"/>
                    </a:xfrm>
                    <a:prstGeom prst="rect">
                      <a:avLst/>
                    </a:prstGeom>
                  </pic:spPr>
                </pic:pic>
              </a:graphicData>
            </a:graphic>
          </wp:inline>
        </w:drawing>
      </w:r>
    </w:p>
    <w:p w:rsidR="00FB280B" w:rsidRDefault="00A1667F">
      <w:pPr>
        <w:pStyle w:val="ListParagraph"/>
        <w:spacing w:before="480" w:after="100" w:afterAutospacing="1" w:line="720" w:lineRule="auto"/>
        <w:ind w:left="0"/>
        <w:jc w:val="center"/>
        <w:rPr>
          <w:rFonts w:eastAsia="Calibri" w:cs="Times New Roman"/>
          <w:noProof/>
          <w:szCs w:val="24"/>
        </w:rPr>
      </w:pPr>
      <w:bookmarkStart w:id="475" w:name="_Toc382462555"/>
      <w:r w:rsidRPr="00B02AE0">
        <w:rPr>
          <w:rFonts w:eastAsia="Calibri" w:cs="Times New Roman"/>
          <w:noProof/>
          <w:szCs w:val="24"/>
        </w:rPr>
        <w:t xml:space="preserve">Figure </w:t>
      </w:r>
      <w:r w:rsidR="0036405D" w:rsidRPr="00B02AE0">
        <w:rPr>
          <w:rFonts w:eastAsia="Calibri" w:cs="Times New Roman"/>
          <w:noProof/>
          <w:szCs w:val="24"/>
        </w:rPr>
        <w:fldChar w:fldCharType="begin"/>
      </w:r>
      <w:r w:rsidRPr="00B02AE0">
        <w:rPr>
          <w:rFonts w:eastAsia="Calibri" w:cs="Times New Roman"/>
          <w:noProof/>
          <w:szCs w:val="24"/>
        </w:rPr>
        <w:instrText xml:space="preserve"> SEQ Figure \* ARABIC </w:instrText>
      </w:r>
      <w:r w:rsidR="0036405D" w:rsidRPr="00B02AE0">
        <w:rPr>
          <w:rFonts w:eastAsia="Calibri" w:cs="Times New Roman"/>
          <w:noProof/>
          <w:szCs w:val="24"/>
        </w:rPr>
        <w:fldChar w:fldCharType="separate"/>
      </w:r>
      <w:r w:rsidR="00CC6A91">
        <w:rPr>
          <w:rFonts w:eastAsia="Calibri" w:cs="Times New Roman"/>
          <w:noProof/>
          <w:szCs w:val="24"/>
        </w:rPr>
        <w:t>3</w:t>
      </w:r>
      <w:r w:rsidR="0036405D" w:rsidRPr="00B02AE0">
        <w:rPr>
          <w:rFonts w:eastAsia="Calibri" w:cs="Times New Roman"/>
          <w:noProof/>
          <w:szCs w:val="24"/>
        </w:rPr>
        <w:fldChar w:fldCharType="end"/>
      </w:r>
      <w:r w:rsidRPr="00B02AE0">
        <w:rPr>
          <w:rFonts w:eastAsia="Calibri" w:cs="Times New Roman"/>
          <w:noProof/>
          <w:szCs w:val="24"/>
        </w:rPr>
        <w:t>: Efficiency Domain Measures</w:t>
      </w:r>
      <w:bookmarkEnd w:id="475"/>
    </w:p>
    <w:p w:rsidR="00FB280B" w:rsidRDefault="00873845">
      <w:pPr>
        <w:pStyle w:val="ListParagraph"/>
        <w:spacing w:before="4080" w:after="0" w:line="480" w:lineRule="auto"/>
        <w:ind w:left="0"/>
      </w:pPr>
      <w:r>
        <w:t xml:space="preserve">The MSPB measure assesses Medicare Part A and Part B payments for services provided to a Medicare beneficiary during a spending-per-beneficiary episode that spans from 3 days prior to an inpatient hospital admission through 30 days after discharge. </w:t>
      </w:r>
      <w:r w:rsidR="001B0B80">
        <w:t>T</w:t>
      </w:r>
      <w:r>
        <w:t>his measure will be used and compared with other hospitals and then scored based on the results.</w:t>
      </w:r>
      <w:r w:rsidR="00B3502A">
        <w:t xml:space="preserve"> </w:t>
      </w:r>
      <w:r w:rsidR="0036405D">
        <w:fldChar w:fldCharType="begin"/>
      </w:r>
      <w:r w:rsidR="0080795E">
        <w:instrText xml:space="preserve"> ADDIN EN.CITE &lt;EndNote&gt;&lt;Cite&gt;&lt;Year&gt;2013&lt;/Year&gt;&lt;RecNum&gt;1&lt;/RecNum&gt;&lt;DisplayText&gt;(&amp;quot;Hospital Value-Based Purchasing Program,&amp;quot; 2013)&lt;/DisplayText&gt;&lt;record&gt;&lt;rec-number&gt;1&lt;/rec-number&gt;&lt;foreign-keys&gt;&lt;key app="EN" db-id="5dfz5twwxs5axfettrixtfxd0fextfwre9ep" timestamp="1392579010"&gt;1&lt;/key&gt;&lt;/foreign-keys&gt;&lt;ref-type name="Electronic Article"&gt;43&lt;/ref-type&gt;&lt;contributors&gt;&lt;/contributors&gt;&lt;titles&gt;&lt;title&gt;Hospital Value-Based Purchasing Program&lt;/title&gt;&lt;/titles&gt;&lt;dates&gt;&lt;year&gt;2013&lt;/year&gt;&lt;pub-dates&gt;&lt;date&gt;March 2013&lt;/date&gt;&lt;/pub-dates&gt;&lt;/dates&gt;&lt;publisher&gt;Department of Health and Human Services&lt;/publisher&gt;&lt;call-num&gt;ICN 907664&lt;/call-num&gt;&lt;urls&gt;&lt;related-urls&gt;&lt;url&gt;http://www.cms.gov/Outreach-and-Education/Medicare-Learning-Network-MLN/MLNProducts/downloads/Hospital_VBPurchasing_Fact_Sheet_ICN907664.pdf&lt;/url&gt;&lt;/related-urls&gt;&lt;/urls&gt;&lt;access-date&gt;11/24/2013&lt;/access-date&gt;&lt;/record&gt;&lt;/Cite&gt;&lt;/EndNote&gt;</w:instrText>
      </w:r>
      <w:r w:rsidR="0036405D">
        <w:fldChar w:fldCharType="separate"/>
      </w:r>
      <w:r w:rsidR="0080795E">
        <w:rPr>
          <w:noProof/>
        </w:rPr>
        <w:t>(</w:t>
      </w:r>
      <w:hyperlink w:anchor="_ENREF_9" w:tooltip=", 2013 #2" w:history="1">
        <w:r w:rsidR="00CE098D">
          <w:rPr>
            <w:noProof/>
          </w:rPr>
          <w:t>"Hospital Value-Based Purchasing Program," 2013</w:t>
        </w:r>
      </w:hyperlink>
      <w:r w:rsidR="0080795E">
        <w:rPr>
          <w:noProof/>
        </w:rPr>
        <w:t>)</w:t>
      </w:r>
      <w:r w:rsidR="0036405D">
        <w:fldChar w:fldCharType="end"/>
      </w:r>
    </w:p>
    <w:p w:rsidR="00FB280B" w:rsidRDefault="00FB280B">
      <w:pPr>
        <w:pStyle w:val="ListParagraph"/>
        <w:spacing w:before="4080" w:after="0" w:line="480" w:lineRule="auto"/>
        <w:ind w:left="0"/>
      </w:pPr>
    </w:p>
    <w:p w:rsidR="00FB280B" w:rsidRDefault="00FB280B">
      <w:pPr>
        <w:pStyle w:val="ListParagraph"/>
        <w:spacing w:before="4080" w:after="0" w:line="480" w:lineRule="auto"/>
        <w:ind w:left="0"/>
        <w:rPr>
          <w:rFonts w:eastAsia="Calibri" w:cs="Times New Roman"/>
          <w:noProof/>
          <w:szCs w:val="24"/>
        </w:rPr>
      </w:pPr>
    </w:p>
    <w:p w:rsidR="00873845" w:rsidRDefault="00873845" w:rsidP="00873845">
      <w:pPr>
        <w:pStyle w:val="Heading3"/>
      </w:pPr>
      <w:bookmarkStart w:id="476" w:name="_Toc382462614"/>
      <w:r>
        <w:lastRenderedPageBreak/>
        <w:t>Section 3.1.5 Scoring</w:t>
      </w:r>
      <w:bookmarkEnd w:id="476"/>
    </w:p>
    <w:p w:rsidR="00873845" w:rsidRPr="00873845" w:rsidRDefault="006E4004" w:rsidP="00873845">
      <w:pPr>
        <w:spacing w:after="0" w:line="480" w:lineRule="auto"/>
      </w:pPr>
      <w:r>
        <w:tab/>
        <w:t>T</w:t>
      </w:r>
      <w:r w:rsidR="00873845">
        <w:t xml:space="preserve">o score each hospital, the domains above </w:t>
      </w:r>
      <w:r w:rsidR="001B0B80">
        <w:t xml:space="preserve">are </w:t>
      </w:r>
      <w:r w:rsidR="00873845">
        <w:t xml:space="preserve">given individual scores (either Achievement or Improvement depending on which is higher) based on the metrics. Once the scores are </w:t>
      </w:r>
      <w:r w:rsidR="00B3502A">
        <w:t>given, they</w:t>
      </w:r>
      <w:r w:rsidR="00873845">
        <w:t xml:space="preserve"> are then multiplied by a given weight and the final scores for the domain are available.  The sum will be taken from the scores in each domain and the hospital will be given their overall score.</w:t>
      </w:r>
      <w:r w:rsidR="00B3502A">
        <w:t xml:space="preserve"> </w:t>
      </w:r>
      <w:r w:rsidR="0036405D">
        <w:fldChar w:fldCharType="begin"/>
      </w:r>
      <w:r w:rsidR="0080795E">
        <w:instrText xml:space="preserve"> ADDIN EN.CITE &lt;EndNote&gt;&lt;Cite&gt;&lt;Year&gt;2013&lt;/Year&gt;&lt;RecNum&gt;1&lt;/RecNum&gt;&lt;DisplayText&gt;(&amp;quot;Hospital Value-Based Purchasing Program,&amp;quot; 2013)&lt;/DisplayText&gt;&lt;record&gt;&lt;rec-number&gt;1&lt;/rec-number&gt;&lt;foreign-keys&gt;&lt;key app="EN" db-id="5dfz5twwxs5axfettrixtfxd0fextfwre9ep" timestamp="1392579010"&gt;1&lt;/key&gt;&lt;/foreign-keys&gt;&lt;ref-type name="Electronic Article"&gt;43&lt;/ref-type&gt;&lt;contributors&gt;&lt;/contributors&gt;&lt;titles&gt;&lt;title&gt;Hospital Value-Based Purchasing Program&lt;/title&gt;&lt;/titles&gt;&lt;dates&gt;&lt;year&gt;2013&lt;/year&gt;&lt;pub-dates&gt;&lt;date&gt;March 2013&lt;/date&gt;&lt;/pub-dates&gt;&lt;/dates&gt;&lt;publisher&gt;Department of Health and Human Services&lt;/publisher&gt;&lt;call-num&gt;ICN 907664&lt;/call-num&gt;&lt;urls&gt;&lt;related-urls&gt;&lt;url&gt;http://www.cms.gov/Outreach-and-Education/Medicare-Learning-Network-MLN/MLNProducts/downloads/Hospital_VBPurchasing_Fact_Sheet_ICN907664.pdf&lt;/url&gt;&lt;/related-urls&gt;&lt;/urls&gt;&lt;access-date&gt;11/24/2013&lt;/access-date&gt;&lt;/record&gt;&lt;/Cite&gt;&lt;/EndNote&gt;</w:instrText>
      </w:r>
      <w:r w:rsidR="0036405D">
        <w:fldChar w:fldCharType="separate"/>
      </w:r>
      <w:r w:rsidR="0080795E">
        <w:rPr>
          <w:noProof/>
        </w:rPr>
        <w:t>(</w:t>
      </w:r>
      <w:hyperlink w:anchor="_ENREF_9" w:tooltip=", 2013 #2" w:history="1">
        <w:r w:rsidR="00CE098D">
          <w:rPr>
            <w:noProof/>
          </w:rPr>
          <w:t>"Hospital Value-Based Purchasing Program," 2013</w:t>
        </w:r>
      </w:hyperlink>
      <w:r w:rsidR="0080795E">
        <w:rPr>
          <w:noProof/>
        </w:rPr>
        <w:t>)</w:t>
      </w:r>
      <w:r w:rsidR="0036405D">
        <w:fldChar w:fldCharType="end"/>
      </w:r>
    </w:p>
    <w:p w:rsidR="007375B5" w:rsidRDefault="009D7D6A" w:rsidP="007375B5">
      <w:pPr>
        <w:pStyle w:val="Heading2"/>
        <w:rPr>
          <w:rFonts w:ascii="Times New Roman" w:hAnsi="Times New Roman" w:cs="Times New Roman"/>
          <w:sz w:val="24"/>
          <w:szCs w:val="24"/>
        </w:rPr>
      </w:pPr>
      <w:bookmarkStart w:id="477" w:name="_Toc382462615"/>
      <w:r>
        <w:rPr>
          <w:rFonts w:ascii="Times New Roman" w:hAnsi="Times New Roman" w:cs="Times New Roman"/>
          <w:sz w:val="24"/>
          <w:szCs w:val="24"/>
        </w:rPr>
        <w:t xml:space="preserve">Section 3.2 </w:t>
      </w:r>
      <w:r w:rsidR="00B44255">
        <w:rPr>
          <w:rFonts w:ascii="Times New Roman" w:hAnsi="Times New Roman" w:cs="Times New Roman"/>
          <w:sz w:val="24"/>
          <w:szCs w:val="24"/>
        </w:rPr>
        <w:t>Capacity Planning</w:t>
      </w:r>
      <w:bookmarkEnd w:id="477"/>
    </w:p>
    <w:p w:rsidR="00F17CA0" w:rsidRDefault="00971035" w:rsidP="00971035">
      <w:pPr>
        <w:spacing w:after="0" w:line="480" w:lineRule="auto"/>
        <w:ind w:firstLine="720"/>
      </w:pPr>
      <w:r>
        <w:t xml:space="preserve">Predictive Modeling in the healthcare industry can be used for a </w:t>
      </w:r>
      <w:r w:rsidR="001B0B80">
        <w:t>vari</w:t>
      </w:r>
      <w:r w:rsidR="002C4015">
        <w:t>e</w:t>
      </w:r>
      <w:r w:rsidR="001B0B80">
        <w:t xml:space="preserve">ty </w:t>
      </w:r>
      <w:r>
        <w:t xml:space="preserve">of things including staffing, inventory, room scheduling, etc. In the case of capacity planning, predictive modeling plays a vital role to </w:t>
      </w:r>
      <w:r w:rsidR="001B0B80">
        <w:t>assist</w:t>
      </w:r>
      <w:r>
        <w:t xml:space="preserve"> hospital administration </w:t>
      </w:r>
      <w:r w:rsidR="001B0B80">
        <w:t>in</w:t>
      </w:r>
      <w:r w:rsidR="002C4015">
        <w:t xml:space="preserve"> </w:t>
      </w:r>
      <w:r>
        <w:t>better understanding</w:t>
      </w:r>
      <w:r w:rsidR="006E4004">
        <w:t xml:space="preserve"> </w:t>
      </w:r>
      <w:r>
        <w:t xml:space="preserve">what will likely be needed in the future. </w:t>
      </w:r>
      <w:r w:rsidR="00550F7B">
        <w:t>R</w:t>
      </w:r>
      <w:r>
        <w:t>esearch</w:t>
      </w:r>
      <w:r w:rsidR="00550F7B">
        <w:t xml:space="preserve">/data </w:t>
      </w:r>
      <w:r>
        <w:t xml:space="preserve">has been </w:t>
      </w:r>
      <w:r w:rsidR="00550F7B">
        <w:t>comp</w:t>
      </w:r>
      <w:r w:rsidR="002C4015">
        <w:t>il</w:t>
      </w:r>
      <w:r w:rsidR="00550F7B">
        <w:t xml:space="preserve">ed pertaining to </w:t>
      </w:r>
      <w:r w:rsidR="00D77260">
        <w:t xml:space="preserve">capacity planning and predictive modeling in multiple industries. Some have found types of problems that work best using a linear programming approach to </w:t>
      </w:r>
      <w:r w:rsidR="00550F7B">
        <w:t>identify</w:t>
      </w:r>
      <w:r w:rsidR="00D77260">
        <w:t xml:space="preserve"> the appropriate answer.  These particular problems will answer questions similar to the following:</w:t>
      </w:r>
    </w:p>
    <w:p w:rsidR="00D77260" w:rsidRDefault="00D77260" w:rsidP="00971035">
      <w:pPr>
        <w:spacing w:after="0" w:line="480" w:lineRule="auto"/>
        <w:ind w:firstLine="720"/>
      </w:pPr>
      <w:r>
        <w:tab/>
        <w:t>What effect will any given demand forecast have on capacity plans?</w:t>
      </w:r>
    </w:p>
    <w:p w:rsidR="00D77260" w:rsidRDefault="00D77260" w:rsidP="00971035">
      <w:pPr>
        <w:spacing w:after="0" w:line="480" w:lineRule="auto"/>
        <w:ind w:firstLine="720"/>
      </w:pPr>
      <w:r>
        <w:tab/>
        <w:t xml:space="preserve">What will </w:t>
      </w:r>
      <w:r w:rsidR="00550F7B">
        <w:t xml:space="preserve">be </w:t>
      </w:r>
      <w:r>
        <w:t>the effect of an expected change in ownership of costs?</w:t>
      </w:r>
    </w:p>
    <w:p w:rsidR="00D77260" w:rsidRDefault="00D77260" w:rsidP="00971035">
      <w:pPr>
        <w:spacing w:after="0" w:line="480" w:lineRule="auto"/>
        <w:ind w:firstLine="720"/>
      </w:pPr>
      <w:r>
        <w:tab/>
        <w:t xml:space="preserve">If prices for leased capacity increase by </w:t>
      </w:r>
      <w:r w:rsidR="00550F7B">
        <w:t>specific</w:t>
      </w:r>
      <w:r>
        <w:t xml:space="preserve"> amount, how will plans and </w:t>
      </w:r>
    </w:p>
    <w:p w:rsidR="00D77260" w:rsidRDefault="00D77260" w:rsidP="00971035">
      <w:pPr>
        <w:spacing w:after="0" w:line="480" w:lineRule="auto"/>
        <w:ind w:firstLine="720"/>
      </w:pPr>
      <w:r>
        <w:tab/>
      </w:r>
      <w:r>
        <w:tab/>
      </w:r>
      <w:proofErr w:type="gramStart"/>
      <w:r>
        <w:t>costs</w:t>
      </w:r>
      <w:proofErr w:type="gramEnd"/>
      <w:r>
        <w:t xml:space="preserve"> be affected?</w:t>
      </w:r>
    </w:p>
    <w:p w:rsidR="00D77260" w:rsidRDefault="00D77260" w:rsidP="00D77260">
      <w:pPr>
        <w:spacing w:after="0" w:line="480" w:lineRule="auto"/>
        <w:ind w:firstLine="720"/>
      </w:pPr>
      <w:r>
        <w:tab/>
        <w:t xml:space="preserve">What is the sensitivity of decisions and costs to forecast error? </w:t>
      </w:r>
      <w:r w:rsidR="0036405D">
        <w:fldChar w:fldCharType="begin"/>
      </w:r>
      <w:r>
        <w:instrText xml:space="preserve"> ADDIN EN.CITE &lt;EndNote&gt;&lt;Cite&gt;&lt;Author&gt;Fetter&lt;/Author&gt;&lt;Year&gt;1961&lt;/Year&gt;&lt;RecNum&gt;22&lt;/RecNum&gt;&lt;DisplayText&gt;(Fetter, 1961)&lt;/DisplayText&gt;&lt;record&gt;&lt;rec-number&gt;22&lt;/rec-number&gt;&lt;foreign-keys&gt;&lt;key app="EN" db-id="5dfz5twwxs5axfettrixtfxd0fextfwre9ep" timestamp="1392665790"&gt;22&lt;/key&gt;&lt;/foreign-keys&gt;&lt;ref-type name="Journal Article"&gt;17&lt;/ref-type&gt;&lt;contributors&gt;&lt;authors&gt;&lt;author&gt;Robert F. Fetter&lt;/author&gt;&lt;/authors&gt;&lt;/contributors&gt;&lt;titles&gt;&lt;title&gt;A Linear Programming Model for Long Range Capacity Planning&lt;/title&gt;&lt;secondary-title&gt;Management Science&lt;/secondary-title&gt;&lt;/titles&gt;&lt;periodical&gt;&lt;full-title&gt;Management Science&lt;/full-title&gt;&lt;/periodical&gt;&lt;pages&gt;372-378&lt;/pages&gt;&lt;volume&gt;7&lt;/volume&gt;&lt;number&gt;4&lt;/number&gt;&lt;dates&gt;&lt;year&gt;1961&lt;/year&gt;&lt;/dates&gt;&lt;urls&gt;&lt;related-urls&gt;&lt;url&gt;http://www.jstor.org/stable/2627057&lt;/url&gt;&lt;/related-urls&gt;&lt;/urls&gt;&lt;/record&gt;&lt;/Cite&gt;&lt;/EndNote&gt;</w:instrText>
      </w:r>
      <w:r w:rsidR="0036405D">
        <w:fldChar w:fldCharType="separate"/>
      </w:r>
      <w:r>
        <w:rPr>
          <w:noProof/>
        </w:rPr>
        <w:t>(</w:t>
      </w:r>
      <w:hyperlink w:anchor="_ENREF_6" w:tooltip="Fetter, 1961 #22" w:history="1">
        <w:r w:rsidR="00CE098D">
          <w:rPr>
            <w:noProof/>
          </w:rPr>
          <w:t>Fetter, 1961</w:t>
        </w:r>
      </w:hyperlink>
      <w:r>
        <w:rPr>
          <w:noProof/>
        </w:rPr>
        <w:t>)</w:t>
      </w:r>
      <w:r w:rsidR="0036405D">
        <w:fldChar w:fldCharType="end"/>
      </w:r>
    </w:p>
    <w:p w:rsidR="00D77260" w:rsidRDefault="00EC1794" w:rsidP="00D77260">
      <w:pPr>
        <w:spacing w:after="0" w:line="480" w:lineRule="auto"/>
      </w:pPr>
      <w:r>
        <w:t>All</w:t>
      </w:r>
      <w:r w:rsidR="00D77260">
        <w:t xml:space="preserve"> of these are important answers to </w:t>
      </w:r>
      <w:r w:rsidR="00550F7B">
        <w:t>acquire</w:t>
      </w:r>
      <w:r w:rsidR="00D77260">
        <w:t xml:space="preserve"> from a model</w:t>
      </w:r>
      <w:r>
        <w:t xml:space="preserve"> in </w:t>
      </w:r>
      <w:r w:rsidR="00550F7B">
        <w:t>specific</w:t>
      </w:r>
      <w:r>
        <w:t xml:space="preserve"> situations</w:t>
      </w:r>
      <w:r w:rsidR="00D77260">
        <w:t>, but sometimes more</w:t>
      </w:r>
      <w:r w:rsidR="00550F7B">
        <w:t xml:space="preserve"> is required</w:t>
      </w:r>
      <w:r w:rsidR="00D77260">
        <w:t>.</w:t>
      </w:r>
    </w:p>
    <w:p w:rsidR="00EC1794" w:rsidRDefault="00EC1794" w:rsidP="00D77260">
      <w:pPr>
        <w:spacing w:after="0" w:line="480" w:lineRule="auto"/>
      </w:pPr>
      <w:r>
        <w:tab/>
        <w:t>The healthcare industry has three main constraints which are</w:t>
      </w:r>
      <w:r w:rsidR="00550F7B">
        <w:t xml:space="preserve"> (1)</w:t>
      </w:r>
      <w:r>
        <w:t xml:space="preserve"> time</w:t>
      </w:r>
      <w:r w:rsidR="00550F7B">
        <w:t xml:space="preserve">, (2) </w:t>
      </w:r>
      <w:r>
        <w:t xml:space="preserve">inventory (referring to employees in this case) </w:t>
      </w:r>
      <w:r w:rsidR="00550F7B">
        <w:t>and (3)</w:t>
      </w:r>
      <w:r>
        <w:t xml:space="preserve"> high uncertainty. These specific constraints make </w:t>
      </w:r>
      <w:r>
        <w:lastRenderedPageBreak/>
        <w:t>using only linear programming an insuff</w:t>
      </w:r>
      <w:r w:rsidR="008A625C">
        <w:t>icient option</w:t>
      </w:r>
      <w:r w:rsidR="006E4004">
        <w:t xml:space="preserve">. </w:t>
      </w:r>
      <w:r w:rsidR="008A625C">
        <w:t xml:space="preserve"> </w:t>
      </w:r>
      <w:r w:rsidR="006E4004">
        <w:t>G</w:t>
      </w:r>
      <w:r w:rsidR="00550F7B">
        <w:t>enerally,</w:t>
      </w:r>
      <w:r w:rsidR="008A625C">
        <w:t xml:space="preserve"> there are not </w:t>
      </w:r>
      <w:r>
        <w:t>direct</w:t>
      </w:r>
      <w:r w:rsidR="00920C0D">
        <w:t xml:space="preserve"> c</w:t>
      </w:r>
      <w:r>
        <w:t xml:space="preserve">orrelations between two </w:t>
      </w:r>
      <w:r w:rsidR="00920C0D">
        <w:t xml:space="preserve">given </w:t>
      </w:r>
      <w:r>
        <w:t>variables</w:t>
      </w:r>
      <w:r w:rsidR="007D4643">
        <w:t xml:space="preserve"> and the uncertainty is so great that it cannot be accounted for in simple linear programming</w:t>
      </w:r>
      <w:r>
        <w:t xml:space="preserve">. </w:t>
      </w:r>
      <w:r w:rsidR="00920C0D">
        <w:t xml:space="preserve">From research, we have learned that creating robust solutions to problems will help to avoid complexities in nonlinear stochastic formulations. </w:t>
      </w:r>
      <w:r w:rsidR="0036405D">
        <w:fldChar w:fldCharType="begin"/>
      </w:r>
      <w:r w:rsidR="00920C0D">
        <w:instrText xml:space="preserve"> ADDIN EN.CITE &lt;EndNote&gt;&lt;Cite&gt;&lt;Author&gt;Dimitris Paraskevopoulos&lt;/Author&gt;&lt;Year&gt;1991&lt;/Year&gt;&lt;RecNum&gt;20&lt;/RecNum&gt;&lt;DisplayText&gt;(Dimitris Paraskevopoulos, 1991)&lt;/DisplayText&gt;&lt;record&gt;&lt;rec-number&gt;20&lt;/rec-number&gt;&lt;foreign-keys&gt;&lt;key app="EN" db-id="5dfz5twwxs5axfettrixtfxd0fextfwre9ep" timestamp="1392665635"&gt;20&lt;/key&gt;&lt;/foreign-keys&gt;&lt;ref-type name="Journal Article"&gt;17&lt;/ref-type&gt;&lt;contributors&gt;&lt;authors&gt;&lt;author&gt;Dimitris Paraskevopoulos, Elias Krakitsos, and Berc Rustem&lt;/author&gt;&lt;/authors&gt;&lt;/contributors&gt;&lt;titles&gt;&lt;title&gt;Robust Capacity Planning under Uncertainty&lt;/title&gt;&lt;secondary-title&gt;Management Science&lt;/secondary-title&gt;&lt;/titles&gt;&lt;periodical&gt;&lt;full-title&gt;Management Science&lt;/full-title&gt;&lt;/periodical&gt;&lt;pages&gt;787-800&lt;/pages&gt;&lt;volume&gt;37&lt;/volume&gt;&lt;number&gt;7&lt;/number&gt;&lt;dates&gt;&lt;year&gt;1991&lt;/year&gt;&lt;/dates&gt;&lt;urls&gt;&lt;related-urls&gt;&lt;url&gt;http://www.jstor.org/stable/2632535&lt;/url&gt;&lt;/related-urls&gt;&lt;/urls&gt;&lt;/record&gt;&lt;/Cite&gt;&lt;/EndNote&gt;</w:instrText>
      </w:r>
      <w:r w:rsidR="0036405D">
        <w:fldChar w:fldCharType="separate"/>
      </w:r>
      <w:r w:rsidR="00920C0D">
        <w:rPr>
          <w:noProof/>
        </w:rPr>
        <w:t>(</w:t>
      </w:r>
      <w:hyperlink w:anchor="_ENREF_5" w:tooltip="Dimitris Paraskevopoulos, 1991 #20" w:history="1">
        <w:r w:rsidR="00CE098D">
          <w:rPr>
            <w:noProof/>
          </w:rPr>
          <w:t>Dimitris Paraskevopoulos, 1991</w:t>
        </w:r>
      </w:hyperlink>
      <w:r w:rsidR="00920C0D">
        <w:rPr>
          <w:noProof/>
        </w:rPr>
        <w:t>)</w:t>
      </w:r>
      <w:r w:rsidR="0036405D">
        <w:fldChar w:fldCharType="end"/>
      </w:r>
      <w:r w:rsidR="00920C0D">
        <w:t xml:space="preserve"> This allows us to use non-linear predictive modeling to more accurately predict future states with less complexities despite</w:t>
      </w:r>
      <w:r w:rsidR="007D4643">
        <w:t xml:space="preserve"> the </w:t>
      </w:r>
      <w:r w:rsidR="00920C0D">
        <w:t xml:space="preserve">high uncertainty. </w:t>
      </w:r>
      <w:r w:rsidR="007D4643">
        <w:t>Creating models in this manner allow</w:t>
      </w:r>
      <w:r w:rsidR="0084037D">
        <w:t>s</w:t>
      </w:r>
      <w:r w:rsidR="007D4643">
        <w:t xml:space="preserve"> the user to increase or decrease the emphasis on the </w:t>
      </w:r>
      <w:r w:rsidR="0084037D">
        <w:t xml:space="preserve">defined </w:t>
      </w:r>
      <w:r w:rsidR="007D4643">
        <w:t>sensitive term</w:t>
      </w:r>
      <w:r w:rsidR="0084037D">
        <w:t xml:space="preserve"> within the model </w:t>
      </w:r>
      <w:r w:rsidR="007D4643">
        <w:t>in order to increase or decrease excess capacity</w:t>
      </w:r>
      <w:r w:rsidR="0084037D">
        <w:t xml:space="preserve"> (available nurses)</w:t>
      </w:r>
      <w:r w:rsidR="007D4643">
        <w:t xml:space="preserve">. </w:t>
      </w:r>
      <w:r w:rsidR="0084037D">
        <w:t>This type of</w:t>
      </w:r>
      <w:r w:rsidR="007D4643">
        <w:t xml:space="preserve"> model developed for the healthcare industry would allow for administrative “what-if” analysis to be </w:t>
      </w:r>
      <w:r w:rsidR="002C4015">
        <w:t>performed</w:t>
      </w:r>
      <w:r w:rsidR="007D4643">
        <w:t xml:space="preserve"> and more informed estimates to be</w:t>
      </w:r>
      <w:r w:rsidR="00550F7B">
        <w:t xml:space="preserve"> provided</w:t>
      </w:r>
      <w:r w:rsidR="007D4643">
        <w:t>.</w:t>
      </w:r>
    </w:p>
    <w:p w:rsidR="006E4004" w:rsidRDefault="006E4004" w:rsidP="00D77260">
      <w:pPr>
        <w:spacing w:after="0" w:line="480" w:lineRule="auto"/>
      </w:pPr>
    </w:p>
    <w:p w:rsidR="00B44255" w:rsidRDefault="007375B5" w:rsidP="007375B5">
      <w:pPr>
        <w:pStyle w:val="Heading2"/>
        <w:rPr>
          <w:rFonts w:ascii="Times New Roman" w:hAnsi="Times New Roman" w:cs="Times New Roman"/>
          <w:sz w:val="24"/>
          <w:szCs w:val="24"/>
        </w:rPr>
      </w:pPr>
      <w:bookmarkStart w:id="478" w:name="_Toc382462616"/>
      <w:r w:rsidRPr="00872876">
        <w:rPr>
          <w:rFonts w:ascii="Times New Roman" w:hAnsi="Times New Roman" w:cs="Times New Roman"/>
          <w:sz w:val="24"/>
          <w:szCs w:val="24"/>
        </w:rPr>
        <w:t xml:space="preserve">Section 3.3 </w:t>
      </w:r>
      <w:r w:rsidR="00B44255">
        <w:rPr>
          <w:rFonts w:ascii="Times New Roman" w:hAnsi="Times New Roman" w:cs="Times New Roman"/>
          <w:sz w:val="24"/>
          <w:szCs w:val="24"/>
        </w:rPr>
        <w:t>Simulation in Healthcare</w:t>
      </w:r>
      <w:bookmarkEnd w:id="478"/>
    </w:p>
    <w:p w:rsidR="0080795E" w:rsidRDefault="00B44255" w:rsidP="0080795E">
      <w:pPr>
        <w:spacing w:after="0" w:line="480" w:lineRule="auto"/>
      </w:pPr>
      <w:r>
        <w:tab/>
        <w:t>The use of simulation in healthcare is growing in popularity</w:t>
      </w:r>
      <w:r w:rsidR="0080795E">
        <w:t xml:space="preserve"> </w:t>
      </w:r>
      <w:r w:rsidR="0086357A">
        <w:t>while</w:t>
      </w:r>
      <w:r w:rsidR="0080795E">
        <w:t xml:space="preserve"> saving money and becoming more efficient </w:t>
      </w:r>
      <w:r w:rsidR="0086357A">
        <w:t>is</w:t>
      </w:r>
      <w:r w:rsidR="0080795E">
        <w:t xml:space="preserve"> increasingly more important </w:t>
      </w:r>
      <w:r w:rsidR="0086357A">
        <w:t>to</w:t>
      </w:r>
      <w:r w:rsidR="0080795E">
        <w:t xml:space="preserve"> hospitals of all sizes. Major complaints from patients are their wait times and the lack of time spent with their health care provider. </w:t>
      </w:r>
      <w:r w:rsidR="0086357A">
        <w:t>In the case of an inpatient hospital unit, a common issue from patients is that their nurse is not available when they are needed or wanted.  Another compl</w:t>
      </w:r>
      <w:r w:rsidR="006E4004">
        <w:t>ai</w:t>
      </w:r>
      <w:r w:rsidR="0086357A">
        <w:t>nt is the nurse is seen very little</w:t>
      </w:r>
      <w:r w:rsidR="0080795E">
        <w:t xml:space="preserve"> throughout the day.  </w:t>
      </w:r>
      <w:r w:rsidR="006E4004">
        <w:t xml:space="preserve">Most </w:t>
      </w:r>
      <w:r w:rsidR="0080795E">
        <w:t>complaint</w:t>
      </w:r>
      <w:r w:rsidR="006E4004">
        <w:t>s</w:t>
      </w:r>
      <w:r w:rsidR="0080795E">
        <w:t xml:space="preserve"> </w:t>
      </w:r>
      <w:r w:rsidR="006E4004">
        <w:t xml:space="preserve">received by inpatients at hospitals </w:t>
      </w:r>
      <w:r w:rsidR="0080795E">
        <w:t>can be directly related to a staffing issue</w:t>
      </w:r>
      <w:r w:rsidR="008A625C">
        <w:t>.</w:t>
      </w:r>
    </w:p>
    <w:p w:rsidR="0080795E" w:rsidRDefault="0080795E" w:rsidP="0080795E">
      <w:pPr>
        <w:spacing w:after="0" w:line="480" w:lineRule="auto"/>
        <w:ind w:firstLine="720"/>
      </w:pPr>
      <w:r>
        <w:t xml:space="preserve">Studies have been </w:t>
      </w:r>
      <w:r w:rsidR="0086357A">
        <w:t>perf</w:t>
      </w:r>
      <w:r w:rsidR="002C4015">
        <w:t>or</w:t>
      </w:r>
      <w:r w:rsidR="0086357A">
        <w:t>med</w:t>
      </w:r>
      <w:r>
        <w:t xml:space="preserve"> to try to minimize wages paid by the hospital by </w:t>
      </w:r>
      <w:r w:rsidR="0086357A">
        <w:t>predicting</w:t>
      </w:r>
      <w:r>
        <w:t xml:space="preserve"> the correct staffing range to meet patient demand while minimizing hospital cost</w:t>
      </w:r>
      <w:r w:rsidR="008710DE">
        <w:t xml:space="preserve"> using simulation models with minimal inputs to predict optimal ranges</w:t>
      </w:r>
      <w:r>
        <w:t xml:space="preserve">. </w:t>
      </w:r>
      <w:r w:rsidR="0036405D">
        <w:fldChar w:fldCharType="begin"/>
      </w:r>
      <w:r>
        <w:instrText xml:space="preserve"> ADDIN EN.CITE &lt;EndNote&gt;&lt;Cite&gt;&lt;Author&gt;McHugh&lt;/Author&gt;&lt;Year&gt;1989&lt;/Year&gt;&lt;RecNum&gt;12&lt;/RecNum&gt;&lt;DisplayText&gt;(McHugh, 1989)&lt;/DisplayText&gt;&lt;record&gt;&lt;rec-number&gt;12&lt;/rec-number&gt;&lt;foreign-keys&gt;&lt;key app="EN" db-id="5dfz5twwxs5axfettrixtfxd0fextfwre9ep" timestamp="1392649134"&gt;12&lt;/key&gt;&lt;/foreign-keys&gt;&lt;ref-type name="Conference Proceedings"&gt;10&lt;/ref-type&gt;&lt;contributors&gt;&lt;authors&gt;&lt;author&gt;Mary Lynn McHugh&lt;/author&gt;&lt;/authors&gt;&lt;secondary-authors&gt;&lt;author&gt;E.A. MacNair, K.J. Musselman, P. Heidelberger&lt;/author&gt;&lt;/secondary-authors&gt;&lt;/contributors&gt;&lt;titles&gt;&lt;title&gt;Computer Simulation as a Method for Selecting Nurse Staffing Levels in Hospitals&lt;/title&gt;&lt;secondary-title&gt;Winter Simulation Conference&lt;/secondary-title&gt;&lt;/titles&gt;&lt;dates&gt;&lt;year&gt;1989&lt;/year&gt;&lt;/dates&gt;&lt;urls&gt;&lt;/urls&gt;&lt;/record&gt;&lt;/Cite&gt;&lt;/EndNote&gt;</w:instrText>
      </w:r>
      <w:r w:rsidR="0036405D">
        <w:fldChar w:fldCharType="separate"/>
      </w:r>
      <w:r>
        <w:rPr>
          <w:noProof/>
        </w:rPr>
        <w:t>(</w:t>
      </w:r>
      <w:hyperlink w:anchor="_ENREF_11" w:tooltip="McHugh, 1989 #12" w:history="1">
        <w:r w:rsidR="00CE098D">
          <w:rPr>
            <w:noProof/>
          </w:rPr>
          <w:t>McHugh, 1989</w:t>
        </w:r>
      </w:hyperlink>
      <w:r>
        <w:rPr>
          <w:noProof/>
        </w:rPr>
        <w:t>)</w:t>
      </w:r>
      <w:r w:rsidR="0036405D">
        <w:fldChar w:fldCharType="end"/>
      </w:r>
      <w:r>
        <w:t xml:space="preserve"> Other research has been done to test the idea of using simulation to decrease nursing overtime. This is </w:t>
      </w:r>
      <w:r>
        <w:lastRenderedPageBreak/>
        <w:t xml:space="preserve">important in an inpatient facility </w:t>
      </w:r>
      <w:r w:rsidR="0086357A">
        <w:t>because most</w:t>
      </w:r>
      <w:r>
        <w:t xml:space="preserve"> nurses working more than their allotted shift are paid overtime pay which costs the hospital additional money. This research </w:t>
      </w:r>
      <w:r w:rsidR="00B82B4D">
        <w:t>revealed</w:t>
      </w:r>
      <w:r>
        <w:t xml:space="preserve"> that simulation can help </w:t>
      </w:r>
      <w:r w:rsidR="00A71679">
        <w:t>hospital administrators stagger nurse scheduling to better meet patient demand throughout the day.</w:t>
      </w:r>
      <w:r w:rsidR="00753DE8">
        <w:t xml:space="preserve"> </w:t>
      </w:r>
      <w:r w:rsidR="0036405D">
        <w:fldChar w:fldCharType="begin"/>
      </w:r>
      <w:r w:rsidR="00A71679">
        <w:instrText xml:space="preserve"> ADDIN EN.CITE &lt;EndNote&gt;&lt;Cite&gt;&lt;Author&gt;Javad Taheri&lt;/Author&gt;&lt;Year&gt;2012&lt;/Year&gt;&lt;RecNum&gt;13&lt;/RecNum&gt;&lt;DisplayText&gt;(Javad Taheri, 2012)&lt;/DisplayText&gt;&lt;record&gt;&lt;rec-number&gt;13&lt;/rec-number&gt;&lt;foreign-keys&gt;&lt;key app="EN" db-id="5dfz5twwxs5axfettrixtfxd0fextfwre9ep" timestamp="1392649267"&gt;13&lt;/key&gt;&lt;/foreign-keys&gt;&lt;ref-type name="Conference Proceedings"&gt;10&lt;/ref-type&gt;&lt;contributors&gt;&lt;authors&gt;&lt;author&gt;Javad Taheri, Ziad Gallad, Dariele Burchfield, Kevin Cooper&lt;/author&gt;&lt;/authors&gt;&lt;secondary-authors&gt;&lt;author&gt;C. Laroque, J. Himmelspach, R. Pasupathy, O. Rose, and A.M.Uhrmacher&lt;/author&gt;&lt;/secondary-authors&gt;&lt;/contributors&gt;&lt;titles&gt;&lt;title&gt;A Simulation Study to Reduce Nurse Overtime and Improve Patient Flow Time at a Hospital Endoscopy Unit&lt;/title&gt;&lt;secondary-title&gt;Winter Simulation Conference&lt;/secondary-title&gt;&lt;/titles&gt;&lt;dates&gt;&lt;year&gt;2012&lt;/year&gt;&lt;/dates&gt;&lt;urls&gt;&lt;/urls&gt;&lt;/record&gt;&lt;/Cite&gt;&lt;/EndNote&gt;</w:instrText>
      </w:r>
      <w:r w:rsidR="0036405D">
        <w:fldChar w:fldCharType="separate"/>
      </w:r>
      <w:r w:rsidR="00A71679">
        <w:rPr>
          <w:noProof/>
        </w:rPr>
        <w:t>(</w:t>
      </w:r>
      <w:hyperlink w:anchor="_ENREF_10" w:tooltip="Javad Taheri, 2012 #13" w:history="1">
        <w:r w:rsidR="00CE098D">
          <w:rPr>
            <w:noProof/>
          </w:rPr>
          <w:t>Javad Taheri, 2012</w:t>
        </w:r>
      </w:hyperlink>
      <w:r w:rsidR="00A71679">
        <w:rPr>
          <w:noProof/>
        </w:rPr>
        <w:t>)</w:t>
      </w:r>
      <w:r w:rsidR="0036405D">
        <w:fldChar w:fldCharType="end"/>
      </w:r>
      <w:r w:rsidR="008710DE">
        <w:t xml:space="preserve"> Both areas of research are important in healthcare. Each is targeting a specific portion of the healthcare industry, but the ideals can span many healthcare areas and provide methodologies for improved patient service.</w:t>
      </w:r>
    </w:p>
    <w:p w:rsidR="008710DE" w:rsidRDefault="001356CD" w:rsidP="0080795E">
      <w:pPr>
        <w:spacing w:after="0" w:line="480" w:lineRule="auto"/>
        <w:ind w:firstLine="720"/>
      </w:pPr>
      <w:r>
        <w:t>Simulation in healthcare play</w:t>
      </w:r>
      <w:r w:rsidR="00B82B4D">
        <w:t>s</w:t>
      </w:r>
      <w:r>
        <w:t xml:space="preserve"> a role in </w:t>
      </w:r>
      <w:r w:rsidR="00B82B4D">
        <w:t xml:space="preserve">the </w:t>
      </w:r>
      <w:r>
        <w:t xml:space="preserve">quality of service </w:t>
      </w:r>
      <w:r w:rsidR="00B82B4D">
        <w:t xml:space="preserve">provided </w:t>
      </w:r>
      <w:r>
        <w:t>to the patients and can have a role in training new and existing employees. An important tool from simulation is the “What-If” scenario tool. With this</w:t>
      </w:r>
      <w:r w:rsidR="00B82B4D">
        <w:t xml:space="preserve"> tool</w:t>
      </w:r>
      <w:r>
        <w:t xml:space="preserve">, real life scenarios can be </w:t>
      </w:r>
      <w:r w:rsidR="00B82B4D">
        <w:t>established</w:t>
      </w:r>
      <w:r>
        <w:t xml:space="preserve"> and “practiced” in training sessions or analyzed by hospital administration </w:t>
      </w:r>
      <w:r w:rsidR="00B82B4D">
        <w:t xml:space="preserve">to prepare </w:t>
      </w:r>
      <w:r>
        <w:t xml:space="preserve">the healthcare facility for </w:t>
      </w:r>
      <w:r w:rsidR="00B82B4D">
        <w:t>various</w:t>
      </w:r>
      <w:r>
        <w:t xml:space="preserve"> scenarios that </w:t>
      </w:r>
      <w:r w:rsidR="00B82B4D">
        <w:t xml:space="preserve">will </w:t>
      </w:r>
      <w:r w:rsidR="006E4004">
        <w:t>occur</w:t>
      </w:r>
      <w:r>
        <w:t xml:space="preserve">. </w:t>
      </w:r>
      <w:r w:rsidR="0036405D">
        <w:fldChar w:fldCharType="begin"/>
      </w:r>
      <w:r>
        <w:instrText xml:space="preserve"> ADDIN EN.CITE &lt;EndNote&gt;&lt;Cite&gt;&lt;Author&gt;Barjis&lt;/Author&gt;&lt;Year&gt;2011&lt;/Year&gt;&lt;RecNum&gt;14&lt;/RecNum&gt;&lt;DisplayText&gt;(Barjis, 2011)&lt;/DisplayText&gt;&lt;record&gt;&lt;rec-number&gt;14&lt;/rec-number&gt;&lt;foreign-keys&gt;&lt;key app="EN" db-id="5dfz5twwxs5axfettrixtfxd0fextfwre9ep" timestamp="1392651236"&gt;14&lt;/key&gt;&lt;/foreign-keys&gt;&lt;ref-type name="Magazine Article"&gt;19&lt;/ref-type&gt;&lt;contributors&gt;&lt;authors&gt;&lt;author&gt;Joseph Barjis&lt;/author&gt;&lt;/authors&gt;&lt;/contributors&gt;&lt;titles&gt;&lt;title&gt;Heatlhcare Simulation and Its Potential Areas and Future Trends&lt;/title&gt;&lt;secondary-title&gt;SCS M&amp;amp;S Magazine&lt;/secondary-title&gt;&lt;/titles&gt;&lt;pages&gt;2-4&lt;/pages&gt;&lt;dates&gt;&lt;year&gt;2011&lt;/year&gt;&lt;pub-dates&gt;&lt;date&gt;Jan 2011&lt;/date&gt;&lt;/pub-dates&gt;&lt;/dates&gt;&lt;urls&gt;&lt;/urls&gt;&lt;/record&gt;&lt;/Cite&gt;&lt;/EndNote&gt;</w:instrText>
      </w:r>
      <w:r w:rsidR="0036405D">
        <w:fldChar w:fldCharType="separate"/>
      </w:r>
      <w:r>
        <w:rPr>
          <w:noProof/>
        </w:rPr>
        <w:t>(</w:t>
      </w:r>
      <w:hyperlink w:anchor="_ENREF_3" w:tooltip="Barjis, 2011 #14" w:history="1">
        <w:r w:rsidR="00CE098D">
          <w:rPr>
            <w:noProof/>
          </w:rPr>
          <w:t>Barjis, 2011</w:t>
        </w:r>
      </w:hyperlink>
      <w:r>
        <w:rPr>
          <w:noProof/>
        </w:rPr>
        <w:t>)</w:t>
      </w:r>
      <w:r w:rsidR="0036405D">
        <w:fldChar w:fldCharType="end"/>
      </w:r>
      <w:r>
        <w:t xml:space="preserve"> This will allow alternative plans to be </w:t>
      </w:r>
      <w:r w:rsidR="00B82B4D">
        <w:t>implemented</w:t>
      </w:r>
      <w:r w:rsidR="002C4015">
        <w:t xml:space="preserve"> </w:t>
      </w:r>
      <w:r>
        <w:t xml:space="preserve">by the hospital which could help with a broad spectrum of issues from saving money to saving lives. </w:t>
      </w:r>
    </w:p>
    <w:p w:rsidR="0084037D" w:rsidRPr="00872876" w:rsidRDefault="001356CD" w:rsidP="0084037D">
      <w:pPr>
        <w:spacing w:after="0" w:line="480" w:lineRule="auto"/>
        <w:ind w:firstLine="720"/>
      </w:pPr>
      <w:r>
        <w:t xml:space="preserve">With </w:t>
      </w:r>
      <w:r w:rsidR="00B82B4D">
        <w:t>specific</w:t>
      </w:r>
      <w:r>
        <w:t xml:space="preserve"> data</w:t>
      </w:r>
      <w:r w:rsidR="00B82B4D">
        <w:t>,</w:t>
      </w:r>
      <w:r>
        <w:t xml:space="preserve"> a simulation can </w:t>
      </w:r>
      <w:r w:rsidR="00B82B4D">
        <w:t>portray</w:t>
      </w:r>
      <w:r>
        <w:t xml:space="preserve"> possible future outcomes given the specified circumstances. This is </w:t>
      </w:r>
      <w:r w:rsidR="00B82B4D">
        <w:t>beneficial</w:t>
      </w:r>
      <w:r>
        <w:t xml:space="preserve"> in healthcare because it allows administrators to more accurately plan for the future and potentially save money. Simulation has the ability to </w:t>
      </w:r>
      <w:r w:rsidR="00B82B4D">
        <w:t>iden</w:t>
      </w:r>
      <w:r w:rsidR="002C4015">
        <w:t>t</w:t>
      </w:r>
      <w:r w:rsidR="00B82B4D">
        <w:t>ify</w:t>
      </w:r>
      <w:r>
        <w:t xml:space="preserve"> underutilized and over utilized resources and alleviate these </w:t>
      </w:r>
      <w:r w:rsidR="00B82B4D">
        <w:t>concerns</w:t>
      </w:r>
      <w:r>
        <w:t xml:space="preserve">. Unfortunately, the healthcare industry has long suffered from a lack of valuable data collection. This </w:t>
      </w:r>
      <w:r w:rsidR="00B82B4D">
        <w:t>led</w:t>
      </w:r>
      <w:r>
        <w:t xml:space="preserve"> to simulations being run with data that will only predict approximate results. In this instance, the results would likely be subpar in some instances and unreliable to users. </w:t>
      </w:r>
      <w:r w:rsidR="006A2824">
        <w:t>I</w:t>
      </w:r>
      <w:r>
        <w:t xml:space="preserve">t is difficult to accept the benefits of the simulation software due to its potential inaccuracies. </w:t>
      </w:r>
      <w:r w:rsidR="0036405D">
        <w:fldChar w:fldCharType="begin"/>
      </w:r>
      <w:r>
        <w:instrText xml:space="preserve"> ADDIN EN.CITE &lt;EndNote&gt;&lt;Cite&gt;&lt;Author&gt;Barjis&lt;/Author&gt;&lt;Year&gt;2011&lt;/Year&gt;&lt;RecNum&gt;14&lt;/RecNum&gt;&lt;DisplayText&gt;(Barjis, 2011)&lt;/DisplayText&gt;&lt;record&gt;&lt;rec-number&gt;14&lt;/rec-number&gt;&lt;foreign-keys&gt;&lt;key app="EN" db-id="5dfz5twwxs5axfettrixtfxd0fextfwre9ep" timestamp="1392651236"&gt;14&lt;/key&gt;&lt;/foreign-keys&gt;&lt;ref-type name="Magazine Article"&gt;19&lt;/ref-type&gt;&lt;contributors&gt;&lt;authors&gt;&lt;author&gt;Joseph Barjis&lt;/author&gt;&lt;/authors&gt;&lt;/contributors&gt;&lt;titles&gt;&lt;title&gt;Heatlhcare Simulation and Its Potential Areas and Future Trends&lt;/title&gt;&lt;secondary-title&gt;SCS M&amp;amp;S Magazine&lt;/secondary-title&gt;&lt;/titles&gt;&lt;pages&gt;2-4&lt;/pages&gt;&lt;dates&gt;&lt;year&gt;2011&lt;/year&gt;&lt;pub-dates&gt;&lt;date&gt;Jan 2011&lt;/date&gt;&lt;/pub-dates&gt;&lt;/dates&gt;&lt;urls&gt;&lt;/urls&gt;&lt;/record&gt;&lt;/Cite&gt;&lt;/EndNote&gt;</w:instrText>
      </w:r>
      <w:r w:rsidR="0036405D">
        <w:fldChar w:fldCharType="separate"/>
      </w:r>
      <w:r>
        <w:rPr>
          <w:noProof/>
        </w:rPr>
        <w:t>(</w:t>
      </w:r>
      <w:hyperlink w:anchor="_ENREF_3" w:tooltip="Barjis, 2011 #14" w:history="1">
        <w:r w:rsidR="00CE098D">
          <w:rPr>
            <w:noProof/>
          </w:rPr>
          <w:t>Barjis, 2011</w:t>
        </w:r>
      </w:hyperlink>
      <w:r>
        <w:rPr>
          <w:noProof/>
        </w:rPr>
        <w:t>)</w:t>
      </w:r>
      <w:r w:rsidR="0036405D">
        <w:fldChar w:fldCharType="end"/>
      </w:r>
      <w:r>
        <w:t xml:space="preserve"> </w:t>
      </w:r>
      <w:r w:rsidR="007375B5" w:rsidRPr="00872876">
        <w:t xml:space="preserve"> </w:t>
      </w:r>
      <w:r w:rsidR="003E192C">
        <w:t xml:space="preserve">Another issue that arises in the healthcare industry </w:t>
      </w:r>
      <w:r w:rsidR="006A2824">
        <w:t xml:space="preserve">is </w:t>
      </w:r>
      <w:r w:rsidR="003E192C">
        <w:t xml:space="preserve">the constant </w:t>
      </w:r>
      <w:r w:rsidR="006E4004">
        <w:t>changing of processes</w:t>
      </w:r>
      <w:r w:rsidR="003E192C">
        <w:t xml:space="preserve">. It is difficult to collect the same data when processes change dramatically. Often, a simulation model is set up to </w:t>
      </w:r>
      <w:r w:rsidR="006A2824">
        <w:lastRenderedPageBreak/>
        <w:t xml:space="preserve">requiring </w:t>
      </w:r>
      <w:r w:rsidR="003E192C">
        <w:t xml:space="preserve">very </w:t>
      </w:r>
      <w:r w:rsidR="006A2824">
        <w:t xml:space="preserve">specific </w:t>
      </w:r>
      <w:r w:rsidR="003E192C">
        <w:t>data that may not be readily available after process alterations</w:t>
      </w:r>
      <w:r w:rsidR="006A2824">
        <w:t>;</w:t>
      </w:r>
      <w:r w:rsidR="003E192C">
        <w:t xml:space="preserve"> therefore</w:t>
      </w:r>
      <w:r w:rsidR="006A2824">
        <w:t>,</w:t>
      </w:r>
      <w:r w:rsidR="003E192C">
        <w:t xml:space="preserve"> leaving the model as unusable. If a simulation is not set up in a manner that requires simple data entry, it will become obsolete very quickly. </w:t>
      </w:r>
    </w:p>
    <w:p w:rsidR="009F5B6D" w:rsidRDefault="0047658A" w:rsidP="00521D68">
      <w:pPr>
        <w:pStyle w:val="Heading2"/>
        <w:rPr>
          <w:rFonts w:ascii="Times New Roman" w:hAnsi="Times New Roman" w:cs="Times New Roman"/>
          <w:sz w:val="24"/>
          <w:szCs w:val="24"/>
        </w:rPr>
      </w:pPr>
      <w:bookmarkStart w:id="479" w:name="_Toc382462617"/>
      <w:r>
        <w:rPr>
          <w:rFonts w:ascii="Times New Roman" w:hAnsi="Times New Roman" w:cs="Times New Roman"/>
          <w:sz w:val="24"/>
          <w:szCs w:val="24"/>
        </w:rPr>
        <w:t>Section 3.4</w:t>
      </w:r>
      <w:r w:rsidR="007375B5" w:rsidRPr="00872876">
        <w:rPr>
          <w:rFonts w:ascii="Times New Roman" w:hAnsi="Times New Roman" w:cs="Times New Roman"/>
          <w:sz w:val="24"/>
          <w:szCs w:val="24"/>
        </w:rPr>
        <w:t xml:space="preserve"> Nurse Staffing</w:t>
      </w:r>
      <w:bookmarkEnd w:id="479"/>
      <w:r w:rsidR="007375B5" w:rsidRPr="00872876">
        <w:rPr>
          <w:rFonts w:ascii="Times New Roman" w:hAnsi="Times New Roman" w:cs="Times New Roman"/>
          <w:sz w:val="24"/>
          <w:szCs w:val="24"/>
        </w:rPr>
        <w:t xml:space="preserve"> </w:t>
      </w:r>
    </w:p>
    <w:p w:rsidR="00521D68" w:rsidRDefault="00521D68" w:rsidP="00753DE8">
      <w:pPr>
        <w:spacing w:after="0" w:line="480" w:lineRule="auto"/>
        <w:ind w:firstLine="720"/>
      </w:pPr>
      <w:r>
        <w:t xml:space="preserve">Nurse staffing has long been a researched issue in the </w:t>
      </w:r>
      <w:r w:rsidR="009946CB">
        <w:t>healthcare</w:t>
      </w:r>
      <w:r>
        <w:t xml:space="preserve"> industry from several different academic areas including industrial engineering, nursing, medicine, business analytics, and operations research. </w:t>
      </w:r>
      <w:r w:rsidR="00753DE8">
        <w:t xml:space="preserve">Along with the multiple research areas </w:t>
      </w:r>
      <w:r w:rsidR="008A625C">
        <w:t>have</w:t>
      </w:r>
      <w:r w:rsidR="00753DE8">
        <w:t xml:space="preserve"> come multiple research methods that could be used for nurse staffing. One of the mo</w:t>
      </w:r>
      <w:r w:rsidR="006A2824">
        <w:t>st</w:t>
      </w:r>
      <w:r w:rsidR="00753DE8">
        <w:t xml:space="preserve"> popular methods is to staff by patient acuity. </w:t>
      </w:r>
      <w:r w:rsidR="006A2824">
        <w:t>R</w:t>
      </w:r>
      <w:r w:rsidR="00753DE8">
        <w:t xml:space="preserve">esearch </w:t>
      </w:r>
      <w:r w:rsidR="006A2824">
        <w:t xml:space="preserve">has </w:t>
      </w:r>
      <w:r w:rsidR="00753DE8">
        <w:t>found that having a computer to update each acuity score by patient two hours before the next shift will help the hospital to accommodate the patients with</w:t>
      </w:r>
      <w:r w:rsidR="00D67A71">
        <w:t xml:space="preserve"> the appropriate nursing staff. </w:t>
      </w:r>
      <w:r w:rsidR="00753DE8">
        <w:t xml:space="preserve">This </w:t>
      </w:r>
      <w:r w:rsidR="006A2824">
        <w:t>requires</w:t>
      </w:r>
      <w:r w:rsidR="00753DE8">
        <w:t xml:space="preserve"> having the appropriate information at the appropriate time and knowing what to do with it when it is available.</w:t>
      </w:r>
      <w:r w:rsidR="00D67A71">
        <w:t xml:space="preserve"> </w:t>
      </w:r>
      <w:r w:rsidR="0036405D">
        <w:fldChar w:fldCharType="begin"/>
      </w:r>
      <w:r w:rsidR="00D67A71">
        <w:instrText xml:space="preserve"> ADDIN EN.CITE &lt;EndNote&gt;&lt;Cite&gt;&lt;Author&gt;Bagg&lt;/Author&gt;&lt;Year&gt;1987&lt;/Year&gt;&lt;RecNum&gt;15&lt;/RecNum&gt;&lt;DisplayText&gt;(Bagg, 1987)&lt;/DisplayText&gt;&lt;record&gt;&lt;rec-number&gt;15&lt;/rec-number&gt;&lt;foreign-keys&gt;&lt;key app="EN" db-id="5dfz5twwxs5axfettrixtfxd0fextfwre9ep" timestamp="1392655700"&gt;15&lt;/key&gt;&lt;/foreign-keys&gt;&lt;ref-type name="Journal Article"&gt;17&lt;/ref-type&gt;&lt;contributors&gt;&lt;authors&gt;&lt;author&gt;Halsey M. Bagg&lt;/author&gt;&lt;/authors&gt;&lt;/contributors&gt;&lt;titles&gt;&lt;title&gt;NUrse Staffing: Accurate INformation at the COrrect PLace and Time&lt;/title&gt;&lt;secondary-title&gt;Computers Industrial Engineering&lt;/secondary-title&gt;&lt;/titles&gt;&lt;periodical&gt;&lt;full-title&gt;Computers Industrial Engineering&lt;/full-title&gt;&lt;/periodical&gt;&lt;pages&gt;175-179&lt;/pages&gt;&lt;volume&gt;13&lt;/volume&gt;&lt;number&gt;1-4&lt;/number&gt;&lt;dates&gt;&lt;year&gt;1987&lt;/year&gt;&lt;/dates&gt;&lt;urls&gt;&lt;/urls&gt;&lt;/record&gt;&lt;/Cite&gt;&lt;/EndNote&gt;</w:instrText>
      </w:r>
      <w:r w:rsidR="0036405D">
        <w:fldChar w:fldCharType="separate"/>
      </w:r>
      <w:r w:rsidR="00D67A71">
        <w:rPr>
          <w:noProof/>
        </w:rPr>
        <w:t>(</w:t>
      </w:r>
      <w:hyperlink w:anchor="_ENREF_2" w:tooltip="Bagg, 1987 #15" w:history="1">
        <w:r w:rsidR="00CE098D">
          <w:rPr>
            <w:noProof/>
          </w:rPr>
          <w:t>Bagg, 1987</w:t>
        </w:r>
      </w:hyperlink>
      <w:r w:rsidR="00D67A71">
        <w:rPr>
          <w:noProof/>
        </w:rPr>
        <w:t>)</w:t>
      </w:r>
      <w:r w:rsidR="0036405D">
        <w:fldChar w:fldCharType="end"/>
      </w:r>
      <w:r w:rsidR="00753DE8">
        <w:t xml:space="preserve"> </w:t>
      </w:r>
      <w:r w:rsidR="006F283A">
        <w:t>While this is a very effective means of staffing nurses, there is no way to forecast the nursing need 2 months</w:t>
      </w:r>
      <w:r w:rsidR="008A625C">
        <w:t xml:space="preserve"> out</w:t>
      </w:r>
      <w:r w:rsidR="006F283A">
        <w:t xml:space="preserve"> and the idea of using acuity has been an issue in many medical facilities for a long time. Despite the many ways to test acuity, some of the score is still dependent on what the person scoring the patient</w:t>
      </w:r>
      <w:r w:rsidR="00D67A71">
        <w:t xml:space="preserve"> thinks. This leaves the scores somewhat subjective</w:t>
      </w:r>
      <w:r w:rsidR="006F283A">
        <w:t xml:space="preserve"> and therefore they have the potential of being inaccurate</w:t>
      </w:r>
      <w:r w:rsidR="00D67A71">
        <w:t xml:space="preserve"> as </w:t>
      </w:r>
      <w:proofErr w:type="spellStart"/>
      <w:r w:rsidR="001104C6">
        <w:t>Bagg</w:t>
      </w:r>
      <w:proofErr w:type="spellEnd"/>
      <w:r w:rsidR="001104C6">
        <w:t xml:space="preserve"> </w:t>
      </w:r>
      <w:r w:rsidR="00D67A71">
        <w:t>points out</w:t>
      </w:r>
      <w:r w:rsidR="001104C6">
        <w:t xml:space="preserve"> in her research</w:t>
      </w:r>
      <w:r w:rsidR="00D67A71">
        <w:t xml:space="preserve">. </w:t>
      </w:r>
      <w:r w:rsidR="0036405D">
        <w:fldChar w:fldCharType="begin"/>
      </w:r>
      <w:r w:rsidR="00D67A71">
        <w:instrText xml:space="preserve"> ADDIN EN.CITE &lt;EndNote&gt;&lt;Cite&gt;&lt;Author&gt;Bagg&lt;/Author&gt;&lt;Year&gt;1987&lt;/Year&gt;&lt;RecNum&gt;15&lt;/RecNum&gt;&lt;DisplayText&gt;(Bagg, 1987)&lt;/DisplayText&gt;&lt;record&gt;&lt;rec-number&gt;15&lt;/rec-number&gt;&lt;foreign-keys&gt;&lt;key app="EN" db-id="5dfz5twwxs5axfettrixtfxd0fextfwre9ep" timestamp="1392655700"&gt;15&lt;/key&gt;&lt;/foreign-keys&gt;&lt;ref-type name="Journal Article"&gt;17&lt;/ref-type&gt;&lt;contributors&gt;&lt;authors&gt;&lt;author&gt;Halsey M. Bagg&lt;/author&gt;&lt;/authors&gt;&lt;/contributors&gt;&lt;titles&gt;&lt;title&gt;NUrse Staffing: Accurate INformation at the COrrect PLace and Time&lt;/title&gt;&lt;secondary-title&gt;Computers Industrial Engineering&lt;/secondary-title&gt;&lt;/titles&gt;&lt;periodical&gt;&lt;full-title&gt;Computers Industrial Engineering&lt;/full-title&gt;&lt;/periodical&gt;&lt;pages&gt;175-179&lt;/pages&gt;&lt;volume&gt;13&lt;/volume&gt;&lt;number&gt;1-4&lt;/number&gt;&lt;dates&gt;&lt;year&gt;1987&lt;/year&gt;&lt;/dates&gt;&lt;urls&gt;&lt;/urls&gt;&lt;/record&gt;&lt;/Cite&gt;&lt;/EndNote&gt;</w:instrText>
      </w:r>
      <w:r w:rsidR="0036405D">
        <w:fldChar w:fldCharType="separate"/>
      </w:r>
      <w:r w:rsidR="00D67A71">
        <w:rPr>
          <w:noProof/>
        </w:rPr>
        <w:t>(</w:t>
      </w:r>
      <w:hyperlink w:anchor="_ENREF_2" w:tooltip="Bagg, 1987 #15" w:history="1">
        <w:r w:rsidR="00CE098D">
          <w:rPr>
            <w:noProof/>
          </w:rPr>
          <w:t>Bagg, 1987</w:t>
        </w:r>
      </w:hyperlink>
      <w:r w:rsidR="00D67A71">
        <w:rPr>
          <w:noProof/>
        </w:rPr>
        <w:t>)</w:t>
      </w:r>
      <w:r w:rsidR="0036405D">
        <w:fldChar w:fldCharType="end"/>
      </w:r>
      <w:r w:rsidR="00D67A71">
        <w:t xml:space="preserve"> Finding ways to </w:t>
      </w:r>
      <w:r w:rsidR="006A2824">
        <w:t>improve nursing accountability</w:t>
      </w:r>
      <w:r w:rsidR="00D67A71">
        <w:t xml:space="preserve"> for their decision making allow</w:t>
      </w:r>
      <w:r w:rsidR="006A2824">
        <w:t>s</w:t>
      </w:r>
      <w:r w:rsidR="00D67A71">
        <w:t xml:space="preserve"> </w:t>
      </w:r>
      <w:r w:rsidR="006A2824">
        <w:t xml:space="preserve">for </w:t>
      </w:r>
      <w:r w:rsidR="00D67A71">
        <w:t xml:space="preserve">improvement in this system. The overall thought process of the system meets the needs of a nurse staffing department because the multiple facets of the decisions are taken into consideration, but the subjectivity of the process makes it potentially unreliable. </w:t>
      </w:r>
    </w:p>
    <w:p w:rsidR="00D16112" w:rsidRPr="00D16112" w:rsidRDefault="0047658A" w:rsidP="00753DE8">
      <w:pPr>
        <w:spacing w:after="0" w:line="480" w:lineRule="auto"/>
        <w:ind w:firstLine="720"/>
      </w:pPr>
      <w:r w:rsidRPr="00D16112">
        <w:t>Another</w:t>
      </w:r>
      <w:r w:rsidR="00D67A71" w:rsidRPr="00D16112">
        <w:t xml:space="preserve"> method researched for staffing nurses uses a queuing perspective to further understand appropriate nurse to patient staffing ratios.  In this method a model is built to match a </w:t>
      </w:r>
      <w:r w:rsidR="00D67A71" w:rsidRPr="00D16112">
        <w:lastRenderedPageBreak/>
        <w:t xml:space="preserve">medical unit at a hospital. </w:t>
      </w:r>
      <w:r w:rsidRPr="00D16112">
        <w:t xml:space="preserve">This methodology is </w:t>
      </w:r>
      <w:r w:rsidR="006A2824">
        <w:t>simple</w:t>
      </w:r>
      <w:r w:rsidRPr="00D16112">
        <w:t xml:space="preserve"> to implement and takes into consideration many of the factors that affect patient satisfaction including nurse fatigue, nurse scheduling, and patient specific delays. </w:t>
      </w:r>
      <w:r w:rsidR="0036405D" w:rsidRPr="00D16112">
        <w:fldChar w:fldCharType="begin"/>
      </w:r>
      <w:r w:rsidRPr="00D16112">
        <w:instrText xml:space="preserve"> ADDIN EN.CITE &lt;EndNote&gt;&lt;Cite&gt;&lt;Author&gt;Franci de Vericourt&lt;/Author&gt;&lt;Year&gt;2011&lt;/Year&gt;&lt;RecNum&gt;16&lt;/RecNum&gt;&lt;DisplayText&gt;(Franci de Vericourt, 2011)&lt;/DisplayText&gt;&lt;record&gt;&lt;rec-number&gt;16&lt;/rec-number&gt;&lt;foreign-keys&gt;&lt;key app="EN" db-id="5dfz5twwxs5axfettrixtfxd0fextfwre9ep" timestamp="1392658588"&gt;16&lt;/key&gt;&lt;/foreign-keys&gt;&lt;ref-type name="Journal Article"&gt;17&lt;/ref-type&gt;&lt;contributors&gt;&lt;authors&gt;&lt;author&gt;Franci de Vericourt, Otis B. Jennings&lt;/author&gt;&lt;/authors&gt;&lt;/contributors&gt;&lt;titles&gt;&lt;title&gt;Nurse Staffing in Medical Units: A Queueing Perspective&lt;/title&gt;&lt;secondary-title&gt;Operations Research&lt;/secondary-title&gt;&lt;/titles&gt;&lt;periodical&gt;&lt;full-title&gt;Operations Research&lt;/full-title&gt;&lt;/periodical&gt;&lt;pages&gt;1320-1331&lt;/pages&gt;&lt;volume&gt;59&lt;/volume&gt;&lt;number&gt;6&lt;/number&gt;&lt;dates&gt;&lt;year&gt;2011&lt;/year&gt;&lt;/dates&gt;&lt;isbn&gt;0030-365X&lt;/isbn&gt;&lt;urls&gt;&lt;/urls&gt;&lt;/record&gt;&lt;/Cite&gt;&lt;/EndNote&gt;</w:instrText>
      </w:r>
      <w:r w:rsidR="0036405D" w:rsidRPr="00D16112">
        <w:fldChar w:fldCharType="separate"/>
      </w:r>
      <w:r w:rsidRPr="00D16112">
        <w:rPr>
          <w:noProof/>
        </w:rPr>
        <w:t>(</w:t>
      </w:r>
      <w:hyperlink w:anchor="_ENREF_7" w:tooltip="Franci de Vericourt, 2011 #16" w:history="1">
        <w:r w:rsidR="00CE098D" w:rsidRPr="00D16112">
          <w:rPr>
            <w:noProof/>
          </w:rPr>
          <w:t>Franci de Vericourt, 2011</w:t>
        </w:r>
      </w:hyperlink>
      <w:r w:rsidRPr="00D16112">
        <w:rPr>
          <w:noProof/>
        </w:rPr>
        <w:t>)</w:t>
      </w:r>
      <w:r w:rsidR="0036405D" w:rsidRPr="00D16112">
        <w:fldChar w:fldCharType="end"/>
      </w:r>
      <w:r w:rsidR="00F13565" w:rsidRPr="00D16112">
        <w:t xml:space="preserve"> </w:t>
      </w:r>
      <w:r w:rsidR="00064368" w:rsidRPr="00D16112">
        <w:t xml:space="preserve"> </w:t>
      </w:r>
      <w:r w:rsidR="00F13565" w:rsidRPr="00D16112">
        <w:t xml:space="preserve">Other methods that have been researched for scheduling nurses include mathematical programming models which take nursing preference into </w:t>
      </w:r>
      <w:r w:rsidR="002D3CAF" w:rsidRPr="00D16112">
        <w:t>consideration, nurse</w:t>
      </w:r>
      <w:r w:rsidR="00F13565" w:rsidRPr="00D16112">
        <w:t xml:space="preserve"> scheduling optimization using mathematical programming, and a resource allocation approach to staffing nurses on a medical unit.  Each of these </w:t>
      </w:r>
      <w:r w:rsidR="002D3CAF" w:rsidRPr="00D16112">
        <w:t>has</w:t>
      </w:r>
      <w:r w:rsidR="00F13565" w:rsidRPr="00D16112">
        <w:t xml:space="preserve"> benefits and downfalls just as</w:t>
      </w:r>
      <w:r w:rsidR="002D3CAF" w:rsidRPr="00D16112">
        <w:t xml:space="preserve"> the previous two discussed</w:t>
      </w:r>
      <w:r w:rsidR="00F13565" w:rsidRPr="00D16112">
        <w:t xml:space="preserve">. </w:t>
      </w:r>
      <w:r w:rsidR="00335FC1" w:rsidRPr="00D16112">
        <w:t xml:space="preserve"> </w:t>
      </w:r>
    </w:p>
    <w:p w:rsidR="00064368" w:rsidRDefault="00335FC1" w:rsidP="00753DE8">
      <w:pPr>
        <w:spacing w:after="0" w:line="480" w:lineRule="auto"/>
        <w:ind w:firstLine="720"/>
      </w:pPr>
      <w:r w:rsidRPr="00D16112">
        <w:t>Staffing based on nurse preference is a way to keep nurses happy</w:t>
      </w:r>
      <w:r w:rsidR="00D16112" w:rsidRPr="00D16112">
        <w:t xml:space="preserve"> and has been heavily researched</w:t>
      </w:r>
      <w:r w:rsidRPr="00D16112">
        <w:t xml:space="preserve">. In this model the algorithms are set up to assign minimum numbers of each nursing type to the schedule for a 4 to 6 week period. </w:t>
      </w:r>
      <w:r w:rsidR="0036405D" w:rsidRPr="00D16112">
        <w:fldChar w:fldCharType="begin"/>
      </w:r>
      <w:r w:rsidRPr="00D16112">
        <w:instrText xml:space="preserve"> ADDIN EN.CITE &lt;EndNote&gt;&lt;Cite&gt;&lt;Author&gt;Warner&lt;/Author&gt;&lt;Year&gt;1976&lt;/Year&gt;&lt;RecNum&gt;17&lt;/RecNum&gt;&lt;DisplayText&gt;(Warner, 1976)&lt;/DisplayText&gt;&lt;record&gt;&lt;rec-number&gt;17&lt;/rec-number&gt;&lt;foreign-keys&gt;&lt;key app="EN" db-id="5dfz5twwxs5axfettrixtfxd0fextfwre9ep" timestamp="1392659735"&gt;17&lt;/key&gt;&lt;/foreign-keys&gt;&lt;ref-type name="Journal Article"&gt;17&lt;/ref-type&gt;&lt;contributors&gt;&lt;authors&gt;&lt;author&gt;D. Michael Warner&lt;/author&gt;&lt;/authors&gt;&lt;/contributors&gt;&lt;titles&gt;&lt;title&gt;Schdeuling NUrsing Personnel According to Nursing Preference: A Mathematical Programming Approach&lt;/title&gt;&lt;secondary-title&gt;Operations Research&lt;/secondary-title&gt;&lt;/titles&gt;&lt;periodical&gt;&lt;full-title&gt;Operations Research&lt;/full-title&gt;&lt;/periodical&gt;&lt;pages&gt;842-856&lt;/pages&gt;&lt;volume&gt;24&lt;/volume&gt;&lt;number&gt;5&lt;/number&gt;&lt;dates&gt;&lt;year&gt;1976&lt;/year&gt;&lt;/dates&gt;&lt;urls&gt;&lt;related-urls&gt;&lt;url&gt;http://www.jstor.org/stable/169810&lt;/url&gt;&lt;/related-urls&gt;&lt;/urls&gt;&lt;/record&gt;&lt;/Cite&gt;&lt;/EndNote&gt;</w:instrText>
      </w:r>
      <w:r w:rsidR="0036405D" w:rsidRPr="00D16112">
        <w:fldChar w:fldCharType="separate"/>
      </w:r>
      <w:r w:rsidRPr="00D16112">
        <w:rPr>
          <w:noProof/>
        </w:rPr>
        <w:t>(</w:t>
      </w:r>
      <w:hyperlink w:anchor="_ENREF_13" w:tooltip="Warner, 1976 #17" w:history="1">
        <w:r w:rsidR="00CE098D" w:rsidRPr="00D16112">
          <w:rPr>
            <w:noProof/>
          </w:rPr>
          <w:t>Warner, 1976</w:t>
        </w:r>
      </w:hyperlink>
      <w:r w:rsidRPr="00D16112">
        <w:rPr>
          <w:noProof/>
        </w:rPr>
        <w:t>)</w:t>
      </w:r>
      <w:r w:rsidR="0036405D" w:rsidRPr="00D16112">
        <w:fldChar w:fldCharType="end"/>
      </w:r>
      <w:r w:rsidRPr="00D16112">
        <w:t xml:space="preserve"> The mathematical programming approach that uses two stages for nurse staffing is based on specified constraints. It takes into consideration vacation schedules and nurse schedules in order to create something that will increase both hospital satisfaction and nurse satisfaction while meeting the patient demand (if that is a listed constraint). This is a versatile approach to nurse staffing that can be easily altered to fit other areas of the hospital. </w:t>
      </w:r>
      <w:r w:rsidR="0036405D" w:rsidRPr="00D16112">
        <w:fldChar w:fldCharType="begin"/>
      </w:r>
      <w:r w:rsidRPr="00D16112">
        <w:instrText xml:space="preserve"> ADDIN EN.CITE &lt;EndNote&gt;&lt;Cite&gt;&lt;Author&gt;Chang-Chun Tsai&lt;/Author&gt;&lt;Year&gt;2010&lt;/Year&gt;&lt;RecNum&gt;18&lt;/RecNum&gt;&lt;DisplayText&gt;(Chang-Chun Tsai, 2010)&lt;/DisplayText&gt;&lt;record&gt;&lt;rec-number&gt;18&lt;/rec-number&gt;&lt;foreign-keys&gt;&lt;key app="EN" db-id="5dfz5twwxs5axfettrixtfxd0fextfwre9ep" timestamp="1392660200"&gt;18&lt;/key&gt;&lt;/foreign-keys&gt;&lt;ref-type name="Journal Article"&gt;17&lt;/ref-type&gt;&lt;contributors&gt;&lt;authors&gt;&lt;author&gt;Chang-Chun Tsai, Cheng-Jung Lee&lt;/author&gt;&lt;/authors&gt;&lt;/contributors&gt;&lt;titles&gt;&lt;title&gt;Optimization of Nurse Scheduling Problem with a Two-Stage Mathematical Programming Model&lt;/title&gt;&lt;secondary-title&gt;Asia Pacific Management Review&lt;/secondary-title&gt;&lt;/titles&gt;&lt;periodical&gt;&lt;full-title&gt;Asia Pacific Management Review&lt;/full-title&gt;&lt;/periodical&gt;&lt;pages&gt;503-516&lt;/pages&gt;&lt;volume&gt;14&lt;/volume&gt;&lt;number&gt;4&lt;/number&gt;&lt;dates&gt;&lt;year&gt;2010&lt;/year&gt;&lt;/dates&gt;&lt;urls&gt;&lt;/urls&gt;&lt;/record&gt;&lt;/Cite&gt;&lt;/EndNote&gt;</w:instrText>
      </w:r>
      <w:r w:rsidR="0036405D" w:rsidRPr="00D16112">
        <w:fldChar w:fldCharType="separate"/>
      </w:r>
      <w:r w:rsidRPr="00D16112">
        <w:rPr>
          <w:noProof/>
        </w:rPr>
        <w:t>(</w:t>
      </w:r>
      <w:hyperlink w:anchor="_ENREF_4" w:tooltip="Chang-Chun Tsai, 2010 #18" w:history="1">
        <w:r w:rsidR="00CE098D" w:rsidRPr="00D16112">
          <w:rPr>
            <w:noProof/>
          </w:rPr>
          <w:t>Chang-Chun Tsai, 2010</w:t>
        </w:r>
      </w:hyperlink>
      <w:r w:rsidRPr="00D16112">
        <w:rPr>
          <w:noProof/>
        </w:rPr>
        <w:t>)</w:t>
      </w:r>
      <w:r w:rsidR="0036405D" w:rsidRPr="00D16112">
        <w:fldChar w:fldCharType="end"/>
      </w:r>
      <w:r>
        <w:t xml:space="preserve">  </w:t>
      </w:r>
      <w:r w:rsidR="00064368">
        <w:tab/>
      </w:r>
    </w:p>
    <w:p w:rsidR="00F13565" w:rsidRDefault="00064368" w:rsidP="00753DE8">
      <w:pPr>
        <w:spacing w:after="0" w:line="480" w:lineRule="auto"/>
        <w:ind w:firstLine="720"/>
      </w:pPr>
      <w:r>
        <w:t>The resource allocation method takes a slightly different</w:t>
      </w:r>
      <w:r w:rsidR="006A4D40">
        <w:t xml:space="preserve"> approach to </w:t>
      </w:r>
      <w:r>
        <w:t xml:space="preserve">nurse staffing. Instead of creating a schedule, the point of this model is to use Goal Programming to </w:t>
      </w:r>
      <w:r w:rsidR="006A4D40">
        <w:t>determine</w:t>
      </w:r>
      <w:r>
        <w:t xml:space="preserve"> how many nurses of multiple types are needed to meet the needs of patients. </w:t>
      </w:r>
      <w:r w:rsidR="0036405D">
        <w:fldChar w:fldCharType="begin"/>
      </w:r>
      <w:r>
        <w:instrText xml:space="preserve"> ADDIN EN.CITE &lt;EndNote&gt;&lt;Cite&gt;&lt;Author&gt;HJ.P. Oddoye&lt;/Author&gt;&lt;Year&gt;2007&lt;/Year&gt;&lt;RecNum&gt;19&lt;/RecNum&gt;&lt;DisplayText&gt;(HJ.P. Oddoye, 2007)&lt;/DisplayText&gt;&lt;record&gt;&lt;rec-number&gt;19&lt;/rec-number&gt;&lt;foreign-keys&gt;&lt;key app="EN" db-id="5dfz5twwxs5axfettrixtfxd0fextfwre9ep" timestamp="1392660677"&gt;19&lt;/key&gt;&lt;/foreign-keys&gt;&lt;ref-type name="Journal Article"&gt;17&lt;/ref-type&gt;&lt;contributors&gt;&lt;authors&gt;&lt;author&gt;HJ.P. Oddoye, M.A. Yaghoobi, M. Tamiz, D.F Jones and P. Schmidt&lt;/author&gt;&lt;/authors&gt;&lt;/contributors&gt;&lt;titles&gt;&lt;title&gt;A Multi-Objective Modelt to Determine Efficient Resource Levels in a Medical Assessment Unit&lt;/title&gt;&lt;secondary-title&gt;The Journal of Operational Research Society&lt;/secondary-title&gt;&lt;/titles&gt;&lt;periodical&gt;&lt;full-title&gt;The Journal of Operational Research Society&lt;/full-title&gt;&lt;/periodical&gt;&lt;pages&gt;1563-1573&lt;/pages&gt;&lt;volume&gt;58&lt;/volume&gt;&lt;number&gt;12&lt;/number&gt;&lt;dates&gt;&lt;year&gt;2007&lt;/year&gt;&lt;/dates&gt;&lt;urls&gt;&lt;/urls&gt;&lt;/record&gt;&lt;/Cite&gt;&lt;/EndNote&gt;</w:instrText>
      </w:r>
      <w:r w:rsidR="0036405D">
        <w:fldChar w:fldCharType="separate"/>
      </w:r>
      <w:r>
        <w:rPr>
          <w:noProof/>
        </w:rPr>
        <w:t>(</w:t>
      </w:r>
      <w:hyperlink w:anchor="_ENREF_8" w:tooltip="HJ.P. Oddoye, 2007 #19" w:history="1">
        <w:r w:rsidR="00CE098D">
          <w:rPr>
            <w:noProof/>
          </w:rPr>
          <w:t>HJ.P. Oddoye, 2007</w:t>
        </w:r>
      </w:hyperlink>
      <w:r>
        <w:rPr>
          <w:noProof/>
        </w:rPr>
        <w:t>)</w:t>
      </w:r>
      <w:r w:rsidR="0036405D">
        <w:fldChar w:fldCharType="end"/>
      </w:r>
      <w:r>
        <w:t xml:space="preserve"> Again, this is different from the </w:t>
      </w:r>
      <w:r w:rsidR="005400B7">
        <w:t>previous approaches researched, but it does</w:t>
      </w:r>
      <w:r w:rsidR="006A4D40">
        <w:t xml:space="preserve"> provide the intent to </w:t>
      </w:r>
      <w:r w:rsidR="005400B7">
        <w:t xml:space="preserve">satisfy multiple goals that are related to the </w:t>
      </w:r>
      <w:r w:rsidR="001104C6">
        <w:t xml:space="preserve">patient </w:t>
      </w:r>
      <w:r w:rsidR="005400B7">
        <w:t>outcome. In this method</w:t>
      </w:r>
      <w:r w:rsidR="006A4D40">
        <w:t>,</w:t>
      </w:r>
      <w:r w:rsidR="005400B7">
        <w:t xml:space="preserve"> targets are set and deviations are found </w:t>
      </w:r>
      <w:r w:rsidR="006A4D40">
        <w:t>portraying</w:t>
      </w:r>
      <w:r w:rsidR="005400B7">
        <w:t xml:space="preserve"> eith</w:t>
      </w:r>
      <w:r w:rsidR="002D3CAF">
        <w:t xml:space="preserve">er underachievement </w:t>
      </w:r>
      <w:r w:rsidR="005400B7">
        <w:t>or overachievement of the goal. In Goal Programming</w:t>
      </w:r>
      <w:r w:rsidR="006A4D40">
        <w:t>,</w:t>
      </w:r>
      <w:r w:rsidR="005400B7">
        <w:t xml:space="preserve"> the decision maker can assign penalties for deviations which will further constrain the model to most accurately meet the needs of the decision maker. This model </w:t>
      </w:r>
      <w:r w:rsidR="001104C6">
        <w:lastRenderedPageBreak/>
        <w:t>provides</w:t>
      </w:r>
      <w:r w:rsidR="005400B7">
        <w:t xml:space="preserve"> results (based on the assigned constraints) similar to those of the others, but it takes into consideration different types of nursing staff. </w:t>
      </w:r>
      <w:r w:rsidR="0036405D">
        <w:fldChar w:fldCharType="begin"/>
      </w:r>
      <w:r w:rsidR="005400B7">
        <w:instrText xml:space="preserve"> ADDIN EN.CITE &lt;EndNote&gt;&lt;Cite&gt;&lt;Author&gt;HJ.P. Oddoye&lt;/Author&gt;&lt;Year&gt;2007&lt;/Year&gt;&lt;RecNum&gt;19&lt;/RecNum&gt;&lt;DisplayText&gt;(HJ.P. Oddoye, 2007)&lt;/DisplayText&gt;&lt;record&gt;&lt;rec-number&gt;19&lt;/rec-number&gt;&lt;foreign-keys&gt;&lt;key app="EN" db-id="5dfz5twwxs5axfettrixtfxd0fextfwre9ep" timestamp="1392660677"&gt;19&lt;/key&gt;&lt;/foreign-keys&gt;&lt;ref-type name="Journal Article"&gt;17&lt;/ref-type&gt;&lt;contributors&gt;&lt;authors&gt;&lt;author&gt;HJ.P. Oddoye, M.A. Yaghoobi, M. Tamiz, D.F Jones and P. Schmidt&lt;/author&gt;&lt;/authors&gt;&lt;/contributors&gt;&lt;titles&gt;&lt;title&gt;A Multi-Objective Modelt to Determine Efficient Resource Levels in a Medical Assessment Unit&lt;/title&gt;&lt;secondary-title&gt;The Journal of Operational Research Society&lt;/secondary-title&gt;&lt;/titles&gt;&lt;periodical&gt;&lt;full-title&gt;The Journal of Operational Research Society&lt;/full-title&gt;&lt;/periodical&gt;&lt;pages&gt;1563-1573&lt;/pages&gt;&lt;volume&gt;58&lt;/volume&gt;&lt;number&gt;12&lt;/number&gt;&lt;dates&gt;&lt;year&gt;2007&lt;/year&gt;&lt;/dates&gt;&lt;urls&gt;&lt;/urls&gt;&lt;/record&gt;&lt;/Cite&gt;&lt;/EndNote&gt;</w:instrText>
      </w:r>
      <w:r w:rsidR="0036405D">
        <w:fldChar w:fldCharType="separate"/>
      </w:r>
      <w:r w:rsidR="005400B7">
        <w:rPr>
          <w:noProof/>
        </w:rPr>
        <w:t>(</w:t>
      </w:r>
      <w:hyperlink w:anchor="_ENREF_8" w:tooltip="HJ.P. Oddoye, 2007 #19" w:history="1">
        <w:r w:rsidR="00CE098D">
          <w:rPr>
            <w:noProof/>
          </w:rPr>
          <w:t>HJ.P. Oddoye, 2007</w:t>
        </w:r>
      </w:hyperlink>
      <w:r w:rsidR="005400B7">
        <w:rPr>
          <w:noProof/>
        </w:rPr>
        <w:t>)</w:t>
      </w:r>
      <w:r w:rsidR="0036405D">
        <w:fldChar w:fldCharType="end"/>
      </w:r>
    </w:p>
    <w:p w:rsidR="00380FE7" w:rsidRDefault="00380FE7" w:rsidP="00753DE8">
      <w:pPr>
        <w:spacing w:after="0" w:line="480" w:lineRule="auto"/>
        <w:ind w:firstLine="720"/>
      </w:pPr>
      <w:r>
        <w:t xml:space="preserve"> A three stage model has also been researched specifically for nurse staffing in acute care facilities. </w:t>
      </w:r>
      <w:r w:rsidR="0036405D">
        <w:fldChar w:fldCharType="begin"/>
      </w:r>
      <w:r>
        <w:instrText xml:space="preserve"> ADDIN EN.CITE &lt;EndNote&gt;&lt;Cite&gt;&lt;Author&gt;William J. Abernathy&lt;/Author&gt;&lt;Year&gt;1973&lt;/Year&gt;&lt;RecNum&gt;8&lt;/RecNum&gt;&lt;DisplayText&gt;(William J. Abernathy, 1973)&lt;/DisplayText&gt;&lt;record&gt;&lt;rec-number&gt;8&lt;/rec-number&gt;&lt;foreign-keys&gt;&lt;key app="EN" db-id="5dfz5twwxs5axfettrixtfxd0fextfwre9ep" timestamp="1392599114"&gt;8&lt;/key&gt;&lt;/foreign-keys&gt;&lt;ref-type name="Journal Article"&gt;17&lt;/ref-type&gt;&lt;contributors&gt;&lt;authors&gt;&lt;author&gt;William J. Abernathy, Nicholas Baloff, John C. Hershey, and Sten Wandel&lt;/author&gt;&lt;/authors&gt;&lt;/contributors&gt;&lt;titles&gt;&lt;title&gt;A Three-Stage Manpower Planning and Scheduling Model - A service Sector Example&lt;/title&gt;&lt;secondary-title&gt;Operations Research&lt;/secondary-title&gt;&lt;/titles&gt;&lt;periodical&gt;&lt;full-title&gt;Operations Research&lt;/full-title&gt;&lt;/periodical&gt;&lt;pages&gt;693-711&lt;/pages&gt;&lt;volume&gt;21&lt;/volume&gt;&lt;number&gt;3&lt;/number&gt;&lt;dates&gt;&lt;year&gt;1973&lt;/year&gt;&lt;/dates&gt;&lt;urls&gt;&lt;related-urls&gt;&lt;url&gt;http://www.jstor.org/stable/169379 .&lt;/url&gt;&lt;/related-urls&gt;&lt;/urls&gt;&lt;/record&gt;&lt;/Cite&gt;&lt;/EndNote&gt;</w:instrText>
      </w:r>
      <w:r w:rsidR="0036405D">
        <w:fldChar w:fldCharType="separate"/>
      </w:r>
      <w:r>
        <w:rPr>
          <w:noProof/>
        </w:rPr>
        <w:t>(</w:t>
      </w:r>
      <w:hyperlink w:anchor="_ENREF_14" w:tooltip="William J. Abernathy, 1973 #8" w:history="1">
        <w:r w:rsidR="00CE098D">
          <w:rPr>
            <w:noProof/>
          </w:rPr>
          <w:t>William J. Abernathy, 1973</w:t>
        </w:r>
      </w:hyperlink>
      <w:r>
        <w:rPr>
          <w:noProof/>
        </w:rPr>
        <w:t>)</w:t>
      </w:r>
      <w:r w:rsidR="0036405D">
        <w:fldChar w:fldCharType="end"/>
      </w:r>
      <w:r>
        <w:t xml:space="preserve"> This model takes into consideration policy decisions, staff planning, and short-term scheduling as the three times phases. While it is made for the acute care hospitals, it can be </w:t>
      </w:r>
      <w:r w:rsidR="00AD0861">
        <w:t xml:space="preserve">implemented </w:t>
      </w:r>
      <w:r>
        <w:t xml:space="preserve">in any service industry creating a versatile approach. This is comparable to the aggregate planning models with slight variation because there is no known inventory and back-stock to use in case of </w:t>
      </w:r>
      <w:r w:rsidR="00AD0861">
        <w:t xml:space="preserve">an </w:t>
      </w:r>
      <w:r>
        <w:t xml:space="preserve">emergency. The </w:t>
      </w:r>
      <w:r w:rsidR="00AD0861">
        <w:t xml:space="preserve">issue with </w:t>
      </w:r>
      <w:r>
        <w:t xml:space="preserve">nurse staffing is much more finite and contains more constraints. </w:t>
      </w:r>
      <w:r w:rsidR="0036405D">
        <w:fldChar w:fldCharType="begin"/>
      </w:r>
      <w:r>
        <w:instrText xml:space="preserve"> ADDIN EN.CITE &lt;EndNote&gt;&lt;Cite&gt;&lt;Author&gt;William J. Abernathy&lt;/Author&gt;&lt;Year&gt;1973&lt;/Year&gt;&lt;RecNum&gt;8&lt;/RecNum&gt;&lt;DisplayText&gt;(William J. Abernathy, 1973)&lt;/DisplayText&gt;&lt;record&gt;&lt;rec-number&gt;8&lt;/rec-number&gt;&lt;foreign-keys&gt;&lt;key app="EN" db-id="5dfz5twwxs5axfettrixtfxd0fextfwre9ep" timestamp="1392599114"&gt;8&lt;/key&gt;&lt;/foreign-keys&gt;&lt;ref-type name="Journal Article"&gt;17&lt;/ref-type&gt;&lt;contributors&gt;&lt;authors&gt;&lt;author&gt;William J. Abernathy, Nicholas Baloff, John C. Hershey, and Sten Wandel&lt;/author&gt;&lt;/authors&gt;&lt;/contributors&gt;&lt;titles&gt;&lt;title&gt;A Three-Stage Manpower Planning and Scheduling Model - A service Sector Example&lt;/title&gt;&lt;secondary-title&gt;Operations Research&lt;/secondary-title&gt;&lt;/titles&gt;&lt;periodical&gt;&lt;full-title&gt;Operations Research&lt;/full-title&gt;&lt;/periodical&gt;&lt;pages&gt;693-711&lt;/pages&gt;&lt;volume&gt;21&lt;/volume&gt;&lt;number&gt;3&lt;/number&gt;&lt;dates&gt;&lt;year&gt;1973&lt;/year&gt;&lt;/dates&gt;&lt;urls&gt;&lt;related-urls&gt;&lt;url&gt;http://www.jstor.org/stable/169379 .&lt;/url&gt;&lt;/related-urls&gt;&lt;/urls&gt;&lt;/record&gt;&lt;/Cite&gt;&lt;/EndNote&gt;</w:instrText>
      </w:r>
      <w:r w:rsidR="0036405D">
        <w:fldChar w:fldCharType="separate"/>
      </w:r>
      <w:r>
        <w:rPr>
          <w:noProof/>
        </w:rPr>
        <w:t>(</w:t>
      </w:r>
      <w:hyperlink w:anchor="_ENREF_14" w:tooltip="William J. Abernathy, 1973 #8" w:history="1">
        <w:r w:rsidR="00CE098D">
          <w:rPr>
            <w:noProof/>
          </w:rPr>
          <w:t>William J. Abernathy, 1973</w:t>
        </w:r>
      </w:hyperlink>
      <w:r>
        <w:rPr>
          <w:noProof/>
        </w:rPr>
        <w:t>)</w:t>
      </w:r>
      <w:r w:rsidR="0036405D">
        <w:fldChar w:fldCharType="end"/>
      </w:r>
      <w:r>
        <w:t xml:space="preserve"> Since this model is set up to accommodate large variation, there are some hospital units that would not work as well in the model as others. An example would be the cardiac unit where most patients will have severe cardiac illnesses and need similar care. </w:t>
      </w:r>
      <w:r w:rsidR="002D3CAF">
        <w:t>This leads to a decreased amount of variation</w:t>
      </w:r>
      <w:r w:rsidR="00AD0861">
        <w:t>s</w:t>
      </w:r>
      <w:r w:rsidR="002D3CAF">
        <w:t xml:space="preserve"> in patient demand which is very uncommon in</w:t>
      </w:r>
      <w:r w:rsidR="001104C6">
        <w:t xml:space="preserve"> most parts of</w:t>
      </w:r>
      <w:r w:rsidR="002D3CAF">
        <w:t xml:space="preserve"> the healthcare industry.</w:t>
      </w:r>
    </w:p>
    <w:p w:rsidR="00380FE7" w:rsidRDefault="00AD0861" w:rsidP="00753DE8">
      <w:pPr>
        <w:spacing w:after="0" w:line="480" w:lineRule="auto"/>
        <w:ind w:firstLine="720"/>
      </w:pPr>
      <w:r>
        <w:t xml:space="preserve">The staffing models </w:t>
      </w:r>
      <w:r w:rsidR="00380FE7">
        <w:t xml:space="preserve">listed plus many other nurse staffing models have been researched over the years. Since nurse staffing is an essential task in manpower planning </w:t>
      </w:r>
      <w:r w:rsidR="0036405D">
        <w:fldChar w:fldCharType="begin"/>
      </w:r>
      <w:r w:rsidR="00380FE7">
        <w:instrText xml:space="preserve"> ADDIN EN.CITE &lt;EndNote&gt;&lt;Cite&gt;&lt;Author&gt;Chang-Chun Tsai&lt;/Author&gt;&lt;Year&gt;2010&lt;/Year&gt;&lt;RecNum&gt;18&lt;/RecNum&gt;&lt;DisplayText&gt;(Chang-Chun Tsai, 2010)&lt;/DisplayText&gt;&lt;record&gt;&lt;rec-number&gt;18&lt;/rec-number&gt;&lt;foreign-keys&gt;&lt;key app="EN" db-id="5dfz5twwxs5axfettrixtfxd0fextfwre9ep" timestamp="1392660200"&gt;18&lt;/key&gt;&lt;/foreign-keys&gt;&lt;ref-type name="Journal Article"&gt;17&lt;/ref-type&gt;&lt;contributors&gt;&lt;authors&gt;&lt;author&gt;Chang-Chun Tsai, Cheng-Jung Lee&lt;/author&gt;&lt;/authors&gt;&lt;/contributors&gt;&lt;titles&gt;&lt;title&gt;Optimization of Nurse Scheduling Problem with a Two-Stage Mathematical Programming Model&lt;/title&gt;&lt;secondary-title&gt;Asia Pacific Management Review&lt;/secondary-title&gt;&lt;/titles&gt;&lt;periodical&gt;&lt;full-title&gt;Asia Pacific Management Review&lt;/full-title&gt;&lt;/periodical&gt;&lt;pages&gt;503-516&lt;/pages&gt;&lt;volume&gt;14&lt;/volume&gt;&lt;number&gt;4&lt;/number&gt;&lt;dates&gt;&lt;year&gt;2010&lt;/year&gt;&lt;/dates&gt;&lt;urls&gt;&lt;/urls&gt;&lt;/record&gt;&lt;/Cite&gt;&lt;/EndNote&gt;</w:instrText>
      </w:r>
      <w:r w:rsidR="0036405D">
        <w:fldChar w:fldCharType="separate"/>
      </w:r>
      <w:r w:rsidR="00380FE7">
        <w:rPr>
          <w:noProof/>
        </w:rPr>
        <w:t>(</w:t>
      </w:r>
      <w:hyperlink w:anchor="_ENREF_4" w:tooltip="Chang-Chun Tsai, 2010 #18" w:history="1">
        <w:r w:rsidR="00CE098D">
          <w:rPr>
            <w:noProof/>
          </w:rPr>
          <w:t>Chang-Chun Tsai, 2010</w:t>
        </w:r>
      </w:hyperlink>
      <w:r w:rsidR="00380FE7">
        <w:rPr>
          <w:noProof/>
        </w:rPr>
        <w:t>)</w:t>
      </w:r>
      <w:r w:rsidR="0036405D">
        <w:fldChar w:fldCharType="end"/>
      </w:r>
      <w:r w:rsidR="002D3CAF">
        <w:t xml:space="preserve"> for hospitals</w:t>
      </w:r>
      <w:r w:rsidR="00380FE7">
        <w:t xml:space="preserve">, it is important to continue research on this issue to provide </w:t>
      </w:r>
      <w:r w:rsidR="002D3CAF">
        <w:t xml:space="preserve">a basis for future researchers </w:t>
      </w:r>
      <w:r>
        <w:t>for</w:t>
      </w:r>
      <w:r w:rsidR="002D3CAF">
        <w:t xml:space="preserve"> continue</w:t>
      </w:r>
      <w:r>
        <w:t>d</w:t>
      </w:r>
      <w:r w:rsidR="002D3CAF">
        <w:t xml:space="preserve"> learning</w:t>
      </w:r>
      <w:r w:rsidR="00380FE7">
        <w:t xml:space="preserve">. </w:t>
      </w:r>
      <w:r w:rsidR="00F23B04">
        <w:t xml:space="preserve">With the cost of the Nursing Department increasing to over 50% of the hospitals budget, it is </w:t>
      </w:r>
      <w:r>
        <w:t>imperative</w:t>
      </w:r>
      <w:r w:rsidR="00F23B04">
        <w:t xml:space="preserve"> to maintain appropriate levels and plan for the future. </w:t>
      </w:r>
      <w:r w:rsidR="0036405D">
        <w:fldChar w:fldCharType="begin"/>
      </w:r>
      <w:r w:rsidR="00F23B04">
        <w:instrText xml:space="preserve"> ADDIN EN.CITE &lt;EndNote&gt;&lt;Cite&gt;&lt;Author&gt;Natalia Yakovic&lt;/Author&gt;&lt;Year&gt;2011&lt;/Year&gt;&lt;RecNum&gt;7&lt;/RecNum&gt;&lt;DisplayText&gt;(Natalia Yakovic, 2011)&lt;/DisplayText&gt;&lt;record&gt;&lt;rec-number&gt;7&lt;/rec-number&gt;&lt;foreign-keys&gt;&lt;key app="EN" db-id="5dfz5twwxs5axfettrixtfxd0fextfwre9ep" timestamp="1392598967"&gt;7&lt;/key&gt;&lt;/foreign-keys&gt;&lt;ref-type name="Journal Article"&gt;17&lt;/ref-type&gt;&lt;contributors&gt;&lt;authors&gt;&lt;author&gt;Natalia Yakovic, Linda V. Green&lt;/author&gt;&lt;/authors&gt;&lt;/contributors&gt;&lt;titles&gt;&lt;title&gt;Identifying Good Nursing Levels: A Queuing Approach&lt;/title&gt;&lt;secondary-title&gt;Operations Research&lt;/secondary-title&gt;&lt;/titles&gt;&lt;periodical&gt;&lt;full-title&gt;Operations Research&lt;/full-title&gt;&lt;/periodical&gt;&lt;pages&gt;942-955&lt;/pages&gt;&lt;volume&gt;59&lt;/volume&gt;&lt;number&gt;4&lt;/number&gt;&lt;dates&gt;&lt;year&gt;2011&lt;/year&gt;&lt;/dates&gt;&lt;urls&gt;&lt;related-urls&gt;&lt;url&gt;http://dx.doi.org/10.1287/opre.1110.0943&lt;/url&gt;&lt;/related-urls&gt;&lt;/urls&gt;&lt;/record&gt;&lt;/Cite&gt;&lt;/EndNote&gt;</w:instrText>
      </w:r>
      <w:r w:rsidR="0036405D">
        <w:fldChar w:fldCharType="separate"/>
      </w:r>
      <w:r w:rsidR="00F23B04">
        <w:rPr>
          <w:noProof/>
        </w:rPr>
        <w:t>(</w:t>
      </w:r>
      <w:hyperlink w:anchor="_ENREF_12" w:tooltip="Natalia Yakovic, 2011 #7" w:history="1">
        <w:r w:rsidR="00CE098D">
          <w:rPr>
            <w:noProof/>
          </w:rPr>
          <w:t>Natalia Yakovic, 2011</w:t>
        </w:r>
      </w:hyperlink>
      <w:r w:rsidR="00F23B04">
        <w:rPr>
          <w:noProof/>
        </w:rPr>
        <w:t>)</w:t>
      </w:r>
      <w:r w:rsidR="0036405D">
        <w:fldChar w:fldCharType="end"/>
      </w:r>
      <w:r w:rsidR="00F23B04">
        <w:t xml:space="preserve"> </w:t>
      </w:r>
      <w:r>
        <w:t>W</w:t>
      </w:r>
      <w:r w:rsidR="00F23B04">
        <w:t xml:space="preserve">ith the </w:t>
      </w:r>
      <w:r>
        <w:t>campaign</w:t>
      </w:r>
      <w:r w:rsidR="002C4015">
        <w:t xml:space="preserve"> </w:t>
      </w:r>
      <w:r w:rsidR="00F23B04">
        <w:t xml:space="preserve">from consumers and government to keep healthcare costs down, the </w:t>
      </w:r>
      <w:r>
        <w:t>demand</w:t>
      </w:r>
      <w:r w:rsidR="00F23B04">
        <w:t xml:space="preserve"> is increasing for a </w:t>
      </w:r>
      <w:r>
        <w:t>better</w:t>
      </w:r>
      <w:r w:rsidR="00F23B04">
        <w:t xml:space="preserve"> way to provide quality care to patients at a minimal cost. </w:t>
      </w:r>
    </w:p>
    <w:p w:rsidR="003A5B13" w:rsidRDefault="003A5B13" w:rsidP="003A5B13">
      <w:pPr>
        <w:pStyle w:val="Heading1"/>
      </w:pPr>
      <w:bookmarkStart w:id="480" w:name="_Toc382462618"/>
      <w:r>
        <w:lastRenderedPageBreak/>
        <w:t>Chapter 4 Methodology</w:t>
      </w:r>
      <w:bookmarkEnd w:id="480"/>
    </w:p>
    <w:p w:rsidR="001B1BA6" w:rsidRPr="001B1BA6" w:rsidRDefault="001B1BA6" w:rsidP="001B1BA6">
      <w:pPr>
        <w:spacing w:line="480" w:lineRule="auto"/>
        <w:ind w:firstLine="720"/>
      </w:pPr>
      <w:r>
        <w:t xml:space="preserve">The idea behind staffing nurses efficiently in hospitals is not a new concept to the healthcare industry. As discussed </w:t>
      </w:r>
      <w:r w:rsidR="00CD3BC4">
        <w:t>in the Literature Review section</w:t>
      </w:r>
      <w:r>
        <w:t>, several methods have been created to decrease nursing costs and increase nursing efficiency. With new healthcare laws in place, cost and efficiency are no longer the only important goals related to nurse staffing. With revenue at sta</w:t>
      </w:r>
      <w:r w:rsidR="00802E30">
        <w:t>ke</w:t>
      </w:r>
      <w:r>
        <w:t>, patient satisfaction has grown increasingly more important to hospital administrators</w:t>
      </w:r>
      <w:r w:rsidR="00871B14">
        <w:t xml:space="preserve"> </w:t>
      </w:r>
      <w:r w:rsidR="00CD3BC4">
        <w:t xml:space="preserve">catching up </w:t>
      </w:r>
      <w:r w:rsidR="009C193F">
        <w:t xml:space="preserve">in importance </w:t>
      </w:r>
      <w:r w:rsidR="00CD3BC4">
        <w:t>to</w:t>
      </w:r>
      <w:r w:rsidR="00871B14">
        <w:t xml:space="preserve"> budget needs</w:t>
      </w:r>
      <w:r>
        <w:t>. To successfully comply with healthcare laws, it is more important for nurses to be able to do their jobs and do them well</w:t>
      </w:r>
      <w:r w:rsidR="00871B14">
        <w:t xml:space="preserve"> </w:t>
      </w:r>
      <w:r w:rsidR="00802E30">
        <w:t>while</w:t>
      </w:r>
      <w:r w:rsidR="00871B14">
        <w:t xml:space="preserve"> feel</w:t>
      </w:r>
      <w:r w:rsidR="00CD3BC4">
        <w:t>ing</w:t>
      </w:r>
      <w:r w:rsidR="00871B14">
        <w:t xml:space="preserve"> comfortable in their position</w:t>
      </w:r>
      <w:r>
        <w:t xml:space="preserve">. This is the basis behind the methodology used to complete this research project.  </w:t>
      </w:r>
    </w:p>
    <w:p w:rsidR="003A5B13" w:rsidRDefault="003A5B13" w:rsidP="003A5B13">
      <w:pPr>
        <w:pStyle w:val="Heading2"/>
      </w:pPr>
      <w:bookmarkStart w:id="481" w:name="_Toc382462619"/>
      <w:r>
        <w:t>Section 4.1 Data Collection</w:t>
      </w:r>
      <w:bookmarkEnd w:id="481"/>
    </w:p>
    <w:p w:rsidR="008A40D6" w:rsidRDefault="001B1BA6" w:rsidP="003D55D8">
      <w:pPr>
        <w:spacing w:after="0" w:line="480" w:lineRule="auto"/>
      </w:pPr>
      <w:r>
        <w:tab/>
        <w:t xml:space="preserve">One of the first steps in any project is </w:t>
      </w:r>
      <w:r w:rsidR="00CD3BC4">
        <w:t>collecting</w:t>
      </w:r>
      <w:r>
        <w:t xml:space="preserve"> the data needed. Data collection took several forms </w:t>
      </w:r>
      <w:r w:rsidR="00CD3BC4">
        <w:t>for this project ranging from</w:t>
      </w:r>
      <w:r>
        <w:t xml:space="preserve"> historical data outputs of hospital census levels to shadowing nurses during their shift to collect information about their workload and time constraints. </w:t>
      </w:r>
    </w:p>
    <w:p w:rsidR="00C26C12" w:rsidRDefault="00C26C12" w:rsidP="003D55D8">
      <w:pPr>
        <w:pStyle w:val="Heading3"/>
      </w:pPr>
      <w:bookmarkStart w:id="482" w:name="_Toc382462620"/>
      <w:r>
        <w:t>Section 4.1.1 Historical Data</w:t>
      </w:r>
      <w:bookmarkEnd w:id="482"/>
    </w:p>
    <w:p w:rsidR="00C26C12" w:rsidRDefault="00C26C12" w:rsidP="003D55D8">
      <w:pPr>
        <w:spacing w:after="0" w:line="480" w:lineRule="auto"/>
        <w:ind w:firstLine="720"/>
      </w:pPr>
      <w:r>
        <w:t>Hospital A (HA) uses MIDAS, a multimedia digital archiving system, to store historical data. From this program</w:t>
      </w:r>
      <w:r w:rsidR="004903BF">
        <w:t>, data</w:t>
      </w:r>
      <w:r>
        <w:t xml:space="preserve"> can be </w:t>
      </w:r>
      <w:r w:rsidR="00802E30">
        <w:t>retrieved</w:t>
      </w:r>
      <w:r>
        <w:t xml:space="preserve"> in several ways to get the information needed. For purposes of this research, data reports were run that included the following information:</w:t>
      </w:r>
    </w:p>
    <w:p w:rsidR="00C26C12" w:rsidRDefault="00C26C12" w:rsidP="003D55D8">
      <w:pPr>
        <w:spacing w:after="0" w:line="480" w:lineRule="auto"/>
        <w:ind w:left="720"/>
      </w:pPr>
      <w:r>
        <w:t>Patient Unique ID Number</w:t>
      </w:r>
    </w:p>
    <w:p w:rsidR="00C26C12" w:rsidRDefault="00C26C12" w:rsidP="003D55D8">
      <w:pPr>
        <w:spacing w:after="0" w:line="480" w:lineRule="auto"/>
        <w:ind w:left="720"/>
      </w:pPr>
      <w:r>
        <w:t>Patient Admission Time</w:t>
      </w:r>
    </w:p>
    <w:p w:rsidR="00C26C12" w:rsidRDefault="00C26C12" w:rsidP="003D55D8">
      <w:pPr>
        <w:spacing w:after="0" w:line="480" w:lineRule="auto"/>
        <w:ind w:left="720"/>
      </w:pPr>
      <w:r>
        <w:t>Patient Admission Date</w:t>
      </w:r>
    </w:p>
    <w:p w:rsidR="00C26C12" w:rsidRDefault="00C26C12" w:rsidP="003D55D8">
      <w:pPr>
        <w:spacing w:after="0" w:line="480" w:lineRule="auto"/>
        <w:ind w:left="720"/>
      </w:pPr>
      <w:r>
        <w:t>Patient Admission Location</w:t>
      </w:r>
    </w:p>
    <w:p w:rsidR="004903BF" w:rsidRDefault="004903BF" w:rsidP="003D55D8">
      <w:pPr>
        <w:spacing w:after="0" w:line="480" w:lineRule="auto"/>
        <w:ind w:left="720"/>
      </w:pPr>
      <w:r>
        <w:lastRenderedPageBreak/>
        <w:t>Patient Encounter Type</w:t>
      </w:r>
    </w:p>
    <w:p w:rsidR="00C26C12" w:rsidRDefault="00C26C12" w:rsidP="003D55D8">
      <w:pPr>
        <w:spacing w:after="0" w:line="480" w:lineRule="auto"/>
        <w:ind w:left="720"/>
      </w:pPr>
      <w:r>
        <w:t>Patient Discharge Time</w:t>
      </w:r>
    </w:p>
    <w:p w:rsidR="00C26C12" w:rsidRDefault="00C26C12" w:rsidP="003D55D8">
      <w:pPr>
        <w:spacing w:after="0" w:line="480" w:lineRule="auto"/>
        <w:ind w:left="720"/>
      </w:pPr>
      <w:r>
        <w:t>Patient Discharge Date</w:t>
      </w:r>
    </w:p>
    <w:p w:rsidR="00C26C12" w:rsidRDefault="00C26C12" w:rsidP="003D55D8">
      <w:pPr>
        <w:spacing w:after="0" w:line="480" w:lineRule="auto"/>
        <w:ind w:left="720"/>
      </w:pPr>
      <w:r>
        <w:t>Patient Discharge Location</w:t>
      </w:r>
    </w:p>
    <w:p w:rsidR="00C26C12" w:rsidRDefault="004903BF" w:rsidP="00B02AE0">
      <w:pPr>
        <w:spacing w:line="480" w:lineRule="auto"/>
        <w:contextualSpacing/>
      </w:pPr>
      <w:r>
        <w:t xml:space="preserve">This information is necessary for </w:t>
      </w:r>
      <w:r w:rsidR="00802E30">
        <w:t xml:space="preserve">the </w:t>
      </w:r>
      <w:r>
        <w:t xml:space="preserve">model </w:t>
      </w:r>
      <w:r w:rsidR="00802E30">
        <w:t>related</w:t>
      </w:r>
      <w:r>
        <w:t xml:space="preserve"> to the situation </w:t>
      </w:r>
      <w:r w:rsidR="00CD3BC4">
        <w:t>HA</w:t>
      </w:r>
      <w:r>
        <w:t xml:space="preserve"> is in currently. Small adjustments </w:t>
      </w:r>
      <w:r w:rsidR="00802E30">
        <w:t>to</w:t>
      </w:r>
      <w:r>
        <w:t xml:space="preserve"> data collection might be </w:t>
      </w:r>
      <w:r w:rsidR="00802E30">
        <w:t>required</w:t>
      </w:r>
      <w:r>
        <w:t xml:space="preserve"> for different model </w:t>
      </w:r>
      <w:r w:rsidR="00802E30">
        <w:t>scenarios</w:t>
      </w:r>
      <w:r>
        <w:t xml:space="preserve"> depending on the hospital and the type of nurses being considered.</w:t>
      </w:r>
      <w:r w:rsidR="007F46BC">
        <w:t xml:space="preserve"> This data was used to create tables that provide data on census by specified time period. </w:t>
      </w:r>
    </w:p>
    <w:p w:rsidR="0068717A" w:rsidRDefault="0068717A" w:rsidP="00B02AE0">
      <w:pPr>
        <w:spacing w:line="480" w:lineRule="auto"/>
        <w:contextualSpacing/>
      </w:pPr>
      <w:r>
        <w:tab/>
      </w:r>
      <w:r w:rsidR="004C2FEF">
        <w:t xml:space="preserve">Taking HIPAA regulations into consideration, patient Unique ID’s provided by </w:t>
      </w:r>
      <w:r w:rsidR="00CD3BC4">
        <w:t xml:space="preserve">HA </w:t>
      </w:r>
      <w:proofErr w:type="gramStart"/>
      <w:r w:rsidR="004C2FEF">
        <w:t>were</w:t>
      </w:r>
      <w:proofErr w:type="gramEnd"/>
      <w:r w:rsidR="004C2FEF">
        <w:t xml:space="preserve"> altered in data tables to further protect patient identification. </w:t>
      </w:r>
      <w:r>
        <w:t>An example of the data report is shown below:</w:t>
      </w:r>
    </w:p>
    <w:p w:rsidR="00BD53DC" w:rsidRPr="00B02AE0" w:rsidRDefault="0068717A" w:rsidP="00BD53DC">
      <w:pPr>
        <w:pStyle w:val="ListParagraph"/>
        <w:spacing w:before="100" w:beforeAutospacing="1" w:after="100" w:afterAutospacing="1" w:line="480" w:lineRule="auto"/>
        <w:ind w:left="0"/>
        <w:jc w:val="center"/>
        <w:rPr>
          <w:rFonts w:eastAsia="Calibri" w:cs="Times New Roman"/>
          <w:noProof/>
          <w:szCs w:val="24"/>
        </w:rPr>
      </w:pPr>
      <w:r w:rsidRPr="00B02AE0">
        <w:rPr>
          <w:rFonts w:eastAsia="Calibri" w:cs="Times New Roman"/>
          <w:noProof/>
          <w:szCs w:val="24"/>
        </w:rPr>
        <w:drawing>
          <wp:inline distT="0" distB="0" distL="0" distR="0">
            <wp:extent cx="6251944" cy="175437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1944" cy="1754372"/>
                    </a:xfrm>
                    <a:prstGeom prst="rect">
                      <a:avLst/>
                    </a:prstGeom>
                    <a:noFill/>
                    <a:ln>
                      <a:noFill/>
                    </a:ln>
                  </pic:spPr>
                </pic:pic>
              </a:graphicData>
            </a:graphic>
          </wp:inline>
        </w:drawing>
      </w:r>
    </w:p>
    <w:p w:rsidR="001E636D" w:rsidRPr="00B02AE0" w:rsidRDefault="00BD53DC" w:rsidP="00B02AE0">
      <w:pPr>
        <w:pStyle w:val="ListParagraph"/>
        <w:spacing w:before="100" w:beforeAutospacing="1" w:after="100" w:afterAutospacing="1" w:line="480" w:lineRule="auto"/>
        <w:ind w:left="0"/>
        <w:jc w:val="center"/>
        <w:rPr>
          <w:rFonts w:eastAsia="Calibri" w:cs="Times New Roman"/>
          <w:noProof/>
          <w:szCs w:val="24"/>
        </w:rPr>
      </w:pPr>
      <w:bookmarkStart w:id="483" w:name="_Toc382462556"/>
      <w:r w:rsidRPr="00B02AE0">
        <w:rPr>
          <w:rFonts w:eastAsia="Calibri" w:cs="Times New Roman"/>
          <w:noProof/>
          <w:szCs w:val="24"/>
        </w:rPr>
        <w:t xml:space="preserve">Figure </w:t>
      </w:r>
      <w:r w:rsidR="0036405D" w:rsidRPr="00B02AE0">
        <w:rPr>
          <w:rFonts w:eastAsia="Calibri" w:cs="Times New Roman"/>
          <w:noProof/>
          <w:szCs w:val="24"/>
        </w:rPr>
        <w:fldChar w:fldCharType="begin"/>
      </w:r>
      <w:r w:rsidRPr="00B02AE0">
        <w:rPr>
          <w:rFonts w:eastAsia="Calibri" w:cs="Times New Roman"/>
          <w:noProof/>
          <w:szCs w:val="24"/>
        </w:rPr>
        <w:instrText xml:space="preserve"> SEQ Figure \* ARABIC </w:instrText>
      </w:r>
      <w:r w:rsidR="0036405D" w:rsidRPr="00B02AE0">
        <w:rPr>
          <w:rFonts w:eastAsia="Calibri" w:cs="Times New Roman"/>
          <w:noProof/>
          <w:szCs w:val="24"/>
        </w:rPr>
        <w:fldChar w:fldCharType="separate"/>
      </w:r>
      <w:r w:rsidR="00CC6A91">
        <w:rPr>
          <w:rFonts w:eastAsia="Calibri" w:cs="Times New Roman"/>
          <w:noProof/>
          <w:szCs w:val="24"/>
        </w:rPr>
        <w:t>4</w:t>
      </w:r>
      <w:r w:rsidR="0036405D" w:rsidRPr="00B02AE0">
        <w:rPr>
          <w:rFonts w:eastAsia="Calibri" w:cs="Times New Roman"/>
          <w:noProof/>
          <w:szCs w:val="24"/>
        </w:rPr>
        <w:fldChar w:fldCharType="end"/>
      </w:r>
      <w:r w:rsidRPr="00B02AE0">
        <w:rPr>
          <w:rFonts w:eastAsia="Calibri" w:cs="Times New Roman"/>
          <w:noProof/>
          <w:szCs w:val="24"/>
        </w:rPr>
        <w:t>: Example Data Reports from MIDAS</w:t>
      </w:r>
      <w:bookmarkEnd w:id="483"/>
    </w:p>
    <w:p w:rsidR="001E636D" w:rsidRDefault="00BD22A7" w:rsidP="003D55D8">
      <w:pPr>
        <w:keepNext/>
        <w:spacing w:line="480" w:lineRule="auto"/>
        <w:rPr>
          <w:b/>
          <w:bCs/>
          <w:color w:val="4F81BD" w:themeColor="accent1"/>
          <w:sz w:val="18"/>
          <w:szCs w:val="18"/>
        </w:rPr>
      </w:pPr>
      <w:r>
        <w:lastRenderedPageBreak/>
        <w:t>This information was then modified t</w:t>
      </w:r>
      <w:r w:rsidR="00871B14">
        <w:t>o create tables similar to the one</w:t>
      </w:r>
      <w:r>
        <w:t xml:space="preserve"> shown below:</w:t>
      </w:r>
    </w:p>
    <w:p w:rsidR="00BD53DC" w:rsidRPr="00B02AE0" w:rsidRDefault="004C2FEF" w:rsidP="00BD53DC">
      <w:pPr>
        <w:pStyle w:val="ListParagraph"/>
        <w:spacing w:before="100" w:beforeAutospacing="1" w:after="100" w:afterAutospacing="1" w:line="480" w:lineRule="auto"/>
        <w:ind w:left="0"/>
        <w:jc w:val="center"/>
        <w:rPr>
          <w:rFonts w:eastAsia="Calibri" w:cs="Times New Roman"/>
          <w:noProof/>
          <w:szCs w:val="24"/>
        </w:rPr>
      </w:pPr>
      <w:r w:rsidRPr="00B02AE0">
        <w:rPr>
          <w:rFonts w:eastAsia="Calibri" w:cs="Times New Roman"/>
          <w:noProof/>
          <w:szCs w:val="24"/>
        </w:rPr>
        <w:drawing>
          <wp:inline distT="0" distB="0" distL="0" distR="0">
            <wp:extent cx="5039833" cy="1649480"/>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50968" cy="1653124"/>
                    </a:xfrm>
                    <a:prstGeom prst="rect">
                      <a:avLst/>
                    </a:prstGeom>
                    <a:noFill/>
                    <a:ln>
                      <a:noFill/>
                    </a:ln>
                  </pic:spPr>
                </pic:pic>
              </a:graphicData>
            </a:graphic>
          </wp:inline>
        </w:drawing>
      </w:r>
    </w:p>
    <w:p w:rsidR="00FB280B" w:rsidRDefault="00BD53DC" w:rsidP="00CC6A91">
      <w:pPr>
        <w:pStyle w:val="ListParagraph"/>
        <w:spacing w:before="100" w:beforeAutospacing="1" w:after="100" w:afterAutospacing="1" w:line="720" w:lineRule="auto"/>
        <w:ind w:left="0"/>
        <w:jc w:val="center"/>
        <w:rPr>
          <w:rFonts w:eastAsia="Calibri" w:cs="Times New Roman"/>
          <w:noProof/>
          <w:szCs w:val="24"/>
        </w:rPr>
      </w:pPr>
      <w:bookmarkStart w:id="484" w:name="_Toc382462557"/>
      <w:r w:rsidRPr="00B02AE0">
        <w:rPr>
          <w:rFonts w:eastAsia="Calibri" w:cs="Times New Roman"/>
          <w:noProof/>
          <w:szCs w:val="24"/>
        </w:rPr>
        <w:t xml:space="preserve">Figure </w:t>
      </w:r>
      <w:r w:rsidR="0036405D" w:rsidRPr="00B02AE0">
        <w:rPr>
          <w:rFonts w:eastAsia="Calibri" w:cs="Times New Roman"/>
          <w:noProof/>
          <w:szCs w:val="24"/>
        </w:rPr>
        <w:fldChar w:fldCharType="begin"/>
      </w:r>
      <w:r w:rsidRPr="00B02AE0">
        <w:rPr>
          <w:rFonts w:eastAsia="Calibri" w:cs="Times New Roman"/>
          <w:noProof/>
          <w:szCs w:val="24"/>
        </w:rPr>
        <w:instrText xml:space="preserve"> SEQ Figure \* ARABIC </w:instrText>
      </w:r>
      <w:r w:rsidR="0036405D" w:rsidRPr="00B02AE0">
        <w:rPr>
          <w:rFonts w:eastAsia="Calibri" w:cs="Times New Roman"/>
          <w:noProof/>
          <w:szCs w:val="24"/>
        </w:rPr>
        <w:fldChar w:fldCharType="separate"/>
      </w:r>
      <w:r w:rsidR="00CC6A91">
        <w:rPr>
          <w:rFonts w:eastAsia="Calibri" w:cs="Times New Roman"/>
          <w:noProof/>
          <w:szCs w:val="24"/>
        </w:rPr>
        <w:t>5</w:t>
      </w:r>
      <w:r w:rsidR="0036405D" w:rsidRPr="00B02AE0">
        <w:rPr>
          <w:rFonts w:eastAsia="Calibri" w:cs="Times New Roman"/>
          <w:noProof/>
          <w:szCs w:val="24"/>
        </w:rPr>
        <w:fldChar w:fldCharType="end"/>
      </w:r>
      <w:r w:rsidRPr="00B02AE0">
        <w:rPr>
          <w:rFonts w:eastAsia="Calibri" w:cs="Times New Roman"/>
          <w:noProof/>
          <w:szCs w:val="24"/>
        </w:rPr>
        <w:t xml:space="preserve">: </w:t>
      </w:r>
      <w:del w:id="485" w:author="Kelcee Elfstrom" w:date="2014-03-13T08:08:00Z">
        <w:r w:rsidRPr="00B02AE0" w:rsidDel="00916713">
          <w:rPr>
            <w:rFonts w:eastAsia="Calibri" w:cs="Times New Roman"/>
            <w:noProof/>
            <w:szCs w:val="24"/>
          </w:rPr>
          <w:delText xml:space="preserve">Tables </w:delText>
        </w:r>
      </w:del>
      <w:ins w:id="486" w:author="Kelcee Elfstrom" w:date="2014-03-13T08:08:00Z">
        <w:r w:rsidR="00916713">
          <w:rPr>
            <w:rFonts w:eastAsia="Calibri" w:cs="Times New Roman"/>
            <w:noProof/>
            <w:szCs w:val="24"/>
          </w:rPr>
          <w:t>Worksheets</w:t>
        </w:r>
        <w:r w:rsidR="00916713" w:rsidRPr="00B02AE0">
          <w:rPr>
            <w:rFonts w:eastAsia="Calibri" w:cs="Times New Roman"/>
            <w:noProof/>
            <w:szCs w:val="24"/>
          </w:rPr>
          <w:t xml:space="preserve"> </w:t>
        </w:r>
      </w:ins>
      <w:r w:rsidRPr="00B02AE0">
        <w:rPr>
          <w:rFonts w:eastAsia="Calibri" w:cs="Times New Roman"/>
          <w:noProof/>
          <w:szCs w:val="24"/>
        </w:rPr>
        <w:t>used to determine hospital census levels by day</w:t>
      </w:r>
      <w:bookmarkEnd w:id="484"/>
    </w:p>
    <w:p w:rsidR="004C2FEF" w:rsidRDefault="0036405D">
      <w:pPr>
        <w:pStyle w:val="ListParagraph"/>
        <w:spacing w:before="100" w:beforeAutospacing="1" w:after="100" w:afterAutospacing="1" w:line="480" w:lineRule="auto"/>
        <w:ind w:left="0"/>
      </w:pPr>
      <w:r w:rsidRPr="0036405D">
        <w:rPr>
          <w:rFonts w:eastAsia="Calibri" w:cs="Times New Roman"/>
          <w:noProof/>
          <w:szCs w:val="24"/>
        </w:rPr>
        <w:t>This table can be read as follows: Fig</w:t>
      </w:r>
      <w:proofErr w:type="spellStart"/>
      <w:r w:rsidR="004C2FEF">
        <w:t>ure</w:t>
      </w:r>
      <w:proofErr w:type="spellEnd"/>
      <w:r w:rsidR="004C2FEF">
        <w:t xml:space="preserve"> 6 shows that patient 888888 was in the hospital from 2/2/2007 to 2/6/2007. </w:t>
      </w:r>
      <w:r w:rsidR="009C193F">
        <w:t>This table also provided information on the number of admissions and the number of discharges by day.</w:t>
      </w:r>
      <w:r w:rsidR="004C2FEF">
        <w:t xml:space="preserve"> </w:t>
      </w:r>
      <w:r w:rsidR="003D55D8">
        <w:t>Below is an example of the summary information these charts provided, giving the daily census of the hospital.</w:t>
      </w:r>
    </w:p>
    <w:p w:rsidR="00BD53DC" w:rsidRPr="00B02AE0" w:rsidRDefault="003D55D8" w:rsidP="00BD53DC">
      <w:pPr>
        <w:pStyle w:val="ListParagraph"/>
        <w:spacing w:before="100" w:beforeAutospacing="1" w:after="100" w:afterAutospacing="1" w:line="480" w:lineRule="auto"/>
        <w:ind w:left="0"/>
        <w:jc w:val="center"/>
        <w:rPr>
          <w:rFonts w:eastAsia="Calibri" w:cs="Times New Roman"/>
          <w:noProof/>
          <w:szCs w:val="24"/>
        </w:rPr>
      </w:pPr>
      <w:r w:rsidRPr="00B02AE0">
        <w:rPr>
          <w:rFonts w:eastAsia="Calibri" w:cs="Times New Roman"/>
          <w:noProof/>
          <w:szCs w:val="24"/>
        </w:rPr>
        <w:drawing>
          <wp:inline distT="0" distB="0" distL="0" distR="0">
            <wp:extent cx="5241925" cy="3937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1925" cy="393700"/>
                    </a:xfrm>
                    <a:prstGeom prst="rect">
                      <a:avLst/>
                    </a:prstGeom>
                    <a:noFill/>
                    <a:ln>
                      <a:noFill/>
                    </a:ln>
                  </pic:spPr>
                </pic:pic>
              </a:graphicData>
            </a:graphic>
          </wp:inline>
        </w:drawing>
      </w:r>
    </w:p>
    <w:p w:rsidR="00FB280B" w:rsidRDefault="00BD53DC">
      <w:pPr>
        <w:pStyle w:val="ListParagraph"/>
        <w:spacing w:before="100" w:beforeAutospacing="1" w:after="100" w:afterAutospacing="1" w:line="720" w:lineRule="auto"/>
        <w:ind w:left="0"/>
        <w:jc w:val="center"/>
        <w:rPr>
          <w:rFonts w:eastAsia="Calibri" w:cs="Times New Roman"/>
          <w:noProof/>
          <w:szCs w:val="24"/>
        </w:rPr>
      </w:pPr>
      <w:bookmarkStart w:id="487" w:name="_Toc382462558"/>
      <w:r w:rsidRPr="00B02AE0">
        <w:rPr>
          <w:rFonts w:eastAsia="Calibri" w:cs="Times New Roman"/>
          <w:noProof/>
          <w:szCs w:val="24"/>
        </w:rPr>
        <w:t xml:space="preserve">Figure </w:t>
      </w:r>
      <w:r w:rsidR="0036405D" w:rsidRPr="00B02AE0">
        <w:rPr>
          <w:rFonts w:eastAsia="Calibri" w:cs="Times New Roman"/>
          <w:noProof/>
          <w:szCs w:val="24"/>
        </w:rPr>
        <w:fldChar w:fldCharType="begin"/>
      </w:r>
      <w:r w:rsidRPr="00B02AE0">
        <w:rPr>
          <w:rFonts w:eastAsia="Calibri" w:cs="Times New Roman"/>
          <w:noProof/>
          <w:szCs w:val="24"/>
        </w:rPr>
        <w:instrText xml:space="preserve"> SEQ Figure \* ARABIC </w:instrText>
      </w:r>
      <w:r w:rsidR="0036405D" w:rsidRPr="00B02AE0">
        <w:rPr>
          <w:rFonts w:eastAsia="Calibri" w:cs="Times New Roman"/>
          <w:noProof/>
          <w:szCs w:val="24"/>
        </w:rPr>
        <w:fldChar w:fldCharType="separate"/>
      </w:r>
      <w:r w:rsidR="00CC6A91">
        <w:rPr>
          <w:rFonts w:eastAsia="Calibri" w:cs="Times New Roman"/>
          <w:noProof/>
          <w:szCs w:val="24"/>
        </w:rPr>
        <w:t>6</w:t>
      </w:r>
      <w:r w:rsidR="0036405D" w:rsidRPr="00B02AE0">
        <w:rPr>
          <w:rFonts w:eastAsia="Calibri" w:cs="Times New Roman"/>
          <w:noProof/>
          <w:szCs w:val="24"/>
        </w:rPr>
        <w:fldChar w:fldCharType="end"/>
      </w:r>
      <w:r w:rsidRPr="00B02AE0">
        <w:rPr>
          <w:rFonts w:eastAsia="Calibri" w:cs="Times New Roman"/>
          <w:noProof/>
          <w:szCs w:val="24"/>
        </w:rPr>
        <w:t>: Example summary</w:t>
      </w:r>
      <w:del w:id="488" w:author="Kelcee Elfstrom" w:date="2014-03-13T08:08:00Z">
        <w:r w:rsidRPr="00B02AE0" w:rsidDel="00916713">
          <w:rPr>
            <w:rFonts w:eastAsia="Calibri" w:cs="Times New Roman"/>
            <w:noProof/>
            <w:szCs w:val="24"/>
          </w:rPr>
          <w:delText xml:space="preserve"> table form </w:delText>
        </w:r>
      </w:del>
      <w:ins w:id="489" w:author="Kelcee Elfstrom" w:date="2014-03-13T08:08:00Z">
        <w:r w:rsidR="00916713">
          <w:rPr>
            <w:rFonts w:eastAsia="Calibri" w:cs="Times New Roman"/>
            <w:noProof/>
            <w:szCs w:val="24"/>
          </w:rPr>
          <w:t xml:space="preserve"> from </w:t>
        </w:r>
      </w:ins>
      <w:r w:rsidRPr="00B02AE0">
        <w:rPr>
          <w:rFonts w:eastAsia="Calibri" w:cs="Times New Roman"/>
          <w:noProof/>
          <w:szCs w:val="24"/>
        </w:rPr>
        <w:t>historical reports</w:t>
      </w:r>
      <w:bookmarkEnd w:id="487"/>
    </w:p>
    <w:p w:rsidR="003D55D8" w:rsidRDefault="003D55D8">
      <w:pPr>
        <w:pStyle w:val="ListParagraph"/>
        <w:spacing w:before="100" w:beforeAutospacing="1" w:after="100" w:afterAutospacing="1" w:line="480" w:lineRule="auto"/>
        <w:ind w:left="0"/>
      </w:pPr>
      <w:r w:rsidRPr="00B02AE0">
        <w:rPr>
          <w:rFonts w:eastAsia="Calibri" w:cs="Times New Roman"/>
          <w:noProof/>
          <w:szCs w:val="24"/>
        </w:rPr>
        <w:t xml:space="preserve">        </w:t>
      </w:r>
      <w:r w:rsidR="0036405D" w:rsidRPr="0036405D">
        <w:rPr>
          <w:rFonts w:eastAsia="Calibri" w:cs="Times New Roman"/>
          <w:noProof/>
          <w:szCs w:val="24"/>
        </w:rPr>
        <w:t>Further, an analysis of the admissions and discharges was</w:t>
      </w:r>
      <w:r>
        <w:t xml:space="preserve"> done and the total number was subtracted from the census total from the graph:</w:t>
      </w:r>
    </w:p>
    <w:p w:rsidR="003D55D8" w:rsidRPr="00B02AE0" w:rsidRDefault="00D2774C" w:rsidP="003D55D8">
      <w:pPr>
        <w:spacing w:line="480" w:lineRule="auto"/>
        <w:rPr>
          <w:rFonts w:eastAsiaTheme="minorEastAsia"/>
        </w:rPr>
      </w:pPr>
      <m:oMathPara>
        <m:oMath>
          <m:sSub>
            <m:sSubPr>
              <m:ctrlPr>
                <w:rPr>
                  <w:rFonts w:ascii="Cambria Math" w:hAnsi="Cambria Math"/>
                  <w:i/>
                </w:rPr>
              </m:ctrlPr>
            </m:sSubPr>
            <m:e>
              <m:r>
                <w:rPr>
                  <w:rFonts w:ascii="Cambria Math" w:hAnsi="Cambria Math"/>
                </w:rPr>
                <m:t>Census Total</m:t>
              </m:r>
            </m:e>
            <m:sub>
              <m:r>
                <w:rPr>
                  <w:rFonts w:ascii="Cambria Math" w:hAnsi="Cambria Math"/>
                </w:rPr>
                <m:t>i</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(Admissions</m:t>
                  </m:r>
                </m:e>
                <m:sub>
                  <m:r>
                    <w:rPr>
                      <w:rFonts w:ascii="Cambria Math" w:hAnsi="Cambria Math"/>
                    </w:rPr>
                    <m:t>i</m:t>
                  </m:r>
                </m:sub>
              </m:sSub>
              <m:r>
                <w:rPr>
                  <w:rFonts w:ascii="Cambria Math" w:hAnsi="Cambria Math"/>
                </w:rPr>
                <m:t>-Discharges</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Total Rooms Filled</m:t>
              </m:r>
            </m:e>
            <m:sub>
              <m:r>
                <w:rPr>
                  <w:rFonts w:ascii="Cambria Math" w:hAnsi="Cambria Math"/>
                </w:rPr>
                <m:t>i</m:t>
              </m:r>
            </m:sub>
          </m:sSub>
        </m:oMath>
      </m:oMathPara>
    </w:p>
    <w:p w:rsidR="009C193F" w:rsidRPr="000D002B" w:rsidRDefault="009C193F" w:rsidP="003D55D8">
      <w:pPr>
        <w:spacing w:line="480" w:lineRule="auto"/>
        <w:rPr>
          <w:rFonts w:eastAsiaTheme="minorEastAsia"/>
        </w:rPr>
      </w:pPr>
      <m:oMathPara>
        <m:oMath>
          <m:r>
            <w:rPr>
              <w:rFonts w:ascii="Cambria Math" w:eastAsiaTheme="minorEastAsia" w:hAnsi="Cambria Math"/>
            </w:rPr>
            <m:t>where i=the day number 1,…,N</m:t>
          </m:r>
        </m:oMath>
      </m:oMathPara>
    </w:p>
    <w:p w:rsidR="00C13F56" w:rsidRDefault="003D55D8" w:rsidP="003D55D8">
      <w:pPr>
        <w:spacing w:line="480" w:lineRule="auto"/>
        <w:rPr>
          <w:rFonts w:eastAsiaTheme="minorEastAsia"/>
        </w:rPr>
      </w:pPr>
      <w:r>
        <w:rPr>
          <w:rFonts w:eastAsiaTheme="minorEastAsia"/>
        </w:rPr>
        <w:t>This provides the number of rooms filled per day</w:t>
      </w:r>
      <w:r w:rsidR="00871B14">
        <w:rPr>
          <w:rFonts w:eastAsiaTheme="minorEastAsia"/>
        </w:rPr>
        <w:t xml:space="preserve"> i</w:t>
      </w:r>
      <w:r>
        <w:rPr>
          <w:rFonts w:eastAsiaTheme="minorEastAsia"/>
        </w:rPr>
        <w:t xml:space="preserve">. This particular data point is important because when one patient is discharged from a room, it is likely another patient will be admitted into that room during the same day. This does not mean the nurse has two </w:t>
      </w:r>
      <w:r w:rsidR="00871B14">
        <w:rPr>
          <w:rFonts w:eastAsiaTheme="minorEastAsia"/>
        </w:rPr>
        <w:t>rooms</w:t>
      </w:r>
      <w:r>
        <w:rPr>
          <w:rFonts w:eastAsiaTheme="minorEastAsia"/>
        </w:rPr>
        <w:t xml:space="preserve"> to care for</w:t>
      </w:r>
      <w:r w:rsidR="009C193F">
        <w:rPr>
          <w:rFonts w:eastAsiaTheme="minorEastAsia"/>
        </w:rPr>
        <w:t xml:space="preserve"> as is </w:t>
      </w:r>
      <w:r w:rsidR="009C193F">
        <w:rPr>
          <w:rFonts w:eastAsiaTheme="minorEastAsia"/>
        </w:rPr>
        <w:lastRenderedPageBreak/>
        <w:t>shown on the census data</w:t>
      </w:r>
      <w:r>
        <w:rPr>
          <w:rFonts w:eastAsiaTheme="minorEastAsia"/>
        </w:rPr>
        <w:t>,</w:t>
      </w:r>
      <w:r w:rsidR="00800CF5">
        <w:rPr>
          <w:rFonts w:eastAsiaTheme="minorEastAsia"/>
        </w:rPr>
        <w:t xml:space="preserve"> </w:t>
      </w:r>
      <w:r>
        <w:rPr>
          <w:rFonts w:eastAsiaTheme="minorEastAsia"/>
        </w:rPr>
        <w:t>rather she has some additional work to do for that particular room.</w:t>
      </w:r>
      <w:r w:rsidR="00CD3BC4">
        <w:rPr>
          <w:rFonts w:eastAsiaTheme="minorEastAsia"/>
        </w:rPr>
        <w:t xml:space="preserve"> After some data </w:t>
      </w:r>
      <w:r w:rsidR="009C193F">
        <w:rPr>
          <w:rFonts w:eastAsiaTheme="minorEastAsia"/>
        </w:rPr>
        <w:t>analysis</w:t>
      </w:r>
      <w:r w:rsidR="00CD3BC4">
        <w:rPr>
          <w:rFonts w:eastAsiaTheme="minorEastAsia"/>
        </w:rPr>
        <w:t>, it was that found that there could be +/- 5% error in census using this methodology. Prior to using this technique, the error agree</w:t>
      </w:r>
      <w:r w:rsidR="009C193F">
        <w:rPr>
          <w:rFonts w:eastAsiaTheme="minorEastAsia"/>
        </w:rPr>
        <w:t>d</w:t>
      </w:r>
      <w:r w:rsidR="00CD3BC4">
        <w:rPr>
          <w:rFonts w:eastAsiaTheme="minorEastAsia"/>
        </w:rPr>
        <w:t xml:space="preserve"> upon with HA administration was 7.5% therefore validating the methodology. </w:t>
      </w:r>
      <w:r w:rsidR="00800CF5">
        <w:rPr>
          <w:rFonts w:eastAsiaTheme="minorEastAsia"/>
        </w:rPr>
        <w:t xml:space="preserve">This becomes important when building the model. </w:t>
      </w:r>
    </w:p>
    <w:p w:rsidR="007F46BC" w:rsidRPr="00C26C12" w:rsidRDefault="007F46BC" w:rsidP="007F46BC">
      <w:pPr>
        <w:pStyle w:val="Heading3"/>
      </w:pPr>
      <w:bookmarkStart w:id="490" w:name="_Toc382462621"/>
      <w:r>
        <w:t>Section 4.1.2 Direct Nursing Data</w:t>
      </w:r>
      <w:bookmarkEnd w:id="490"/>
    </w:p>
    <w:p w:rsidR="00C26C12" w:rsidRDefault="0068717A" w:rsidP="00B02AE0">
      <w:pPr>
        <w:spacing w:after="0" w:line="480" w:lineRule="auto"/>
        <w:contextualSpacing/>
      </w:pPr>
      <w:r>
        <w:tab/>
        <w:t xml:space="preserve">When researching how to staff nurses more effectively in a hospital setting, there is only so much historical </w:t>
      </w:r>
      <w:r w:rsidR="00CD3BC4">
        <w:t>data</w:t>
      </w:r>
      <w:r>
        <w:t xml:space="preserve"> w</w:t>
      </w:r>
      <w:r w:rsidR="00CD3BC4">
        <w:t>ill tell. Shadowing nurses was 2</w:t>
      </w:r>
      <w:r>
        <w:t>50 hours of the data collection portion of this research. Watching the way nurses interact with the patients, timing nurses on particular tasks, counting the number of times nurses visit each patient during the day</w:t>
      </w:r>
      <w:r w:rsidR="000D002B">
        <w:t>,</w:t>
      </w:r>
      <w:r>
        <w:t xml:space="preserve"> and the purpose of each visit were all data points that were collected. </w:t>
      </w:r>
    </w:p>
    <w:p w:rsidR="00E0623A" w:rsidRDefault="0068717A" w:rsidP="00B02AE0">
      <w:pPr>
        <w:spacing w:after="0" w:line="480" w:lineRule="auto"/>
        <w:contextualSpacing/>
      </w:pPr>
      <w:r>
        <w:tab/>
        <w:t>No one knows better how to be a nurse, then a nurse. This time was also spent asking questions and getting feedback from those people who live the hectic life of a nurs</w:t>
      </w:r>
      <w:r w:rsidR="00800CF5">
        <w:t xml:space="preserve">e each day.  This was an important part of data collection because it was during this time that reasons why patient </w:t>
      </w:r>
      <w:r w:rsidR="00E0623A">
        <w:t>satisfaction scores were</w:t>
      </w:r>
      <w:r w:rsidR="00800CF5">
        <w:t xml:space="preserve"> declining became obvious. </w:t>
      </w:r>
      <w:r w:rsidR="00E0623A">
        <w:t xml:space="preserve">Below is a table of questions asked during this portion of data </w:t>
      </w:r>
      <w:proofErr w:type="gramStart"/>
      <w:r w:rsidR="00E0623A">
        <w:t>collection:</w:t>
      </w:r>
      <w:proofErr w:type="gramEnd"/>
    </w:p>
    <w:p w:rsidR="00871B14" w:rsidRDefault="00871B14" w:rsidP="00C06D0A">
      <w:pPr>
        <w:pStyle w:val="ListParagraph"/>
        <w:numPr>
          <w:ilvl w:val="0"/>
          <w:numId w:val="4"/>
        </w:numPr>
        <w:spacing w:after="0" w:line="480" w:lineRule="auto"/>
      </w:pPr>
      <w:r>
        <w:t>Do you have enough time during a regular 7a-7p shift to meet your assigned patients’ needs?</w:t>
      </w:r>
    </w:p>
    <w:p w:rsidR="00871B14" w:rsidRDefault="00871B14" w:rsidP="00C06D0A">
      <w:pPr>
        <w:pStyle w:val="ListParagraph"/>
        <w:numPr>
          <w:ilvl w:val="0"/>
          <w:numId w:val="4"/>
        </w:numPr>
        <w:spacing w:after="0" w:line="480" w:lineRule="auto"/>
      </w:pPr>
      <w:r>
        <w:t>Do you have sufficient support (from other nurses, LPN’s, and CNA’s) to complete all tasks during a given shift?</w:t>
      </w:r>
    </w:p>
    <w:p w:rsidR="00871B14" w:rsidRDefault="00871B14" w:rsidP="00C06D0A">
      <w:pPr>
        <w:pStyle w:val="ListParagraph"/>
        <w:numPr>
          <w:ilvl w:val="0"/>
          <w:numId w:val="4"/>
        </w:numPr>
        <w:spacing w:after="0" w:line="480" w:lineRule="auto"/>
      </w:pPr>
      <w:r>
        <w:t>During a 7p-7a shift, how much down time do you have when no tasks are being done?</w:t>
      </w:r>
    </w:p>
    <w:p w:rsidR="00871B14" w:rsidRDefault="00871B14" w:rsidP="00C06D0A">
      <w:pPr>
        <w:pStyle w:val="ListParagraph"/>
        <w:numPr>
          <w:ilvl w:val="0"/>
          <w:numId w:val="4"/>
        </w:numPr>
        <w:spacing w:after="0" w:line="480" w:lineRule="auto"/>
      </w:pPr>
      <w:r>
        <w:t>In your opinion, what is the one task done daily that takes up the most time?</w:t>
      </w:r>
    </w:p>
    <w:p w:rsidR="00871B14" w:rsidRDefault="00871B14" w:rsidP="00C06D0A">
      <w:pPr>
        <w:pStyle w:val="ListParagraph"/>
        <w:numPr>
          <w:ilvl w:val="0"/>
          <w:numId w:val="4"/>
        </w:numPr>
        <w:spacing w:after="0" w:line="480" w:lineRule="auto"/>
      </w:pPr>
      <w:r>
        <w:t>What is one task you do often that should be done by supporting personnel?</w:t>
      </w:r>
    </w:p>
    <w:p w:rsidR="00871B14" w:rsidRDefault="00871B14" w:rsidP="00C06D0A">
      <w:pPr>
        <w:pStyle w:val="ListParagraph"/>
        <w:numPr>
          <w:ilvl w:val="0"/>
          <w:numId w:val="4"/>
        </w:numPr>
        <w:spacing w:after="0" w:line="480" w:lineRule="auto"/>
      </w:pPr>
      <w:r>
        <w:lastRenderedPageBreak/>
        <w:t>How often are you called in to work a shift that you were not originally scheduled to work</w:t>
      </w:r>
      <w:r w:rsidR="00C13F56">
        <w:t xml:space="preserve"> (times per month)</w:t>
      </w:r>
      <w:r>
        <w:t>?</w:t>
      </w:r>
    </w:p>
    <w:p w:rsidR="00871B14" w:rsidRDefault="00C13F56" w:rsidP="00C06D0A">
      <w:pPr>
        <w:pStyle w:val="ListParagraph"/>
        <w:numPr>
          <w:ilvl w:val="0"/>
          <w:numId w:val="4"/>
        </w:numPr>
        <w:spacing w:after="0" w:line="480" w:lineRule="auto"/>
      </w:pPr>
      <w:r>
        <w:t>How often (per week) on average do you receive a patient in one of your assigned rooms that you are not properly trained to care for (i.e. a stroke patient, a heart patient, a post-op surgery patient, etc.)? a. (1-2 times) b. (3-4 times) c. (5+ times)</w:t>
      </w:r>
    </w:p>
    <w:p w:rsidR="00C13F56" w:rsidRDefault="00C13F56" w:rsidP="00CD3BC4">
      <w:pPr>
        <w:spacing w:after="0" w:line="480" w:lineRule="auto"/>
      </w:pPr>
      <w:r>
        <w:t xml:space="preserve">The answers received were anonymous to avoid any indication that a nurse was unhappy with his/her job. During this exercise, 5 inpatient units (wings on </w:t>
      </w:r>
      <w:r w:rsidR="000D002B">
        <w:t xml:space="preserve">specified </w:t>
      </w:r>
      <w:r>
        <w:t>floor) were given the survey and 36 nurses returned their responses.</w:t>
      </w:r>
    </w:p>
    <w:p w:rsidR="00C13F56" w:rsidDel="00916713" w:rsidRDefault="00C13F56" w:rsidP="00C06D0A">
      <w:pPr>
        <w:spacing w:after="0" w:line="480" w:lineRule="auto"/>
        <w:ind w:left="360"/>
        <w:rPr>
          <w:del w:id="491" w:author="Kelcee Elfstrom" w:date="2014-03-13T08:07:00Z"/>
        </w:rPr>
      </w:pPr>
      <w:r>
        <w:tab/>
        <w:t>The following table summarizes the responses given to each question:</w:t>
      </w:r>
    </w:p>
    <w:p w:rsidR="00916713" w:rsidRDefault="00C13F56" w:rsidP="00916713">
      <w:pPr>
        <w:spacing w:after="0" w:line="480" w:lineRule="auto"/>
        <w:ind w:left="360"/>
        <w:rPr>
          <w:ins w:id="492" w:author="Kelcee Elfstrom" w:date="2014-03-13T08:07:00Z"/>
        </w:rPr>
        <w:pPrChange w:id="493" w:author="Kelcee Elfstrom" w:date="2014-03-13T08:07:00Z">
          <w:pPr>
            <w:pStyle w:val="ListParagraph"/>
            <w:spacing w:before="100" w:beforeAutospacing="1" w:after="100" w:afterAutospacing="1" w:line="480" w:lineRule="auto"/>
            <w:ind w:left="0"/>
            <w:jc w:val="center"/>
          </w:pPr>
        </w:pPrChange>
      </w:pPr>
      <w:del w:id="494" w:author="Kelcee Elfstrom" w:date="2014-03-13T08:07:00Z">
        <w:r w:rsidRPr="00B02AE0" w:rsidDel="00916713">
          <w:rPr>
            <w:rFonts w:eastAsia="Calibri" w:cs="Times New Roman"/>
            <w:noProof/>
            <w:szCs w:val="24"/>
          </w:rPr>
          <w:drawing>
            <wp:inline distT="0" distB="0" distL="0" distR="0" wp14:anchorId="2F5A83CA" wp14:editId="3E7EB04E">
              <wp:extent cx="5943600" cy="141224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1412242"/>
                      </a:xfrm>
                      <a:prstGeom prst="rect">
                        <a:avLst/>
                      </a:prstGeom>
                      <a:noFill/>
                      <a:ln>
                        <a:noFill/>
                      </a:ln>
                    </pic:spPr>
                  </pic:pic>
                </a:graphicData>
              </a:graphic>
            </wp:inline>
          </w:drawing>
        </w:r>
      </w:del>
    </w:p>
    <w:p w:rsidR="00916713" w:rsidRDefault="00916713" w:rsidP="00916713">
      <w:pPr>
        <w:pStyle w:val="ListParagraph"/>
        <w:spacing w:before="100" w:beforeAutospacing="1" w:after="100" w:afterAutospacing="1" w:line="720" w:lineRule="auto"/>
        <w:ind w:left="0"/>
        <w:jc w:val="center"/>
        <w:rPr>
          <w:ins w:id="495" w:author="Kelcee Elfstrom" w:date="2014-03-13T08:08:00Z"/>
          <w:rFonts w:eastAsia="Calibri" w:cs="Times New Roman"/>
          <w:noProof/>
          <w:szCs w:val="24"/>
        </w:rPr>
        <w:pPrChange w:id="496" w:author="Kelcee Elfstrom" w:date="2014-03-13T08:07:00Z">
          <w:pPr>
            <w:pStyle w:val="Caption"/>
          </w:pPr>
        </w:pPrChange>
      </w:pPr>
      <w:bookmarkStart w:id="497" w:name="_Toc382462575"/>
      <w:ins w:id="498" w:author="Kelcee Elfstrom" w:date="2014-03-13T08:07:00Z">
        <w:r w:rsidRPr="00916713">
          <w:rPr>
            <w:rFonts w:eastAsia="Calibri" w:cs="Times New Roman"/>
            <w:noProof/>
            <w:szCs w:val="24"/>
            <w:rPrChange w:id="499" w:author="Kelcee Elfstrom" w:date="2014-03-13T08:07:00Z">
              <w:rPr/>
            </w:rPrChange>
          </w:rPr>
          <w:t xml:space="preserve">Table </w:t>
        </w:r>
        <w:r w:rsidRPr="00916713">
          <w:rPr>
            <w:rFonts w:eastAsia="Calibri" w:cs="Times New Roman"/>
            <w:noProof/>
            <w:szCs w:val="24"/>
            <w:rPrChange w:id="500" w:author="Kelcee Elfstrom" w:date="2014-03-13T08:07:00Z">
              <w:rPr/>
            </w:rPrChange>
          </w:rPr>
          <w:fldChar w:fldCharType="begin"/>
        </w:r>
        <w:r w:rsidRPr="00916713">
          <w:rPr>
            <w:rFonts w:eastAsia="Calibri" w:cs="Times New Roman"/>
            <w:noProof/>
            <w:szCs w:val="24"/>
            <w:rPrChange w:id="501" w:author="Kelcee Elfstrom" w:date="2014-03-13T08:07:00Z">
              <w:rPr/>
            </w:rPrChange>
          </w:rPr>
          <w:instrText xml:space="preserve"> SEQ Table \* ARABIC </w:instrText>
        </w:r>
      </w:ins>
      <w:r w:rsidRPr="00916713">
        <w:rPr>
          <w:rFonts w:eastAsia="Calibri" w:cs="Times New Roman"/>
          <w:noProof/>
          <w:szCs w:val="24"/>
          <w:rPrChange w:id="502" w:author="Kelcee Elfstrom" w:date="2014-03-13T08:07:00Z">
            <w:rPr/>
          </w:rPrChange>
        </w:rPr>
        <w:fldChar w:fldCharType="separate"/>
      </w:r>
      <w:ins w:id="503" w:author="Kelcee Elfstrom" w:date="2014-03-13T08:13:00Z">
        <w:r w:rsidR="00CC6A91">
          <w:rPr>
            <w:rFonts w:eastAsia="Calibri" w:cs="Times New Roman"/>
            <w:noProof/>
            <w:szCs w:val="24"/>
          </w:rPr>
          <w:t>1</w:t>
        </w:r>
      </w:ins>
      <w:ins w:id="504" w:author="Kelcee Elfstrom" w:date="2014-03-13T08:07:00Z">
        <w:r w:rsidRPr="00916713">
          <w:rPr>
            <w:rFonts w:eastAsia="Calibri" w:cs="Times New Roman"/>
            <w:noProof/>
            <w:szCs w:val="24"/>
            <w:rPrChange w:id="505" w:author="Kelcee Elfstrom" w:date="2014-03-13T08:07:00Z">
              <w:rPr/>
            </w:rPrChange>
          </w:rPr>
          <w:fldChar w:fldCharType="end"/>
        </w:r>
        <w:r w:rsidRPr="00916713">
          <w:rPr>
            <w:rFonts w:eastAsia="Calibri" w:cs="Times New Roman"/>
            <w:noProof/>
            <w:szCs w:val="24"/>
            <w:rPrChange w:id="506" w:author="Kelcee Elfstrom" w:date="2014-03-13T08:07:00Z">
              <w:rPr/>
            </w:rPrChange>
          </w:rPr>
          <w:t>: Summary of Nurse Questionnaire Results</w:t>
        </w:r>
      </w:ins>
      <w:bookmarkEnd w:id="497"/>
    </w:p>
    <w:p w:rsidR="00BD53DC" w:rsidRPr="00B02AE0" w:rsidRDefault="00916713" w:rsidP="00BD53DC">
      <w:pPr>
        <w:pStyle w:val="ListParagraph"/>
        <w:spacing w:before="100" w:beforeAutospacing="1" w:after="100" w:afterAutospacing="1" w:line="480" w:lineRule="auto"/>
        <w:ind w:left="0"/>
        <w:jc w:val="center"/>
        <w:rPr>
          <w:rFonts w:eastAsia="Calibri" w:cs="Times New Roman"/>
          <w:noProof/>
          <w:szCs w:val="24"/>
        </w:rPr>
      </w:pPr>
      <w:ins w:id="507" w:author="Kelcee Elfstrom" w:date="2014-03-13T08:07:00Z">
        <w:r w:rsidRPr="00916713">
          <w:drawing>
            <wp:inline distT="0" distB="0" distL="0" distR="0" wp14:anchorId="71F63890" wp14:editId="0DE4DA29">
              <wp:extent cx="5943600" cy="1356459"/>
              <wp:effectExtent l="0" t="0" r="0" b="0"/>
              <wp:docPr id="4115" name="Picture 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1356459"/>
                      </a:xfrm>
                      <a:prstGeom prst="rect">
                        <a:avLst/>
                      </a:prstGeom>
                      <a:noFill/>
                      <a:ln>
                        <a:noFill/>
                      </a:ln>
                    </pic:spPr>
                  </pic:pic>
                </a:graphicData>
              </a:graphic>
            </wp:inline>
          </w:drawing>
        </w:r>
      </w:ins>
    </w:p>
    <w:p w:rsidR="00916713" w:rsidRDefault="00916713">
      <w:pPr>
        <w:pStyle w:val="ListParagraph"/>
        <w:spacing w:before="100" w:beforeAutospacing="1" w:after="100" w:afterAutospacing="1" w:line="480" w:lineRule="auto"/>
        <w:ind w:left="0"/>
        <w:rPr>
          <w:ins w:id="508" w:author="Kelcee Elfstrom" w:date="2014-03-13T08:07:00Z"/>
          <w:rFonts w:eastAsia="Calibri" w:cs="Times New Roman"/>
          <w:noProof/>
          <w:szCs w:val="24"/>
        </w:rPr>
      </w:pPr>
    </w:p>
    <w:p w:rsidR="00FB280B" w:rsidDel="00916713" w:rsidRDefault="00BD53DC">
      <w:pPr>
        <w:pStyle w:val="ListParagraph"/>
        <w:spacing w:before="100" w:beforeAutospacing="1" w:after="100" w:afterAutospacing="1" w:line="720" w:lineRule="auto"/>
        <w:ind w:left="0"/>
        <w:jc w:val="center"/>
        <w:rPr>
          <w:del w:id="509" w:author="Kelcee Elfstrom" w:date="2014-03-13T08:07:00Z"/>
          <w:rFonts w:eastAsia="Calibri" w:cs="Times New Roman"/>
          <w:noProof/>
          <w:szCs w:val="24"/>
        </w:rPr>
      </w:pPr>
      <w:del w:id="510" w:author="Kelcee Elfstrom" w:date="2014-03-13T08:07:00Z">
        <w:r w:rsidRPr="00B02AE0" w:rsidDel="00916713">
          <w:rPr>
            <w:rFonts w:eastAsia="Calibri" w:cs="Times New Roman"/>
            <w:noProof/>
            <w:szCs w:val="24"/>
          </w:rPr>
          <w:delText xml:space="preserve">Figure </w:delText>
        </w:r>
        <w:r w:rsidR="0036405D" w:rsidRPr="00B02AE0" w:rsidDel="00916713">
          <w:rPr>
            <w:rFonts w:eastAsia="Calibri" w:cs="Times New Roman"/>
            <w:noProof/>
            <w:szCs w:val="24"/>
          </w:rPr>
          <w:fldChar w:fldCharType="begin"/>
        </w:r>
        <w:r w:rsidRPr="00B02AE0" w:rsidDel="00916713">
          <w:rPr>
            <w:rFonts w:eastAsia="Calibri" w:cs="Times New Roman"/>
            <w:noProof/>
            <w:szCs w:val="24"/>
          </w:rPr>
          <w:delInstrText xml:space="preserve"> SEQ Figure \* ARABIC </w:delInstrText>
        </w:r>
        <w:r w:rsidR="0036405D" w:rsidRPr="00B02AE0" w:rsidDel="00916713">
          <w:rPr>
            <w:rFonts w:eastAsia="Calibri" w:cs="Times New Roman"/>
            <w:noProof/>
            <w:szCs w:val="24"/>
          </w:rPr>
          <w:fldChar w:fldCharType="separate"/>
        </w:r>
        <w:r w:rsidR="00F63294" w:rsidDel="00916713">
          <w:rPr>
            <w:rFonts w:eastAsia="Calibri" w:cs="Times New Roman"/>
            <w:noProof/>
            <w:szCs w:val="24"/>
          </w:rPr>
          <w:delText>7</w:delText>
        </w:r>
        <w:r w:rsidR="0036405D" w:rsidRPr="00B02AE0" w:rsidDel="00916713">
          <w:rPr>
            <w:rFonts w:eastAsia="Calibri" w:cs="Times New Roman"/>
            <w:noProof/>
            <w:szCs w:val="24"/>
          </w:rPr>
          <w:fldChar w:fldCharType="end"/>
        </w:r>
        <w:r w:rsidRPr="00B02AE0" w:rsidDel="00916713">
          <w:rPr>
            <w:rFonts w:eastAsia="Calibri" w:cs="Times New Roman"/>
            <w:noProof/>
            <w:szCs w:val="24"/>
          </w:rPr>
          <w:delText>: Summary of nurse questionnaire results</w:delText>
        </w:r>
      </w:del>
    </w:p>
    <w:p w:rsidR="00800CF5" w:rsidRDefault="0036405D">
      <w:pPr>
        <w:pStyle w:val="ListParagraph"/>
        <w:spacing w:before="100" w:beforeAutospacing="1" w:after="100" w:afterAutospacing="1" w:line="480" w:lineRule="auto"/>
        <w:ind w:left="0"/>
      </w:pPr>
      <w:r w:rsidRPr="0036405D">
        <w:rPr>
          <w:rFonts w:eastAsia="Calibri" w:cs="Times New Roman"/>
          <w:noProof/>
          <w:szCs w:val="24"/>
        </w:rPr>
        <w:t>This information provided input from those who know the processes best in</w:t>
      </w:r>
      <w:r w:rsidR="007508D0">
        <w:t xml:space="preserve"> order to focus on </w:t>
      </w:r>
      <w:r w:rsidR="00E83527">
        <w:t xml:space="preserve">some </w:t>
      </w:r>
      <w:r w:rsidR="007508D0">
        <w:t xml:space="preserve">specific tasks that need to be considered in the system. </w:t>
      </w:r>
      <w:r w:rsidR="00E83527">
        <w:t>From the questionnaires, med</w:t>
      </w:r>
      <w:r w:rsidR="00CD3BC4">
        <w:t>ication</w:t>
      </w:r>
      <w:r w:rsidR="00E83527">
        <w:t xml:space="preserve"> passes were chosen as an area to focus on. After several hours of</w:t>
      </w:r>
      <w:r w:rsidR="00CD3BC4">
        <w:t xml:space="preserve"> research</w:t>
      </w:r>
      <w:r w:rsidR="00E83527">
        <w:t xml:space="preserve"> focusing on med</w:t>
      </w:r>
      <w:r w:rsidR="00CD3BC4">
        <w:t>ication</w:t>
      </w:r>
      <w:r w:rsidR="00E83527">
        <w:t xml:space="preserve"> passes, admissions and discharges also became a focal point. Nurses working the 7a</w:t>
      </w:r>
      <w:r w:rsidR="003E4C2C">
        <w:t xml:space="preserve">-7p shift at </w:t>
      </w:r>
      <w:r w:rsidR="00CD3BC4">
        <w:t>HA</w:t>
      </w:r>
      <w:r w:rsidR="003E4C2C">
        <w:t xml:space="preserve"> spent 86.2</w:t>
      </w:r>
      <w:r w:rsidR="00E83527">
        <w:t>% of their work day performing these tasks. Time studies provided the following results:</w:t>
      </w:r>
    </w:p>
    <w:p w:rsidR="00916713" w:rsidRDefault="00E83527" w:rsidP="00BD53DC">
      <w:pPr>
        <w:pStyle w:val="ListParagraph"/>
        <w:spacing w:before="100" w:beforeAutospacing="1" w:after="100" w:afterAutospacing="1" w:line="480" w:lineRule="auto"/>
        <w:ind w:left="0"/>
        <w:jc w:val="center"/>
        <w:rPr>
          <w:ins w:id="511" w:author="Kelcee Elfstrom" w:date="2014-03-13T08:11:00Z"/>
        </w:rPr>
      </w:pPr>
      <w:del w:id="512" w:author="Kelcee Elfstrom" w:date="2014-03-13T08:11:00Z">
        <w:r w:rsidRPr="00B02AE0" w:rsidDel="00916713">
          <w:rPr>
            <w:rFonts w:eastAsia="Calibri" w:cs="Times New Roman"/>
            <w:noProof/>
            <w:szCs w:val="24"/>
          </w:rPr>
          <w:drawing>
            <wp:inline distT="0" distB="0" distL="0" distR="0" wp14:anchorId="77D7963A" wp14:editId="24AB2143">
              <wp:extent cx="4699635" cy="775970"/>
              <wp:effectExtent l="0" t="0" r="571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99635" cy="775970"/>
                      </a:xfrm>
                      <a:prstGeom prst="rect">
                        <a:avLst/>
                      </a:prstGeom>
                      <a:noFill/>
                      <a:ln>
                        <a:noFill/>
                      </a:ln>
                    </pic:spPr>
                  </pic:pic>
                </a:graphicData>
              </a:graphic>
            </wp:inline>
          </w:drawing>
        </w:r>
      </w:del>
    </w:p>
    <w:p w:rsidR="00916713" w:rsidRDefault="00916713" w:rsidP="00CC6A91">
      <w:pPr>
        <w:pStyle w:val="ListParagraph"/>
        <w:spacing w:before="100" w:beforeAutospacing="1" w:after="100" w:afterAutospacing="1" w:line="720" w:lineRule="auto"/>
        <w:ind w:left="0"/>
        <w:jc w:val="center"/>
        <w:rPr>
          <w:ins w:id="513" w:author="Kelcee Elfstrom" w:date="2014-03-13T08:18:00Z"/>
          <w:rFonts w:eastAsia="Calibri" w:cs="Times New Roman"/>
          <w:noProof/>
          <w:szCs w:val="24"/>
        </w:rPr>
        <w:pPrChange w:id="514" w:author="Kelcee Elfstrom" w:date="2014-03-13T08:18:00Z">
          <w:pPr>
            <w:pStyle w:val="Caption"/>
          </w:pPr>
        </w:pPrChange>
      </w:pPr>
      <w:bookmarkStart w:id="515" w:name="_Toc382462576"/>
      <w:ins w:id="516" w:author="Kelcee Elfstrom" w:date="2014-03-13T08:11:00Z">
        <w:r w:rsidRPr="00916713">
          <w:rPr>
            <w:rFonts w:eastAsia="Calibri" w:cs="Times New Roman"/>
            <w:noProof/>
            <w:szCs w:val="24"/>
            <w:rPrChange w:id="517" w:author="Kelcee Elfstrom" w:date="2014-03-13T08:11:00Z">
              <w:rPr/>
            </w:rPrChange>
          </w:rPr>
          <w:lastRenderedPageBreak/>
          <w:t xml:space="preserve">Table </w:t>
        </w:r>
        <w:r w:rsidRPr="00916713">
          <w:rPr>
            <w:rFonts w:eastAsia="Calibri" w:cs="Times New Roman"/>
            <w:noProof/>
            <w:szCs w:val="24"/>
            <w:rPrChange w:id="518" w:author="Kelcee Elfstrom" w:date="2014-03-13T08:11:00Z">
              <w:rPr/>
            </w:rPrChange>
          </w:rPr>
          <w:fldChar w:fldCharType="begin"/>
        </w:r>
        <w:r w:rsidRPr="00916713">
          <w:rPr>
            <w:rFonts w:eastAsia="Calibri" w:cs="Times New Roman"/>
            <w:noProof/>
            <w:szCs w:val="24"/>
            <w:rPrChange w:id="519" w:author="Kelcee Elfstrom" w:date="2014-03-13T08:11:00Z">
              <w:rPr/>
            </w:rPrChange>
          </w:rPr>
          <w:instrText xml:space="preserve"> SEQ Table \* ARABIC </w:instrText>
        </w:r>
      </w:ins>
      <w:r w:rsidRPr="00916713">
        <w:rPr>
          <w:rFonts w:eastAsia="Calibri" w:cs="Times New Roman"/>
          <w:noProof/>
          <w:szCs w:val="24"/>
          <w:rPrChange w:id="520" w:author="Kelcee Elfstrom" w:date="2014-03-13T08:11:00Z">
            <w:rPr/>
          </w:rPrChange>
        </w:rPr>
        <w:fldChar w:fldCharType="separate"/>
      </w:r>
      <w:ins w:id="521" w:author="Kelcee Elfstrom" w:date="2014-03-13T08:13:00Z">
        <w:r w:rsidR="00CC6A91">
          <w:rPr>
            <w:rFonts w:eastAsia="Calibri" w:cs="Times New Roman"/>
            <w:noProof/>
            <w:szCs w:val="24"/>
          </w:rPr>
          <w:t>2</w:t>
        </w:r>
      </w:ins>
      <w:ins w:id="522" w:author="Kelcee Elfstrom" w:date="2014-03-13T08:11:00Z">
        <w:r w:rsidRPr="00916713">
          <w:rPr>
            <w:rFonts w:eastAsia="Calibri" w:cs="Times New Roman"/>
            <w:noProof/>
            <w:szCs w:val="24"/>
            <w:rPrChange w:id="523" w:author="Kelcee Elfstrom" w:date="2014-03-13T08:11:00Z">
              <w:rPr/>
            </w:rPrChange>
          </w:rPr>
          <w:fldChar w:fldCharType="end"/>
        </w:r>
        <w:r w:rsidRPr="00916713">
          <w:rPr>
            <w:rFonts w:eastAsia="Calibri" w:cs="Times New Roman"/>
            <w:noProof/>
            <w:szCs w:val="24"/>
            <w:rPrChange w:id="524" w:author="Kelcee Elfstrom" w:date="2014-03-13T08:11:00Z">
              <w:rPr/>
            </w:rPrChange>
          </w:rPr>
          <w:t>: M</w:t>
        </w:r>
      </w:ins>
      <w:ins w:id="525" w:author="Kelcee Elfstrom" w:date="2014-03-13T08:12:00Z">
        <w:r w:rsidR="00CC6A91">
          <w:rPr>
            <w:rFonts w:eastAsia="Calibri" w:cs="Times New Roman"/>
            <w:noProof/>
            <w:szCs w:val="24"/>
          </w:rPr>
          <w:t>Results from Mediation Pass Time Studies</w:t>
        </w:r>
      </w:ins>
      <w:bookmarkEnd w:id="515"/>
    </w:p>
    <w:p w:rsidR="00BD53DC" w:rsidRPr="00B02AE0" w:rsidRDefault="00916713" w:rsidP="00BD53DC">
      <w:pPr>
        <w:pStyle w:val="ListParagraph"/>
        <w:spacing w:before="100" w:beforeAutospacing="1" w:after="100" w:afterAutospacing="1" w:line="480" w:lineRule="auto"/>
        <w:ind w:left="0"/>
        <w:jc w:val="center"/>
        <w:rPr>
          <w:rFonts w:eastAsia="Calibri" w:cs="Times New Roman"/>
          <w:noProof/>
          <w:szCs w:val="24"/>
        </w:rPr>
      </w:pPr>
      <w:ins w:id="526" w:author="Kelcee Elfstrom" w:date="2014-03-13T08:11:00Z">
        <w:r w:rsidRPr="00916713">
          <w:drawing>
            <wp:inline distT="0" distB="0" distL="0" distR="0" wp14:anchorId="4CCFB5B2" wp14:editId="577A4CBF">
              <wp:extent cx="3752850" cy="812165"/>
              <wp:effectExtent l="0" t="0" r="0" b="6985"/>
              <wp:docPr id="4116" name="Picture 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52850" cy="812165"/>
                      </a:xfrm>
                      <a:prstGeom prst="rect">
                        <a:avLst/>
                      </a:prstGeom>
                      <a:noFill/>
                      <a:ln>
                        <a:noFill/>
                      </a:ln>
                    </pic:spPr>
                  </pic:pic>
                </a:graphicData>
              </a:graphic>
            </wp:inline>
          </w:drawing>
        </w:r>
      </w:ins>
    </w:p>
    <w:p w:rsidR="00E83527" w:rsidDel="00916713" w:rsidRDefault="00BD53DC" w:rsidP="00B02AE0">
      <w:pPr>
        <w:pStyle w:val="ListParagraph"/>
        <w:spacing w:before="100" w:beforeAutospacing="1" w:after="100" w:afterAutospacing="1" w:line="480" w:lineRule="auto"/>
        <w:ind w:left="0"/>
        <w:jc w:val="center"/>
        <w:rPr>
          <w:del w:id="527" w:author="Kelcee Elfstrom" w:date="2014-03-13T08:11:00Z"/>
          <w:rFonts w:eastAsia="Calibri" w:cs="Times New Roman"/>
          <w:noProof/>
          <w:szCs w:val="24"/>
        </w:rPr>
      </w:pPr>
      <w:del w:id="528" w:author="Kelcee Elfstrom" w:date="2014-03-13T08:11:00Z">
        <w:r w:rsidRPr="00B02AE0" w:rsidDel="00916713">
          <w:rPr>
            <w:rFonts w:eastAsia="Calibri" w:cs="Times New Roman"/>
            <w:noProof/>
            <w:szCs w:val="24"/>
          </w:rPr>
          <w:delText xml:space="preserve">Figure </w:delText>
        </w:r>
        <w:r w:rsidR="0036405D" w:rsidRPr="00B02AE0" w:rsidDel="00916713">
          <w:rPr>
            <w:rFonts w:eastAsia="Calibri" w:cs="Times New Roman"/>
            <w:noProof/>
            <w:szCs w:val="24"/>
          </w:rPr>
          <w:fldChar w:fldCharType="begin"/>
        </w:r>
        <w:r w:rsidRPr="00B02AE0" w:rsidDel="00916713">
          <w:rPr>
            <w:rFonts w:eastAsia="Calibri" w:cs="Times New Roman"/>
            <w:noProof/>
            <w:szCs w:val="24"/>
          </w:rPr>
          <w:delInstrText xml:space="preserve"> SEQ Figure \* ARABIC </w:delInstrText>
        </w:r>
        <w:r w:rsidR="0036405D" w:rsidRPr="00B02AE0" w:rsidDel="00916713">
          <w:rPr>
            <w:rFonts w:eastAsia="Calibri" w:cs="Times New Roman"/>
            <w:noProof/>
            <w:szCs w:val="24"/>
          </w:rPr>
          <w:fldChar w:fldCharType="separate"/>
        </w:r>
        <w:r w:rsidR="00F63294" w:rsidDel="00916713">
          <w:rPr>
            <w:rFonts w:eastAsia="Calibri" w:cs="Times New Roman"/>
            <w:noProof/>
            <w:szCs w:val="24"/>
          </w:rPr>
          <w:delText>8</w:delText>
        </w:r>
        <w:r w:rsidR="0036405D" w:rsidRPr="00B02AE0" w:rsidDel="00916713">
          <w:rPr>
            <w:rFonts w:eastAsia="Calibri" w:cs="Times New Roman"/>
            <w:noProof/>
            <w:szCs w:val="24"/>
          </w:rPr>
          <w:fldChar w:fldCharType="end"/>
        </w:r>
        <w:r w:rsidRPr="00B02AE0" w:rsidDel="00916713">
          <w:rPr>
            <w:rFonts w:eastAsia="Calibri" w:cs="Times New Roman"/>
            <w:noProof/>
            <w:szCs w:val="24"/>
          </w:rPr>
          <w:delText>: Results from Medication Pass Time Studies</w:delText>
        </w:r>
      </w:del>
    </w:p>
    <w:p w:rsidR="00EC5547" w:rsidRPr="00B02AE0" w:rsidDel="00CC6A91" w:rsidRDefault="00EC5547" w:rsidP="00B02AE0">
      <w:pPr>
        <w:pStyle w:val="ListParagraph"/>
        <w:spacing w:before="100" w:beforeAutospacing="1" w:after="100" w:afterAutospacing="1" w:line="480" w:lineRule="auto"/>
        <w:ind w:left="0"/>
        <w:jc w:val="center"/>
        <w:rPr>
          <w:del w:id="529" w:author="Kelcee Elfstrom" w:date="2014-03-13T08:13:00Z"/>
          <w:rFonts w:eastAsia="Calibri" w:cs="Times New Roman"/>
          <w:noProof/>
          <w:szCs w:val="24"/>
        </w:rPr>
      </w:pPr>
    </w:p>
    <w:p w:rsidR="00CC6A91" w:rsidRDefault="00E83527" w:rsidP="00BD53DC">
      <w:pPr>
        <w:pStyle w:val="ListParagraph"/>
        <w:spacing w:before="100" w:beforeAutospacing="1" w:after="100" w:afterAutospacing="1" w:line="480" w:lineRule="auto"/>
        <w:ind w:left="0"/>
        <w:jc w:val="center"/>
        <w:rPr>
          <w:ins w:id="530" w:author="Kelcee Elfstrom" w:date="2014-03-13T08:13:00Z"/>
        </w:rPr>
      </w:pPr>
      <w:del w:id="531" w:author="Kelcee Elfstrom" w:date="2014-03-13T08:12:00Z">
        <w:r w:rsidRPr="00B02AE0" w:rsidDel="00916713">
          <w:rPr>
            <w:rFonts w:eastAsia="Calibri" w:cs="Times New Roman"/>
            <w:noProof/>
            <w:szCs w:val="24"/>
          </w:rPr>
          <w:drawing>
            <wp:inline distT="0" distB="0" distL="0" distR="0" wp14:anchorId="7E72E125" wp14:editId="18343863">
              <wp:extent cx="2711450" cy="584835"/>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11450" cy="584835"/>
                      </a:xfrm>
                      <a:prstGeom prst="rect">
                        <a:avLst/>
                      </a:prstGeom>
                      <a:noFill/>
                      <a:ln>
                        <a:noFill/>
                      </a:ln>
                    </pic:spPr>
                  </pic:pic>
                </a:graphicData>
              </a:graphic>
            </wp:inline>
          </w:drawing>
        </w:r>
      </w:del>
    </w:p>
    <w:p w:rsidR="00CC6A91" w:rsidRPr="00CC6A91" w:rsidRDefault="00CC6A91" w:rsidP="00CC6A91">
      <w:pPr>
        <w:pStyle w:val="ListParagraph"/>
        <w:spacing w:before="100" w:beforeAutospacing="1" w:after="100" w:afterAutospacing="1" w:line="720" w:lineRule="auto"/>
        <w:ind w:left="0"/>
        <w:jc w:val="center"/>
        <w:rPr>
          <w:ins w:id="532" w:author="Kelcee Elfstrom" w:date="2014-03-13T08:13:00Z"/>
          <w:rFonts w:eastAsia="Calibri" w:cs="Times New Roman"/>
          <w:noProof/>
          <w:szCs w:val="24"/>
          <w:rPrChange w:id="533" w:author="Kelcee Elfstrom" w:date="2014-03-13T08:13:00Z">
            <w:rPr>
              <w:ins w:id="534" w:author="Kelcee Elfstrom" w:date="2014-03-13T08:13:00Z"/>
            </w:rPr>
          </w:rPrChange>
        </w:rPr>
        <w:pPrChange w:id="535" w:author="Kelcee Elfstrom" w:date="2014-03-13T08:13:00Z">
          <w:pPr>
            <w:pStyle w:val="Caption"/>
          </w:pPr>
        </w:pPrChange>
      </w:pPr>
      <w:bookmarkStart w:id="536" w:name="_Toc382462577"/>
      <w:ins w:id="537" w:author="Kelcee Elfstrom" w:date="2014-03-13T08:13:00Z">
        <w:r w:rsidRPr="00CC6A91">
          <w:rPr>
            <w:rFonts w:eastAsia="Calibri" w:cs="Times New Roman"/>
            <w:noProof/>
            <w:szCs w:val="24"/>
            <w:rPrChange w:id="538" w:author="Kelcee Elfstrom" w:date="2014-03-13T08:13:00Z">
              <w:rPr/>
            </w:rPrChange>
          </w:rPr>
          <w:t xml:space="preserve">Table </w:t>
        </w:r>
        <w:r w:rsidRPr="00CC6A91">
          <w:rPr>
            <w:rFonts w:eastAsia="Calibri" w:cs="Times New Roman"/>
            <w:noProof/>
            <w:szCs w:val="24"/>
            <w:rPrChange w:id="539" w:author="Kelcee Elfstrom" w:date="2014-03-13T08:13:00Z">
              <w:rPr/>
            </w:rPrChange>
          </w:rPr>
          <w:fldChar w:fldCharType="begin"/>
        </w:r>
        <w:r w:rsidRPr="00CC6A91">
          <w:rPr>
            <w:rFonts w:eastAsia="Calibri" w:cs="Times New Roman"/>
            <w:noProof/>
            <w:szCs w:val="24"/>
            <w:rPrChange w:id="540" w:author="Kelcee Elfstrom" w:date="2014-03-13T08:13:00Z">
              <w:rPr/>
            </w:rPrChange>
          </w:rPr>
          <w:instrText xml:space="preserve"> SEQ Table \* ARABIC </w:instrText>
        </w:r>
      </w:ins>
      <w:r w:rsidRPr="00CC6A91">
        <w:rPr>
          <w:rFonts w:eastAsia="Calibri" w:cs="Times New Roman"/>
          <w:noProof/>
          <w:szCs w:val="24"/>
          <w:rPrChange w:id="541" w:author="Kelcee Elfstrom" w:date="2014-03-13T08:13:00Z">
            <w:rPr/>
          </w:rPrChange>
        </w:rPr>
        <w:fldChar w:fldCharType="separate"/>
      </w:r>
      <w:ins w:id="542" w:author="Kelcee Elfstrom" w:date="2014-03-13T08:13:00Z">
        <w:r w:rsidRPr="00CC6A91">
          <w:rPr>
            <w:rFonts w:eastAsia="Calibri" w:cs="Times New Roman"/>
            <w:noProof/>
            <w:szCs w:val="24"/>
            <w:rPrChange w:id="543" w:author="Kelcee Elfstrom" w:date="2014-03-13T08:13:00Z">
              <w:rPr>
                <w:noProof/>
              </w:rPr>
            </w:rPrChange>
          </w:rPr>
          <w:t>3</w:t>
        </w:r>
        <w:r w:rsidRPr="00CC6A91">
          <w:rPr>
            <w:rFonts w:eastAsia="Calibri" w:cs="Times New Roman"/>
            <w:noProof/>
            <w:szCs w:val="24"/>
            <w:rPrChange w:id="544" w:author="Kelcee Elfstrom" w:date="2014-03-13T08:13:00Z">
              <w:rPr/>
            </w:rPrChange>
          </w:rPr>
          <w:fldChar w:fldCharType="end"/>
        </w:r>
        <w:r w:rsidRPr="00CC6A91">
          <w:rPr>
            <w:rFonts w:eastAsia="Calibri" w:cs="Times New Roman"/>
            <w:noProof/>
            <w:szCs w:val="24"/>
            <w:rPrChange w:id="545" w:author="Kelcee Elfstrom" w:date="2014-03-13T08:13:00Z">
              <w:rPr/>
            </w:rPrChange>
          </w:rPr>
          <w:t>: Results from Admission/Discharge Time Studies</w:t>
        </w:r>
        <w:bookmarkEnd w:id="536"/>
      </w:ins>
    </w:p>
    <w:p w:rsidR="00BD53DC" w:rsidRDefault="00916713" w:rsidP="00BD53DC">
      <w:pPr>
        <w:pStyle w:val="ListParagraph"/>
        <w:spacing w:before="100" w:beforeAutospacing="1" w:after="100" w:afterAutospacing="1" w:line="480" w:lineRule="auto"/>
        <w:ind w:left="0"/>
        <w:jc w:val="center"/>
        <w:rPr>
          <w:ins w:id="546" w:author="Kelcee Elfstrom" w:date="2014-03-13T08:13:00Z"/>
          <w:rFonts w:eastAsia="Calibri" w:cs="Times New Roman"/>
          <w:noProof/>
          <w:szCs w:val="24"/>
        </w:rPr>
      </w:pPr>
      <w:ins w:id="547" w:author="Kelcee Elfstrom" w:date="2014-03-13T08:12:00Z">
        <w:r w:rsidRPr="00916713">
          <w:drawing>
            <wp:inline distT="0" distB="0" distL="0" distR="0" wp14:anchorId="09324EE6" wp14:editId="6A099183">
              <wp:extent cx="2211070" cy="607060"/>
              <wp:effectExtent l="0" t="0" r="0" b="2540"/>
              <wp:docPr id="4117" name="Picture 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11070" cy="607060"/>
                      </a:xfrm>
                      <a:prstGeom prst="rect">
                        <a:avLst/>
                      </a:prstGeom>
                      <a:noFill/>
                      <a:ln>
                        <a:noFill/>
                      </a:ln>
                    </pic:spPr>
                  </pic:pic>
                </a:graphicData>
              </a:graphic>
            </wp:inline>
          </w:drawing>
        </w:r>
      </w:ins>
    </w:p>
    <w:p w:rsidR="00CC6A91" w:rsidRPr="00B02AE0" w:rsidRDefault="00CC6A91" w:rsidP="00BD53DC">
      <w:pPr>
        <w:pStyle w:val="ListParagraph"/>
        <w:spacing w:before="100" w:beforeAutospacing="1" w:after="100" w:afterAutospacing="1" w:line="480" w:lineRule="auto"/>
        <w:ind w:left="0"/>
        <w:jc w:val="center"/>
        <w:rPr>
          <w:rFonts w:eastAsia="Calibri" w:cs="Times New Roman"/>
          <w:noProof/>
          <w:szCs w:val="24"/>
        </w:rPr>
      </w:pPr>
    </w:p>
    <w:p w:rsidR="00FB280B" w:rsidDel="00CC6A91" w:rsidRDefault="00BD53DC">
      <w:pPr>
        <w:pStyle w:val="ListParagraph"/>
        <w:spacing w:before="100" w:beforeAutospacing="1" w:after="100" w:afterAutospacing="1" w:line="720" w:lineRule="auto"/>
        <w:ind w:left="0"/>
        <w:jc w:val="center"/>
        <w:rPr>
          <w:del w:id="548" w:author="Kelcee Elfstrom" w:date="2014-03-13T08:13:00Z"/>
          <w:rFonts w:eastAsia="Calibri" w:cs="Times New Roman"/>
          <w:noProof/>
          <w:szCs w:val="24"/>
        </w:rPr>
      </w:pPr>
      <w:del w:id="549" w:author="Kelcee Elfstrom" w:date="2014-03-13T08:13:00Z">
        <w:r w:rsidRPr="00B02AE0" w:rsidDel="00CC6A91">
          <w:rPr>
            <w:rFonts w:eastAsia="Calibri" w:cs="Times New Roman"/>
            <w:noProof/>
            <w:szCs w:val="24"/>
          </w:rPr>
          <w:delText xml:space="preserve">Figure </w:delText>
        </w:r>
        <w:r w:rsidR="0036405D" w:rsidRPr="00B02AE0" w:rsidDel="00CC6A91">
          <w:rPr>
            <w:rFonts w:eastAsia="Calibri" w:cs="Times New Roman"/>
            <w:noProof/>
            <w:szCs w:val="24"/>
          </w:rPr>
          <w:fldChar w:fldCharType="begin"/>
        </w:r>
        <w:r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r w:rsidR="00F63294" w:rsidDel="00CC6A91">
          <w:rPr>
            <w:rFonts w:eastAsia="Calibri" w:cs="Times New Roman"/>
            <w:noProof/>
            <w:szCs w:val="24"/>
          </w:rPr>
          <w:delText>9</w:delText>
        </w:r>
        <w:r w:rsidR="0036405D" w:rsidRPr="00B02AE0" w:rsidDel="00CC6A91">
          <w:rPr>
            <w:rFonts w:eastAsia="Calibri" w:cs="Times New Roman"/>
            <w:noProof/>
            <w:szCs w:val="24"/>
          </w:rPr>
          <w:fldChar w:fldCharType="end"/>
        </w:r>
        <w:r w:rsidRPr="00B02AE0" w:rsidDel="00CC6A91">
          <w:rPr>
            <w:rFonts w:eastAsia="Calibri" w:cs="Times New Roman"/>
            <w:noProof/>
            <w:szCs w:val="24"/>
          </w:rPr>
          <w:delText>: Results from Admission/Discharge Times Studies</w:delText>
        </w:r>
      </w:del>
    </w:p>
    <w:p w:rsidR="00E83527" w:rsidRDefault="0036405D">
      <w:pPr>
        <w:pStyle w:val="ListParagraph"/>
        <w:spacing w:before="100" w:beforeAutospacing="1" w:after="100" w:afterAutospacing="1" w:line="480" w:lineRule="auto"/>
        <w:ind w:left="0"/>
      </w:pPr>
      <w:r w:rsidRPr="0036405D">
        <w:rPr>
          <w:rFonts w:eastAsia="Calibri" w:cs="Times New Roman"/>
          <w:noProof/>
          <w:szCs w:val="24"/>
        </w:rPr>
        <w:t>The hospital population over a 120 day time period was broken down into</w:t>
      </w:r>
      <w:r w:rsidR="00E83527">
        <w:t xml:space="preserve"> percent of patients receiving each level of med pass. The breakdown is as follows:</w:t>
      </w:r>
    </w:p>
    <w:p w:rsidR="00E83527" w:rsidRDefault="00E83527" w:rsidP="00C06D0A">
      <w:pPr>
        <w:spacing w:line="480" w:lineRule="auto"/>
      </w:pPr>
      <w:r>
        <w:t xml:space="preserve"> </w:t>
      </w:r>
      <w:r>
        <w:tab/>
        <w:t>Easy – 7%</w:t>
      </w:r>
    </w:p>
    <w:p w:rsidR="00E83527" w:rsidRDefault="00E83527" w:rsidP="00C06D0A">
      <w:pPr>
        <w:spacing w:line="480" w:lineRule="auto"/>
        <w:ind w:firstLine="720"/>
      </w:pPr>
      <w:r>
        <w:t>Medium – 70%</w:t>
      </w:r>
    </w:p>
    <w:p w:rsidR="00E83527" w:rsidRDefault="00E83527" w:rsidP="00C06D0A">
      <w:pPr>
        <w:spacing w:line="480" w:lineRule="auto"/>
        <w:ind w:firstLine="720"/>
      </w:pPr>
      <w:r>
        <w:t>Difficult – 20%</w:t>
      </w:r>
    </w:p>
    <w:p w:rsidR="00E83527" w:rsidRPr="00E83527" w:rsidRDefault="00C06D0A" w:rsidP="00C06D0A">
      <w:pPr>
        <w:spacing w:line="480" w:lineRule="auto"/>
      </w:pPr>
      <w:r>
        <w:t>The assumption in the program calculates this to be the same each day, but can be easily changed by the program operator when needed.</w:t>
      </w:r>
      <w:r w:rsidRPr="00E83527">
        <w:t xml:space="preserve"> </w:t>
      </w:r>
    </w:p>
    <w:p w:rsidR="00800CF5" w:rsidRDefault="00800CF5" w:rsidP="00800CF5">
      <w:pPr>
        <w:pStyle w:val="Heading3"/>
      </w:pPr>
      <w:bookmarkStart w:id="550" w:name="_Toc382462622"/>
      <w:r>
        <w:t>Section 4.1.3 Administrative Preferences</w:t>
      </w:r>
      <w:bookmarkEnd w:id="550"/>
    </w:p>
    <w:p w:rsidR="00C06D0A" w:rsidRDefault="00C06D0A" w:rsidP="00C06D0A">
      <w:pPr>
        <w:spacing w:line="480" w:lineRule="auto"/>
      </w:pPr>
      <w:r>
        <w:tab/>
        <w:t>Talking with hospital administration about their wants/needs for nurse staffing is an integral part of data collection</w:t>
      </w:r>
      <w:r w:rsidR="00802E30">
        <w:t>.</w:t>
      </w:r>
      <w:r>
        <w:t xml:space="preserve"> </w:t>
      </w:r>
      <w:r w:rsidR="00802E30">
        <w:t>I</w:t>
      </w:r>
      <w:r>
        <w:t xml:space="preserve">f the end product of a nurse staffing tool does not follow along similar lines as to what </w:t>
      </w:r>
      <w:r w:rsidR="00802E30">
        <w:t>is expected;</w:t>
      </w:r>
      <w:r>
        <w:t xml:space="preserve"> then</w:t>
      </w:r>
      <w:r w:rsidR="00802E30">
        <w:t>,</w:t>
      </w:r>
      <w:r>
        <w:t xml:space="preserve"> it is likely </w:t>
      </w:r>
      <w:r w:rsidR="00802E30">
        <w:t>the tool</w:t>
      </w:r>
      <w:r>
        <w:t xml:space="preserve"> will not be implemented in the hospital. </w:t>
      </w:r>
      <w:r w:rsidR="00802E30">
        <w:t>A</w:t>
      </w:r>
      <w:r w:rsidR="004711C1">
        <w:t xml:space="preserve"> questionnaire was distributed to those on the administrative staff who had a stake in </w:t>
      </w:r>
      <w:r w:rsidR="004711C1">
        <w:lastRenderedPageBreak/>
        <w:t>the decision making of the nurse staffing model. This included the hospitals’ CMO, CNO, CFO, and CEO. The questionnaire distributed contained the following questions</w:t>
      </w:r>
      <w:r w:rsidR="000D002B">
        <w:t>:</w:t>
      </w:r>
    </w:p>
    <w:p w:rsidR="004711C1" w:rsidRDefault="004711C1" w:rsidP="00FF2F0C">
      <w:pPr>
        <w:pStyle w:val="ListParagraph"/>
        <w:numPr>
          <w:ilvl w:val="0"/>
          <w:numId w:val="5"/>
        </w:numPr>
        <w:spacing w:line="480" w:lineRule="auto"/>
      </w:pPr>
      <w:r>
        <w:t>What is the most important thing you want this nursing tool to do for the hospital?</w:t>
      </w:r>
    </w:p>
    <w:p w:rsidR="004711C1" w:rsidRDefault="004711C1" w:rsidP="00FF2F0C">
      <w:pPr>
        <w:pStyle w:val="ListParagraph"/>
        <w:numPr>
          <w:ilvl w:val="0"/>
          <w:numId w:val="5"/>
        </w:numPr>
        <w:spacing w:line="480" w:lineRule="auto"/>
      </w:pPr>
      <w:r>
        <w:t>What are three things you view as problems with the current methodology of nurse staffing at Hospital A?</w:t>
      </w:r>
    </w:p>
    <w:p w:rsidR="004711C1" w:rsidRDefault="004711C1" w:rsidP="00FF2F0C">
      <w:pPr>
        <w:pStyle w:val="ListParagraph"/>
        <w:numPr>
          <w:ilvl w:val="0"/>
          <w:numId w:val="5"/>
        </w:numPr>
        <w:spacing w:line="480" w:lineRule="auto"/>
      </w:pPr>
      <w:r>
        <w:t>What is one thing you would like to see being done diff</w:t>
      </w:r>
      <w:r w:rsidR="00D17224">
        <w:t>erently with the frontline nursing</w:t>
      </w:r>
      <w:r>
        <w:t xml:space="preserve"> staff?</w:t>
      </w:r>
    </w:p>
    <w:p w:rsidR="004711C1" w:rsidRDefault="004711C1" w:rsidP="00FF2F0C">
      <w:pPr>
        <w:pStyle w:val="ListParagraph"/>
        <w:numPr>
          <w:ilvl w:val="0"/>
          <w:numId w:val="5"/>
        </w:numPr>
        <w:spacing w:line="480" w:lineRule="auto"/>
      </w:pPr>
      <w:r>
        <w:t xml:space="preserve">Please provide additional comments in the area below with regards to the nursing effectiveness at Hospital </w:t>
      </w:r>
      <w:proofErr w:type="gramStart"/>
      <w:r>
        <w:t>A</w:t>
      </w:r>
      <w:proofErr w:type="gramEnd"/>
      <w:r>
        <w:t xml:space="preserve"> and the nursing tool.</w:t>
      </w:r>
    </w:p>
    <w:p w:rsidR="004711C1" w:rsidRDefault="004711C1" w:rsidP="004711C1">
      <w:pPr>
        <w:spacing w:line="480" w:lineRule="auto"/>
      </w:pPr>
      <w:r>
        <w:t xml:space="preserve">The responses to each of these questions are summarized in the </w:t>
      </w:r>
      <w:del w:id="551" w:author="Kelcee Elfstrom" w:date="2014-03-13T08:02:00Z">
        <w:r w:rsidDel="00916713">
          <w:delText xml:space="preserve">area </w:delText>
        </w:r>
      </w:del>
      <w:ins w:id="552" w:author="Kelcee Elfstrom" w:date="2014-03-13T08:02:00Z">
        <w:r w:rsidR="00916713">
          <w:t>table</w:t>
        </w:r>
        <w:r w:rsidR="00916713">
          <w:t xml:space="preserve"> </w:t>
        </w:r>
      </w:ins>
      <w:r>
        <w:t>below:</w:t>
      </w:r>
    </w:p>
    <w:p w:rsidR="00916713" w:rsidRPr="00CC6A91" w:rsidRDefault="00916713" w:rsidP="00CC6A91">
      <w:pPr>
        <w:pStyle w:val="ListParagraph"/>
        <w:spacing w:before="100" w:beforeAutospacing="1" w:after="100" w:afterAutospacing="1" w:line="720" w:lineRule="auto"/>
        <w:ind w:left="0"/>
        <w:jc w:val="center"/>
        <w:rPr>
          <w:ins w:id="553" w:author="Kelcee Elfstrom" w:date="2014-03-13T08:03:00Z"/>
          <w:rFonts w:eastAsia="Calibri" w:cs="Times New Roman"/>
          <w:noProof/>
          <w:szCs w:val="24"/>
          <w:rPrChange w:id="554" w:author="Kelcee Elfstrom" w:date="2014-03-13T08:18:00Z">
            <w:rPr>
              <w:ins w:id="555" w:author="Kelcee Elfstrom" w:date="2014-03-13T08:03:00Z"/>
            </w:rPr>
          </w:rPrChange>
        </w:rPr>
        <w:pPrChange w:id="556" w:author="Kelcee Elfstrom" w:date="2014-03-13T08:18:00Z">
          <w:pPr>
            <w:pStyle w:val="Caption"/>
          </w:pPr>
        </w:pPrChange>
      </w:pPr>
      <w:bookmarkStart w:id="557" w:name="_Toc382462578"/>
      <w:ins w:id="558" w:author="Kelcee Elfstrom" w:date="2014-03-13T08:03:00Z">
        <w:r w:rsidRPr="00916713">
          <w:rPr>
            <w:rFonts w:eastAsia="Calibri" w:cs="Times New Roman"/>
            <w:noProof/>
            <w:szCs w:val="24"/>
            <w:rPrChange w:id="559" w:author="Kelcee Elfstrom" w:date="2014-03-13T08:03:00Z">
              <w:rPr/>
            </w:rPrChange>
          </w:rPr>
          <w:t xml:space="preserve">Table </w:t>
        </w:r>
        <w:r w:rsidRPr="00916713">
          <w:rPr>
            <w:rFonts w:eastAsia="Calibri" w:cs="Times New Roman"/>
            <w:noProof/>
            <w:szCs w:val="24"/>
            <w:rPrChange w:id="560" w:author="Kelcee Elfstrom" w:date="2014-03-13T08:03:00Z">
              <w:rPr/>
            </w:rPrChange>
          </w:rPr>
          <w:fldChar w:fldCharType="begin"/>
        </w:r>
        <w:r w:rsidRPr="00916713">
          <w:rPr>
            <w:rFonts w:eastAsia="Calibri" w:cs="Times New Roman"/>
            <w:noProof/>
            <w:szCs w:val="24"/>
            <w:rPrChange w:id="561" w:author="Kelcee Elfstrom" w:date="2014-03-13T08:03:00Z">
              <w:rPr/>
            </w:rPrChange>
          </w:rPr>
          <w:instrText xml:space="preserve"> SEQ Table \* ARABIC </w:instrText>
        </w:r>
      </w:ins>
      <w:r w:rsidRPr="00916713">
        <w:rPr>
          <w:rFonts w:eastAsia="Calibri" w:cs="Times New Roman"/>
          <w:noProof/>
          <w:szCs w:val="24"/>
          <w:rPrChange w:id="562" w:author="Kelcee Elfstrom" w:date="2014-03-13T08:03:00Z">
            <w:rPr/>
          </w:rPrChange>
        </w:rPr>
        <w:fldChar w:fldCharType="separate"/>
      </w:r>
      <w:ins w:id="563" w:author="Kelcee Elfstrom" w:date="2014-03-13T08:13:00Z">
        <w:r w:rsidR="00CC6A91">
          <w:rPr>
            <w:rFonts w:eastAsia="Calibri" w:cs="Times New Roman"/>
            <w:noProof/>
            <w:szCs w:val="24"/>
          </w:rPr>
          <w:t>4</w:t>
        </w:r>
      </w:ins>
      <w:ins w:id="564" w:author="Kelcee Elfstrom" w:date="2014-03-13T08:03:00Z">
        <w:r w:rsidRPr="00916713">
          <w:rPr>
            <w:rFonts w:eastAsia="Calibri" w:cs="Times New Roman"/>
            <w:noProof/>
            <w:szCs w:val="24"/>
            <w:rPrChange w:id="565" w:author="Kelcee Elfstrom" w:date="2014-03-13T08:03:00Z">
              <w:rPr/>
            </w:rPrChange>
          </w:rPr>
          <w:fldChar w:fldCharType="end"/>
        </w:r>
        <w:r w:rsidRPr="00916713">
          <w:rPr>
            <w:rFonts w:eastAsia="Calibri" w:cs="Times New Roman"/>
            <w:noProof/>
            <w:szCs w:val="24"/>
            <w:rPrChange w:id="566" w:author="Kelcee Elfstrom" w:date="2014-03-13T08:03:00Z">
              <w:rPr/>
            </w:rPrChange>
          </w:rPr>
          <w:t>: Summary of Responses to Administration Questionnaires</w:t>
        </w:r>
        <w:bookmarkEnd w:id="557"/>
      </w:ins>
    </w:p>
    <w:p w:rsidR="00BD53DC" w:rsidRPr="00B02AE0" w:rsidRDefault="00FF2F0C" w:rsidP="00BD53DC">
      <w:pPr>
        <w:pStyle w:val="ListParagraph"/>
        <w:spacing w:before="100" w:beforeAutospacing="1" w:after="100" w:afterAutospacing="1" w:line="480" w:lineRule="auto"/>
        <w:ind w:left="0"/>
        <w:jc w:val="center"/>
        <w:rPr>
          <w:rFonts w:eastAsia="Calibri" w:cs="Times New Roman"/>
          <w:noProof/>
          <w:szCs w:val="24"/>
        </w:rPr>
      </w:pPr>
      <w:r w:rsidRPr="00B02AE0">
        <w:rPr>
          <w:rFonts w:eastAsia="Calibri" w:cs="Times New Roman"/>
          <w:noProof/>
          <w:szCs w:val="24"/>
        </w:rPr>
        <w:drawing>
          <wp:inline distT="0" distB="0" distL="0" distR="0" wp14:anchorId="0C204521" wp14:editId="4D08C41A">
            <wp:extent cx="5943600" cy="1499191"/>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1499191"/>
                    </a:xfrm>
                    <a:prstGeom prst="rect">
                      <a:avLst/>
                    </a:prstGeom>
                    <a:noFill/>
                    <a:ln>
                      <a:noFill/>
                    </a:ln>
                  </pic:spPr>
                </pic:pic>
              </a:graphicData>
            </a:graphic>
          </wp:inline>
        </w:drawing>
      </w:r>
    </w:p>
    <w:p w:rsidR="00FF2F0C" w:rsidRPr="00B02AE0" w:rsidDel="00916713" w:rsidRDefault="00BD53DC" w:rsidP="00B02AE0">
      <w:pPr>
        <w:pStyle w:val="ListParagraph"/>
        <w:spacing w:before="100" w:beforeAutospacing="1" w:after="100" w:afterAutospacing="1" w:line="480" w:lineRule="auto"/>
        <w:ind w:left="0"/>
        <w:jc w:val="center"/>
        <w:rPr>
          <w:del w:id="567" w:author="Kelcee Elfstrom" w:date="2014-03-13T08:03:00Z"/>
          <w:rFonts w:eastAsia="Calibri" w:cs="Times New Roman"/>
          <w:noProof/>
          <w:szCs w:val="24"/>
        </w:rPr>
      </w:pPr>
      <w:del w:id="568" w:author="Kelcee Elfstrom" w:date="2014-03-13T08:03:00Z">
        <w:r w:rsidRPr="00B02AE0" w:rsidDel="00916713">
          <w:rPr>
            <w:rFonts w:eastAsia="Calibri" w:cs="Times New Roman"/>
            <w:noProof/>
            <w:szCs w:val="24"/>
          </w:rPr>
          <w:delText xml:space="preserve">Figure </w:delText>
        </w:r>
        <w:r w:rsidR="0036405D" w:rsidRPr="00B02AE0" w:rsidDel="00916713">
          <w:rPr>
            <w:rFonts w:eastAsia="Calibri" w:cs="Times New Roman"/>
            <w:noProof/>
            <w:szCs w:val="24"/>
          </w:rPr>
          <w:fldChar w:fldCharType="begin"/>
        </w:r>
        <w:r w:rsidRPr="00B02AE0" w:rsidDel="00916713">
          <w:rPr>
            <w:rFonts w:eastAsia="Calibri" w:cs="Times New Roman"/>
            <w:noProof/>
            <w:szCs w:val="24"/>
          </w:rPr>
          <w:delInstrText xml:space="preserve"> SEQ Figure \* ARABIC </w:delInstrText>
        </w:r>
        <w:r w:rsidR="0036405D" w:rsidRPr="00B02AE0" w:rsidDel="00916713">
          <w:rPr>
            <w:rFonts w:eastAsia="Calibri" w:cs="Times New Roman"/>
            <w:noProof/>
            <w:szCs w:val="24"/>
          </w:rPr>
          <w:fldChar w:fldCharType="separate"/>
        </w:r>
        <w:r w:rsidR="00F63294" w:rsidDel="00916713">
          <w:rPr>
            <w:rFonts w:eastAsia="Calibri" w:cs="Times New Roman"/>
            <w:noProof/>
            <w:szCs w:val="24"/>
          </w:rPr>
          <w:delText>10</w:delText>
        </w:r>
        <w:r w:rsidR="0036405D" w:rsidRPr="00B02AE0" w:rsidDel="00916713">
          <w:rPr>
            <w:rFonts w:eastAsia="Calibri" w:cs="Times New Roman"/>
            <w:noProof/>
            <w:szCs w:val="24"/>
          </w:rPr>
          <w:fldChar w:fldCharType="end"/>
        </w:r>
        <w:r w:rsidRPr="00B02AE0" w:rsidDel="00916713">
          <w:rPr>
            <w:rFonts w:eastAsia="Calibri" w:cs="Times New Roman"/>
            <w:noProof/>
            <w:szCs w:val="24"/>
          </w:rPr>
          <w:delText>: Summary of Responses to Administration Questionnaires</w:delText>
        </w:r>
      </w:del>
    </w:p>
    <w:p w:rsidR="00AA4001" w:rsidRDefault="00AA4001" w:rsidP="00AC6DF0">
      <w:pPr>
        <w:spacing w:line="480" w:lineRule="auto"/>
      </w:pPr>
      <w:r>
        <w:t xml:space="preserve">While the results do provide a variety of answers, </w:t>
      </w:r>
      <w:r w:rsidR="00AC6DF0">
        <w:t xml:space="preserve">it is clear that each management employee who has a stake in nursing change </w:t>
      </w:r>
      <w:r w:rsidR="000D002B">
        <w:t>has consistent</w:t>
      </w:r>
      <w:r w:rsidR="00802E30">
        <w:t xml:space="preserve"> goals</w:t>
      </w:r>
      <w:r w:rsidR="000D002B">
        <w:t xml:space="preserve"> in mind</w:t>
      </w:r>
      <w:r w:rsidR="00AC6DF0">
        <w:t>. They are interested in reducing costs and increasing patient satisfaction</w:t>
      </w:r>
      <w:r w:rsidR="00AC6DF0" w:rsidRPr="000D002B">
        <w:t xml:space="preserve">. Most </w:t>
      </w:r>
      <w:proofErr w:type="gramStart"/>
      <w:r w:rsidR="000C67A5" w:rsidRPr="000D002B">
        <w:t xml:space="preserve">of </w:t>
      </w:r>
      <w:r w:rsidR="000D002B">
        <w:t xml:space="preserve"> the</w:t>
      </w:r>
      <w:proofErr w:type="gramEnd"/>
      <w:r w:rsidR="000D002B">
        <w:t xml:space="preserve"> </w:t>
      </w:r>
      <w:r w:rsidR="002C4015" w:rsidRPr="000D002B">
        <w:t>m</w:t>
      </w:r>
      <w:r w:rsidR="000C67A5" w:rsidRPr="000D002B">
        <w:t xml:space="preserve">anagement </w:t>
      </w:r>
      <w:r w:rsidR="002C4015" w:rsidRPr="000D002B">
        <w:t>s</w:t>
      </w:r>
      <w:r w:rsidR="000C67A5" w:rsidRPr="000D002B">
        <w:t>taff</w:t>
      </w:r>
      <w:r w:rsidR="00AC6DF0" w:rsidRPr="005B177E">
        <w:t xml:space="preserve"> mentioned</w:t>
      </w:r>
      <w:r w:rsidR="00AC6DF0">
        <w:t xml:space="preserve"> something about the tool helping to plan for future staffing levels and increase nurse satisfaction at their </w:t>
      </w:r>
      <w:r w:rsidR="00AC6DF0">
        <w:lastRenderedPageBreak/>
        <w:t>hospital.  These responses help guide the direction of the tool when building and emphasiz</w:t>
      </w:r>
      <w:r w:rsidR="000C67A5">
        <w:t>ing</w:t>
      </w:r>
      <w:r w:rsidR="00AC6DF0">
        <w:t xml:space="preserve"> the importance of reducing costs and planning for the future.</w:t>
      </w:r>
    </w:p>
    <w:p w:rsidR="003A5B13" w:rsidRDefault="003A5B13" w:rsidP="003A5B13">
      <w:pPr>
        <w:pStyle w:val="Heading2"/>
      </w:pPr>
      <w:bookmarkStart w:id="569" w:name="_Toc382462623"/>
      <w:r>
        <w:t>Section 4.2 Forecasting</w:t>
      </w:r>
      <w:r w:rsidR="00617E8D">
        <w:t>/Capacity Planning</w:t>
      </w:r>
      <w:bookmarkEnd w:id="569"/>
    </w:p>
    <w:p w:rsidR="00514282" w:rsidRDefault="00514282" w:rsidP="00B07EBF">
      <w:pPr>
        <w:spacing w:line="480" w:lineRule="auto"/>
      </w:pPr>
      <w:r>
        <w:tab/>
      </w:r>
      <w:r w:rsidR="009F0103">
        <w:t xml:space="preserve">Forecasting means to predict or estimate a future state. </w:t>
      </w:r>
      <w:r w:rsidR="000C67A5">
        <w:t>F</w:t>
      </w:r>
      <w:r w:rsidR="009F0103">
        <w:t xml:space="preserve">orecasting is a large part of the development phase for this nurse staffing model. </w:t>
      </w:r>
      <w:r w:rsidR="00B07EBF">
        <w:t xml:space="preserve">During the creation process, multiple forecasting methods were attempted to find one that would allow for only minor deviations from actual data. </w:t>
      </w:r>
    </w:p>
    <w:p w:rsidR="00B07EBF" w:rsidRDefault="00B07EBF" w:rsidP="00B07EBF">
      <w:pPr>
        <w:pStyle w:val="Heading3"/>
      </w:pPr>
      <w:bookmarkStart w:id="570" w:name="_Toc382462624"/>
      <w:r>
        <w:t>Section 4.2.1 Forecasting Patient Census</w:t>
      </w:r>
      <w:bookmarkEnd w:id="570"/>
    </w:p>
    <w:p w:rsidR="00B07EBF" w:rsidRDefault="00B07EBF" w:rsidP="00B02AE0">
      <w:pPr>
        <w:spacing w:line="480" w:lineRule="auto"/>
        <w:contextualSpacing/>
      </w:pPr>
      <w:r>
        <w:tab/>
        <w:t>After collecting the historical data necessary,</w:t>
      </w:r>
      <w:r w:rsidR="00BC209C">
        <w:t xml:space="preserve"> forecasting the number of beds filled in the future became th</w:t>
      </w:r>
      <w:r w:rsidR="00617E8D">
        <w:t>e next most important step</w:t>
      </w:r>
      <w:r w:rsidR="00BC209C">
        <w:t xml:space="preserve"> because this would be the basis of how many nurses the hospital needed to have each day. To do this, historical data from the past 7 years was </w:t>
      </w:r>
      <w:r w:rsidR="000C67A5">
        <w:t>gathered and</w:t>
      </w:r>
      <w:r w:rsidR="00BC209C">
        <w:t xml:space="preserve"> calculated using the methodology explained in the previous section.  This data was </w:t>
      </w:r>
      <w:r w:rsidR="000C67A5">
        <w:t>fed</w:t>
      </w:r>
      <w:r w:rsidR="00BC209C">
        <w:t xml:space="preserve"> into multiple forecasting formulations and optimized to choose the method that produced the</w:t>
      </w:r>
      <w:r w:rsidR="00DF2091">
        <w:t xml:space="preserve"> smallest deviation from the actual data</w:t>
      </w:r>
      <w:r w:rsidR="00BC209C">
        <w:t xml:space="preserve">.  The following methods were all tested for number of beds filled per day: Linear prediction, moving average, weighted moving average, and exponential smoothing. None of these methods seemed to fit the data accurately. </w:t>
      </w:r>
      <w:r w:rsidR="000C67A5">
        <w:t>Subsequently</w:t>
      </w:r>
      <w:r w:rsidR="00BC209C">
        <w:t xml:space="preserve">, day-to-day, week-to-week, and month-to-month forecasting methodologies were applied by using the percentage change from one time period i to the next time period </w:t>
      </w:r>
      <w:r w:rsidR="00C454B5">
        <w:t>i+</w:t>
      </w:r>
      <w:r w:rsidR="00BC209C">
        <w:t>1.</w:t>
      </w:r>
      <w:r w:rsidR="00DF2091">
        <w:t xml:space="preserve"> </w:t>
      </w:r>
    </w:p>
    <w:p w:rsidR="00DF2091" w:rsidRDefault="00DF2091" w:rsidP="00B02AE0">
      <w:pPr>
        <w:spacing w:line="480" w:lineRule="auto"/>
        <w:contextualSpacing/>
      </w:pPr>
      <w:r>
        <w:tab/>
        <w:t>The day-to-day methodology is used in the model. The change from day to day is optimized using the following formula</w:t>
      </w:r>
      <w:r w:rsidR="00BA75C9">
        <w:t>tion</w:t>
      </w:r>
      <w:r>
        <w:t>:</w:t>
      </w:r>
    </w:p>
    <w:p w:rsidR="00BA75C9" w:rsidRDefault="00BA75C9" w:rsidP="00BC209C">
      <w:pPr>
        <w:spacing w:line="480" w:lineRule="auto"/>
        <w:rPr>
          <w:rFonts w:eastAsiaTheme="minorEastAsia"/>
        </w:rPr>
      </w:pPr>
      <m:oMath>
        <m:r>
          <w:rPr>
            <w:rFonts w:ascii="Cambria Math" w:hAnsi="Cambria Math"/>
          </w:rPr>
          <m:t xml:space="preserve">i=day of week </m:t>
        </m:r>
        <m:d>
          <m:dPr>
            <m:ctrlPr>
              <w:rPr>
                <w:rFonts w:ascii="Cambria Math" w:hAnsi="Cambria Math"/>
                <w:i/>
              </w:rPr>
            </m:ctrlPr>
          </m:dPr>
          <m:e>
            <m:r>
              <w:rPr>
                <w:rFonts w:ascii="Cambria Math" w:hAnsi="Cambria Math"/>
              </w:rPr>
              <m:t>1,2,3,4,5,6,7</m:t>
            </m:r>
          </m:e>
        </m:d>
      </m:oMath>
      <w:r>
        <w:rPr>
          <w:rFonts w:eastAsiaTheme="minorEastAsia"/>
        </w:rPr>
        <w:t>; 1 = Sunday, 2= Monday, 3 = Tuesday, 4 = Wednesday, 5 = Thursday, 6 = Friday, 7 = Saturday</w:t>
      </w:r>
      <w:r w:rsidR="002817DA">
        <w:rPr>
          <w:rFonts w:eastAsiaTheme="minorEastAsia"/>
        </w:rPr>
        <w:t xml:space="preserve">; </w:t>
      </w:r>
      <w:r w:rsidR="002817DA" w:rsidRPr="002817DA">
        <w:rPr>
          <w:rFonts w:eastAsiaTheme="minorEastAsia"/>
          <w:i/>
        </w:rPr>
        <w:t>exception</w:t>
      </w:r>
      <w:r w:rsidR="002817DA">
        <w:rPr>
          <w:rFonts w:eastAsiaTheme="minorEastAsia"/>
        </w:rPr>
        <w:t xml:space="preserve"> when i = 7, i +1 = 1</w:t>
      </w:r>
    </w:p>
    <w:p w:rsidR="00591977" w:rsidRDefault="00591977" w:rsidP="00BC209C">
      <w:pPr>
        <w:spacing w:line="480" w:lineRule="auto"/>
        <w:rPr>
          <w:rFonts w:eastAsiaTheme="minorEastAsia"/>
        </w:rPr>
      </w:pPr>
      <m:oMath>
        <m:r>
          <w:rPr>
            <w:rFonts w:ascii="Cambria Math" w:eastAsiaTheme="minorEastAsia" w:hAnsi="Cambria Math"/>
          </w:rPr>
          <w:lastRenderedPageBreak/>
          <m:t xml:space="preserve">j=change from day i to day i+1 </m:t>
        </m:r>
        <m:d>
          <m:dPr>
            <m:ctrlPr>
              <w:rPr>
                <w:rFonts w:ascii="Cambria Math" w:eastAsiaTheme="minorEastAsia" w:hAnsi="Cambria Math"/>
                <w:i/>
              </w:rPr>
            </m:ctrlPr>
          </m:dPr>
          <m:e>
            <m:r>
              <w:rPr>
                <w:rFonts w:ascii="Cambria Math" w:eastAsiaTheme="minorEastAsia" w:hAnsi="Cambria Math"/>
              </w:rPr>
              <m:t>1,2,3,4,5,6,7</m:t>
            </m:r>
          </m:e>
        </m:d>
        <m:r>
          <w:rPr>
            <w:rFonts w:ascii="Cambria Math" w:eastAsiaTheme="minorEastAsia" w:hAnsi="Cambria Math"/>
          </w:rPr>
          <m:t>;</m:t>
        </m:r>
      </m:oMath>
      <w:r w:rsidR="00D15BCE">
        <w:rPr>
          <w:rFonts w:eastAsiaTheme="minorEastAsia"/>
        </w:rPr>
        <w:t xml:space="preserve"> </w:t>
      </w:r>
      <m:oMath>
        <m:r>
          <w:rPr>
            <w:rFonts w:ascii="Cambria Math" w:eastAsiaTheme="minorEastAsia" w:hAnsi="Cambria Math"/>
          </w:rPr>
          <m:t>1=Sunday to Monday,2=Monday to Tuesday, 3=Tuesday to Wednesday, 4=Wednesday to Thursday, 5=Thursday to Friday, 6=Friday to Saturday, 7=Saturday to Sunday</m:t>
        </m:r>
      </m:oMath>
    </w:p>
    <w:p w:rsidR="00024337" w:rsidRPr="00591977" w:rsidRDefault="00024337" w:rsidP="00BC209C">
      <w:pPr>
        <w:spacing w:line="480" w:lineRule="auto"/>
        <w:rPr>
          <w:rFonts w:eastAsiaTheme="minorEastAsia"/>
        </w:rPr>
      </w:pPr>
      <m:oMath>
        <m:r>
          <w:rPr>
            <w:rFonts w:ascii="Cambria Math" w:eastAsiaTheme="minorEastAsia" w:hAnsi="Cambria Math"/>
          </w:rPr>
          <m:t xml:space="preserve">k=week number </m:t>
        </m:r>
        <m:d>
          <m:dPr>
            <m:ctrlPr>
              <w:rPr>
                <w:rFonts w:ascii="Cambria Math" w:eastAsiaTheme="minorEastAsia" w:hAnsi="Cambria Math"/>
                <w:i/>
              </w:rPr>
            </m:ctrlPr>
          </m:dPr>
          <m:e>
            <m:r>
              <w:rPr>
                <w:rFonts w:ascii="Cambria Math" w:eastAsiaTheme="minorEastAsia" w:hAnsi="Cambria Math"/>
              </w:rPr>
              <m:t>1,…,m</m:t>
            </m:r>
          </m:e>
        </m:d>
      </m:oMath>
      <w:r>
        <w:rPr>
          <w:rFonts w:eastAsiaTheme="minorEastAsia"/>
        </w:rPr>
        <w:t xml:space="preserve"> </w:t>
      </w:r>
      <m:oMath>
        <m:r>
          <w:rPr>
            <w:rFonts w:ascii="Cambria Math" w:eastAsiaTheme="minorEastAsia" w:hAnsi="Cambria Math"/>
          </w:rPr>
          <m:t>where m has no limit in this model;</m:t>
        </m:r>
      </m:oMath>
      <w:r>
        <w:rPr>
          <w:rFonts w:eastAsiaTheme="minorEastAsia"/>
        </w:rPr>
        <w:t xml:space="preserve"> </w:t>
      </w:r>
      <m:oMath>
        <m:r>
          <w:rPr>
            <w:rFonts w:ascii="Cambria Math" w:eastAsiaTheme="minorEastAsia" w:hAnsi="Cambria Math"/>
          </w:rPr>
          <m:t>week 1 starts Sunday January 1, 2006 and continues to Saturday January 7, 2006;</m:t>
        </m:r>
      </m:oMath>
      <w:r>
        <w:rPr>
          <w:rFonts w:eastAsiaTheme="minorEastAsia"/>
        </w:rPr>
        <w:t xml:space="preserve"> </w:t>
      </w:r>
      <w:proofErr w:type="gramStart"/>
      <w:r w:rsidRPr="00024337">
        <w:rPr>
          <w:rFonts w:eastAsiaTheme="minorEastAsia"/>
          <w:i/>
        </w:rPr>
        <w:t>week</w:t>
      </w:r>
      <w:proofErr w:type="gramEnd"/>
      <w:r w:rsidRPr="00024337">
        <w:rPr>
          <w:rFonts w:eastAsiaTheme="minorEastAsia"/>
          <w:i/>
        </w:rPr>
        <w:t xml:space="preserve"> 2 starts on </w:t>
      </w:r>
      <w:r>
        <w:rPr>
          <w:rFonts w:eastAsiaTheme="minorEastAsia"/>
          <w:i/>
        </w:rPr>
        <w:t xml:space="preserve">Sunday </w:t>
      </w:r>
      <w:r w:rsidRPr="00024337">
        <w:rPr>
          <w:rFonts w:eastAsiaTheme="minorEastAsia"/>
          <w:i/>
        </w:rPr>
        <w:t>January 8, 2006</w:t>
      </w:r>
      <w:r>
        <w:rPr>
          <w:rFonts w:eastAsiaTheme="minorEastAsia"/>
        </w:rPr>
        <w:t xml:space="preserve"> and so on.</w:t>
      </w:r>
      <m:oMath>
        <m:r>
          <w:rPr>
            <w:rFonts w:ascii="Cambria Math" w:eastAsiaTheme="minorEastAsia" w:hAnsi="Cambria Math"/>
          </w:rPr>
          <m:t xml:space="preserve"> </m:t>
        </m:r>
      </m:oMath>
    </w:p>
    <w:p w:rsidR="00DF2091" w:rsidRPr="00916713" w:rsidRDefault="00D2774C" w:rsidP="00BC209C">
      <w:pPr>
        <w:spacing w:line="480" w:lineRule="auto"/>
        <w:rPr>
          <w:rFonts w:eastAsiaTheme="minorEastAsia"/>
        </w:rPr>
      </w:pPr>
      <m:oMathPara>
        <m:oMathParaPr>
          <m:jc m:val="center"/>
        </m:oMathParaPr>
        <m:oMath>
          <m:sSub>
            <m:sSubPr>
              <m:ctrlPr>
                <w:rPr>
                  <w:rFonts w:ascii="Cambria Math" w:hAnsi="Cambria Math"/>
                  <w:i/>
                </w:rPr>
              </m:ctrlPr>
            </m:sSubPr>
            <m:e>
              <m:r>
                <w:rPr>
                  <w:rFonts w:ascii="Cambria Math" w:hAnsi="Cambria Math"/>
                </w:rPr>
                <m:t>minimize Actual (A</m:t>
              </m:r>
            </m:e>
            <m:sub>
              <m:r>
                <w:rPr>
                  <w:rFonts w:ascii="Cambria Math" w:hAnsi="Cambria Math"/>
                </w:rPr>
                <m:t>ik</m:t>
              </m:r>
            </m:sub>
          </m:sSub>
          <m:r>
            <w:rPr>
              <w:rFonts w:ascii="Cambria Math" w:hAnsi="Cambria Math"/>
            </w:rPr>
            <m:t>)-</m:t>
          </m:r>
          <m:sSub>
            <m:sSubPr>
              <m:ctrlPr>
                <w:rPr>
                  <w:rFonts w:ascii="Cambria Math" w:hAnsi="Cambria Math"/>
                  <w:i/>
                </w:rPr>
              </m:ctrlPr>
            </m:sSubPr>
            <m:e>
              <m:r>
                <w:rPr>
                  <w:rFonts w:ascii="Cambria Math" w:hAnsi="Cambria Math"/>
                </w:rPr>
                <m:t>Predicted(P</m:t>
              </m:r>
            </m:e>
            <m:sub>
              <m:r>
                <w:rPr>
                  <w:rFonts w:ascii="Cambria Math" w:hAnsi="Cambria Math"/>
                </w:rPr>
                <m:t>ik</m:t>
              </m:r>
            </m:sub>
          </m:sSub>
          <m:r>
            <w:rPr>
              <w:rFonts w:ascii="Cambria Math" w:hAnsi="Cambria Math"/>
            </w:rPr>
            <m:t>)= Difference(</m:t>
          </m:r>
          <m:sSub>
            <m:sSubPr>
              <m:ctrlPr>
                <w:rPr>
                  <w:rFonts w:ascii="Cambria Math" w:hAnsi="Cambria Math"/>
                  <w:i/>
                </w:rPr>
              </m:ctrlPr>
            </m:sSubPr>
            <m:e>
              <m:r>
                <w:rPr>
                  <w:rFonts w:ascii="Cambria Math" w:hAnsi="Cambria Math"/>
                </w:rPr>
                <m:t>D</m:t>
              </m:r>
            </m:e>
            <m:sub>
              <m:r>
                <w:rPr>
                  <w:rFonts w:ascii="Cambria Math" w:hAnsi="Cambria Math"/>
                </w:rPr>
                <m:t>ik</m:t>
              </m:r>
            </m:sub>
          </m:sSub>
          <m:r>
            <w:rPr>
              <w:rFonts w:ascii="Cambria Math" w:hAnsi="Cambria Math"/>
            </w:rPr>
            <m:t>)</m:t>
          </m:r>
        </m:oMath>
      </m:oMathPara>
    </w:p>
    <w:p w:rsidR="00BA75C9" w:rsidRPr="00916713" w:rsidRDefault="00916713" w:rsidP="00BA75C9">
      <w:pPr>
        <w:spacing w:line="480" w:lineRule="auto"/>
        <w:jc w:val="center"/>
        <w:rPr>
          <w:rFonts w:eastAsiaTheme="minorEastAsia"/>
        </w:rPr>
      </w:pPr>
      <w:ins w:id="571" w:author="Kelcee Elfstrom" w:date="2014-03-13T08:02:00Z">
        <m:oMathPara>
          <m:oMathParaPr>
            <m:jc m:val="left"/>
          </m:oMathParaPr>
          <m:oMath>
            <m:r>
              <w:rPr>
                <w:rFonts w:ascii="Cambria Math" w:eastAsiaTheme="minorEastAsia" w:hAnsi="Cambria Math"/>
              </w:rPr>
              <m:t xml:space="preserve">                            </m:t>
            </m:r>
          </m:oMath>
        </m:oMathPara>
      </w:ins>
      <m:oMathPara>
        <m:oMathParaPr>
          <m:jc m:val="left"/>
        </m:oMathParaPr>
        <m:oMath>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i+1</m:t>
                  </m:r>
                </m:sub>
              </m:sSub>
            </m:num>
            <m:den>
              <m:sSub>
                <m:sSubPr>
                  <m:ctrlPr>
                    <w:rPr>
                      <w:rFonts w:ascii="Cambria Math" w:eastAsiaTheme="minorEastAsia" w:hAnsi="Cambria Math"/>
                      <w:i/>
                    </w:rPr>
                  </m:ctrlPr>
                </m:sSubPr>
                <m:e>
                  <m:r>
                    <w:rPr>
                      <w:rFonts w:ascii="Cambria Math" w:eastAsiaTheme="minorEastAsia" w:hAnsi="Cambria Math"/>
                    </w:rPr>
                    <m:t>D</m:t>
                  </m:r>
                </m:e>
                <m:sub>
                  <m:r>
                    <w:rPr>
                      <w:rFonts w:ascii="Cambria Math" w:eastAsiaTheme="minorEastAsia" w:hAnsi="Cambria Math"/>
                    </w:rPr>
                    <m:t>i</m:t>
                  </m:r>
                </m:sub>
              </m:sSub>
            </m:den>
          </m:f>
          <m:r>
            <w:rPr>
              <w:rFonts w:ascii="Cambria Math" w:eastAsiaTheme="minorEastAsia" w:hAnsi="Cambria Math"/>
            </w:rPr>
            <m:t xml:space="preserve">=% change from day i to day i+1 </m:t>
          </m:r>
          <m:d>
            <m:dPr>
              <m:ctrlPr>
                <w:rPr>
                  <w:rFonts w:ascii="Cambria Math" w:eastAsiaTheme="minorEastAsia" w:hAnsi="Cambria Math"/>
                  <w:i/>
                </w:rPr>
              </m:ctrlPr>
            </m:dPr>
            <m:e>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j</m:t>
                  </m:r>
                </m:sub>
              </m:sSub>
            </m:e>
          </m:d>
        </m:oMath>
      </m:oMathPara>
    </w:p>
    <w:p w:rsidR="00591977" w:rsidRPr="006C2C63" w:rsidRDefault="00916713" w:rsidP="00916713">
      <w:pPr>
        <w:spacing w:line="480" w:lineRule="auto"/>
        <w:rPr>
          <w:rFonts w:eastAsiaTheme="minorEastAsia"/>
        </w:rPr>
      </w:pPr>
      <w:ins w:id="572" w:author="Kelcee Elfstrom" w:date="2014-03-13T08:02:00Z">
        <m:oMath>
          <m:r>
            <w:rPr>
              <w:rFonts w:ascii="Cambria Math" w:eastAsiaTheme="minorEastAsia" w:hAnsi="Cambria Math"/>
            </w:rPr>
            <m:t xml:space="preserve">                            </m:t>
          </m:r>
        </m:oMath>
      </w:ins>
      <m:oMath>
        <m:r>
          <w:rPr>
            <w:rFonts w:ascii="Cambria Math" w:eastAsiaTheme="minorEastAsia" w:hAnsi="Cambria Math"/>
          </w:rPr>
          <m:t xml:space="preserve">Min </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j</m:t>
            </m:r>
          </m:sub>
        </m:sSub>
      </m:oMath>
      <w:r w:rsidR="009B6BF7">
        <w:rPr>
          <w:rFonts w:eastAsiaTheme="minorEastAsia"/>
        </w:rPr>
        <w:t xml:space="preserve"> </w:t>
      </w:r>
      <w:proofErr w:type="gramStart"/>
      <w:r w:rsidR="009B6BF7">
        <w:rPr>
          <w:rFonts w:eastAsiaTheme="minorEastAsia"/>
        </w:rPr>
        <w:t>for</w:t>
      </w:r>
      <w:proofErr w:type="gramEnd"/>
      <w:r w:rsidR="009B6BF7">
        <w:rPr>
          <w:rFonts w:eastAsiaTheme="minorEastAsia"/>
        </w:rPr>
        <w:t xml:space="preserve"> all i</w:t>
      </w:r>
    </w:p>
    <w:p w:rsidR="006C2C63" w:rsidRPr="00916713" w:rsidRDefault="00916713" w:rsidP="00916713">
      <w:pPr>
        <w:spacing w:line="480" w:lineRule="auto"/>
        <w:jc w:val="center"/>
        <w:rPr>
          <w:rFonts w:eastAsiaTheme="minorEastAsia"/>
        </w:rPr>
      </w:pPr>
      <w:ins w:id="573" w:author="Kelcee Elfstrom" w:date="2014-03-13T08:02:00Z">
        <m:oMathPara>
          <m:oMathParaPr>
            <m:jc m:val="left"/>
          </m:oMathParaPr>
          <m:oMath>
            <m:r>
              <w:rPr>
                <w:rFonts w:ascii="Cambria Math" w:eastAsiaTheme="minorEastAsia" w:hAnsi="Cambria Math"/>
              </w:rPr>
              <m:t xml:space="preserve">                            </m:t>
            </m:r>
          </m:oMath>
        </m:oMathPara>
      </w:ins>
      <m:oMathPara>
        <m:oMathParaPr>
          <m:jc m:val="left"/>
        </m:oMathParaPr>
        <m:oMath>
          <m:r>
            <w:rPr>
              <w:rFonts w:ascii="Cambria Math" w:eastAsiaTheme="minorEastAsia" w:hAnsi="Cambria Math"/>
            </w:rPr>
            <m:t>s.t. -1≤</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j</m:t>
              </m:r>
            </m:sub>
          </m:sSub>
          <m:r>
            <w:rPr>
              <w:rFonts w:ascii="Cambria Math" w:eastAsiaTheme="minorEastAsia" w:hAnsi="Cambria Math"/>
            </w:rPr>
            <m:t>≤</m:t>
          </m:r>
          <m:r>
            <w:rPr>
              <w:rFonts w:ascii="Cambria Math" w:eastAsiaTheme="minorEastAsia" w:hAnsi="Cambria Math"/>
            </w:rPr>
            <m:t>1</m:t>
          </m:r>
        </m:oMath>
      </m:oMathPara>
    </w:p>
    <w:p w:rsidR="00A05C74" w:rsidRDefault="00A05C74" w:rsidP="00A05C74">
      <w:pPr>
        <w:spacing w:line="480" w:lineRule="auto"/>
        <w:rPr>
          <w:rFonts w:eastAsiaTheme="minorEastAsia"/>
        </w:rPr>
      </w:pPr>
      <w:r>
        <w:rPr>
          <w:rFonts w:eastAsiaTheme="minorEastAsia"/>
        </w:rPr>
        <w:t xml:space="preserve">When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j</m:t>
            </m:r>
          </m:sub>
        </m:sSub>
        <m:r>
          <w:rPr>
            <w:rFonts w:ascii="Cambria Math" w:eastAsiaTheme="minorEastAsia" w:hAnsi="Cambria Math"/>
          </w:rPr>
          <m:t xml:space="preserve"> </m:t>
        </m:r>
      </m:oMath>
      <w:r w:rsidR="00C12AC9">
        <w:rPr>
          <w:rFonts w:eastAsiaTheme="minorEastAsia"/>
        </w:rPr>
        <w:t>is established, it can then be used as a guide for day to day changes in the p</w:t>
      </w:r>
      <w:proofErr w:type="spellStart"/>
      <w:r w:rsidR="00AD5B03">
        <w:rPr>
          <w:rFonts w:eastAsiaTheme="minorEastAsia"/>
        </w:rPr>
        <w:t>redictive</w:t>
      </w:r>
      <w:proofErr w:type="spellEnd"/>
      <w:r w:rsidR="00AD5B03">
        <w:rPr>
          <w:rFonts w:eastAsiaTheme="minorEastAsia"/>
        </w:rPr>
        <w:t xml:space="preserve"> modeling process. E</w:t>
      </w:r>
      <w:r w:rsidR="00C12AC9">
        <w:rPr>
          <w:rFonts w:eastAsiaTheme="minorEastAsia"/>
        </w:rPr>
        <w:t>xample of this is shown below:</w:t>
      </w:r>
    </w:p>
    <w:p w:rsidR="00C12AC9" w:rsidRPr="000F5F56" w:rsidRDefault="000F5F56" w:rsidP="00916713">
      <w:pPr>
        <w:spacing w:line="480" w:lineRule="auto"/>
        <w:ind w:firstLine="720"/>
        <w:rPr>
          <w:rFonts w:eastAsiaTheme="minorEastAsia"/>
        </w:rPr>
        <w:pPrChange w:id="574" w:author="Kelcee Elfstrom" w:date="2014-03-13T08:01:00Z">
          <w:pPr>
            <w:spacing w:line="480" w:lineRule="auto"/>
          </w:pPr>
        </w:pPrChange>
      </w:pPr>
      <w:r>
        <w:rPr>
          <w:rFonts w:eastAsiaTheme="minorEastAsia"/>
        </w:rPr>
        <w:t xml:space="preserve">Example 1: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1</m:t>
                </m:r>
              </m:sub>
            </m:sSub>
          </m:e>
        </m:d>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2</m:t>
            </m:r>
          </m:sub>
        </m:sSub>
      </m:oMath>
    </w:p>
    <w:p w:rsidR="008021EB" w:rsidRDefault="000F5F56" w:rsidP="00916713">
      <w:pPr>
        <w:spacing w:line="480" w:lineRule="auto"/>
        <w:ind w:firstLine="720"/>
        <w:rPr>
          <w:rFonts w:eastAsiaTheme="minorEastAsia"/>
        </w:rPr>
        <w:pPrChange w:id="575" w:author="Kelcee Elfstrom" w:date="2014-03-13T08:01:00Z">
          <w:pPr>
            <w:spacing w:line="480" w:lineRule="auto"/>
          </w:pPr>
        </w:pPrChange>
      </w:pPr>
      <w:r>
        <w:rPr>
          <w:rFonts w:eastAsiaTheme="minorEastAsia"/>
        </w:rPr>
        <w:t xml:space="preserve">Example 2: </w:t>
      </w:r>
      <m:oMath>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7</m:t>
            </m:r>
          </m:sub>
        </m:sSub>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7</m:t>
                </m:r>
              </m:sub>
            </m:sSub>
          </m:e>
        </m:d>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1</m:t>
            </m:r>
          </m:sub>
        </m:sSub>
      </m:oMath>
    </w:p>
    <w:p w:rsidR="006C2C63" w:rsidRPr="006C2C63" w:rsidRDefault="008021EB" w:rsidP="0000313F">
      <w:pPr>
        <w:spacing w:line="480" w:lineRule="auto"/>
        <w:rPr>
          <w:rFonts w:eastAsiaTheme="minorEastAsia"/>
        </w:rPr>
      </w:pPr>
      <w:r>
        <w:rPr>
          <w:rFonts w:eastAsiaTheme="minorEastAsia"/>
        </w:rPr>
        <w:t xml:space="preserve">This methodology aligns with historical data from the previous seven years with the average error being </w:t>
      </w:r>
      <w:r>
        <w:rPr>
          <w:rFonts w:eastAsiaTheme="minorEastAsia" w:cs="Times New Roman"/>
        </w:rPr>
        <w:t>±</w:t>
      </w:r>
      <w:r w:rsidR="0000313F">
        <w:rPr>
          <w:rFonts w:eastAsiaTheme="minorEastAsia"/>
        </w:rPr>
        <w:t xml:space="preserve">1.76 nurses per </w:t>
      </w:r>
      <w:r w:rsidR="001F6E21">
        <w:rPr>
          <w:rFonts w:eastAsiaTheme="minorEastAsia"/>
        </w:rPr>
        <w:t xml:space="preserve">day </w:t>
      </w:r>
      <w:r w:rsidR="0000313F">
        <w:rPr>
          <w:rFonts w:eastAsiaTheme="minorEastAsia"/>
        </w:rPr>
        <w:t>shift</w:t>
      </w:r>
      <w:r>
        <w:rPr>
          <w:rFonts w:eastAsiaTheme="minorEastAsia"/>
        </w:rPr>
        <w:t>.</w:t>
      </w:r>
      <w:r w:rsidR="0000313F">
        <w:rPr>
          <w:rFonts w:eastAsiaTheme="minorEastAsia"/>
        </w:rPr>
        <w:t xml:space="preserve"> </w:t>
      </w:r>
    </w:p>
    <w:p w:rsidR="00B07EBF" w:rsidRDefault="00B07EBF" w:rsidP="0000313F">
      <w:pPr>
        <w:pStyle w:val="Heading3"/>
      </w:pPr>
      <w:bookmarkStart w:id="576" w:name="_Toc382462625"/>
      <w:r>
        <w:t>Section 4.2.2 Forecasting Admissions and Discharges</w:t>
      </w:r>
      <w:bookmarkEnd w:id="576"/>
    </w:p>
    <w:p w:rsidR="00617E8D" w:rsidRDefault="00617E8D" w:rsidP="00B02AE0">
      <w:pPr>
        <w:spacing w:line="480" w:lineRule="auto"/>
        <w:contextualSpacing/>
      </w:pPr>
      <w:r>
        <w:tab/>
      </w:r>
      <w:r w:rsidR="0000313F">
        <w:t xml:space="preserve">Admissions and discharges are forecasted using an alternate method known as </w:t>
      </w:r>
      <w:r w:rsidR="001F6E21">
        <w:t>exponential smoothing</w:t>
      </w:r>
      <w:r w:rsidR="0000313F">
        <w:t xml:space="preserve">. </w:t>
      </w:r>
      <w:r w:rsidR="001F6E21">
        <w:t>When using exponential smooth</w:t>
      </w:r>
      <w:r w:rsidR="00BF17E1">
        <w:t>ing, an alpha</w:t>
      </w:r>
      <w:r w:rsidR="001F6E21">
        <w:t xml:space="preserve"> </w:t>
      </w:r>
      <w:r w:rsidR="00BF17E1">
        <w:t>(</w:t>
      </w:r>
      <w:r w:rsidR="001F6E21">
        <w:rPr>
          <w:rFonts w:cs="Times New Roman"/>
        </w:rPr>
        <w:t>α</w:t>
      </w:r>
      <w:r w:rsidR="00BF17E1">
        <w:rPr>
          <w:rFonts w:cs="Times New Roman"/>
        </w:rPr>
        <w:t>)</w:t>
      </w:r>
      <w:r w:rsidR="001F6E21">
        <w:t xml:space="preserve"> value must be found in </w:t>
      </w:r>
      <w:r w:rsidR="001F6E21">
        <w:lastRenderedPageBreak/>
        <w:t xml:space="preserve">order to predict the next occurrence. </w:t>
      </w:r>
      <w:r w:rsidR="0000313F">
        <w:t xml:space="preserve">The importance of knowing </w:t>
      </w:r>
      <w:r w:rsidR="001F6E21">
        <w:t>the number of admissions/discharges in the future</w:t>
      </w:r>
      <w:r w:rsidR="0000313F">
        <w:t xml:space="preserve"> is to allow for workload increases or decreases by day depending on the number that must be done.</w:t>
      </w:r>
      <w:r w:rsidR="00075A5D">
        <w:t xml:space="preserve"> </w:t>
      </w:r>
      <w:r w:rsidR="00BF17E1">
        <w:t>The</w:t>
      </w:r>
      <w:r w:rsidR="001F6E21">
        <w:t xml:space="preserve"> specific number</w:t>
      </w:r>
      <w:r w:rsidR="00BF17E1">
        <w:t xml:space="preserve"> of each does not matter, but</w:t>
      </w:r>
      <w:r w:rsidR="001F6E21">
        <w:t xml:space="preserve"> the workload per day depends on </w:t>
      </w:r>
      <w:r w:rsidR="00BF17E1">
        <w:t>the aggregate forecast of the two</w:t>
      </w:r>
      <w:r w:rsidR="001F6E21">
        <w:t xml:space="preserve"> therefore </w:t>
      </w:r>
      <w:r w:rsidR="00BF17E1">
        <w:t>making it</w:t>
      </w:r>
      <w:r w:rsidR="001F6E21">
        <w:t xml:space="preserve"> important to </w:t>
      </w:r>
      <w:r w:rsidR="00BF17E1">
        <w:t>forecast as accurately as possible</w:t>
      </w:r>
      <w:r w:rsidR="001F6E21">
        <w:t xml:space="preserve">. </w:t>
      </w:r>
    </w:p>
    <w:p w:rsidR="001F6E21" w:rsidDel="00F63294" w:rsidRDefault="001F6E21" w:rsidP="00B02AE0">
      <w:pPr>
        <w:spacing w:line="480" w:lineRule="auto"/>
        <w:contextualSpacing/>
        <w:rPr>
          <w:del w:id="577" w:author="Kelcee Elfstrom" w:date="2014-03-13T08:00:00Z"/>
        </w:rPr>
      </w:pPr>
      <w:r>
        <w:tab/>
        <w:t xml:space="preserve">Each day (Sunday through Saturday) is forecasted independently in order to </w:t>
      </w:r>
      <w:r w:rsidR="00BF17E1">
        <w:t>predict</w:t>
      </w:r>
      <w:r>
        <w:t xml:space="preserve"> the occurrences most accurately. Below is a summary of the variables used by day for the prediction model:</w:t>
      </w:r>
    </w:p>
    <w:p w:rsidR="00F63294" w:rsidRDefault="001F6E21" w:rsidP="00F63294">
      <w:pPr>
        <w:spacing w:line="480" w:lineRule="auto"/>
        <w:contextualSpacing/>
        <w:rPr>
          <w:ins w:id="578" w:author="Kelcee Elfstrom" w:date="2014-03-13T08:00:00Z"/>
        </w:rPr>
        <w:pPrChange w:id="579" w:author="Kelcee Elfstrom" w:date="2014-03-13T08:00:00Z">
          <w:pPr>
            <w:spacing w:line="480" w:lineRule="auto"/>
            <w:jc w:val="center"/>
          </w:pPr>
        </w:pPrChange>
      </w:pPr>
      <w:del w:id="580" w:author="Kelcee Elfstrom" w:date="2014-03-13T07:59:00Z">
        <w:r w:rsidRPr="001F6E21" w:rsidDel="00F63294">
          <w:rPr>
            <w:noProof/>
          </w:rPr>
          <w:drawing>
            <wp:inline distT="0" distB="0" distL="0" distR="0" wp14:anchorId="6457ED5D" wp14:editId="1C39F369">
              <wp:extent cx="1382395" cy="1530985"/>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82395" cy="1530985"/>
                      </a:xfrm>
                      <a:prstGeom prst="rect">
                        <a:avLst/>
                      </a:prstGeom>
                      <a:noFill/>
                      <a:ln>
                        <a:noFill/>
                      </a:ln>
                    </pic:spPr>
                  </pic:pic>
                </a:graphicData>
              </a:graphic>
            </wp:inline>
          </w:drawing>
        </w:r>
      </w:del>
    </w:p>
    <w:p w:rsidR="00F63294" w:rsidRPr="00CC6A91" w:rsidRDefault="00F63294" w:rsidP="00CC6A91">
      <w:pPr>
        <w:pStyle w:val="ListParagraph"/>
        <w:spacing w:before="100" w:beforeAutospacing="1" w:after="100" w:afterAutospacing="1" w:line="720" w:lineRule="auto"/>
        <w:ind w:left="0"/>
        <w:jc w:val="center"/>
        <w:rPr>
          <w:ins w:id="581" w:author="Kelcee Elfstrom" w:date="2014-03-13T08:00:00Z"/>
          <w:rFonts w:eastAsia="Calibri" w:cs="Times New Roman"/>
          <w:noProof/>
          <w:szCs w:val="24"/>
          <w:rPrChange w:id="582" w:author="Kelcee Elfstrom" w:date="2014-03-13T08:19:00Z">
            <w:rPr>
              <w:ins w:id="583" w:author="Kelcee Elfstrom" w:date="2014-03-13T08:00:00Z"/>
            </w:rPr>
          </w:rPrChange>
        </w:rPr>
        <w:pPrChange w:id="584" w:author="Kelcee Elfstrom" w:date="2014-03-13T08:19:00Z">
          <w:pPr>
            <w:pStyle w:val="Caption"/>
          </w:pPr>
        </w:pPrChange>
      </w:pPr>
      <w:bookmarkStart w:id="585" w:name="_Toc382462579"/>
      <w:ins w:id="586" w:author="Kelcee Elfstrom" w:date="2014-03-13T08:00:00Z">
        <w:r w:rsidRPr="00CC6A91">
          <w:rPr>
            <w:rFonts w:eastAsia="Calibri" w:cs="Times New Roman"/>
            <w:noProof/>
            <w:szCs w:val="24"/>
            <w:rPrChange w:id="587" w:author="Kelcee Elfstrom" w:date="2014-03-13T08:19:00Z">
              <w:rPr/>
            </w:rPrChange>
          </w:rPr>
          <w:t xml:space="preserve">Table </w:t>
        </w:r>
        <w:r w:rsidRPr="00CC6A91">
          <w:rPr>
            <w:rFonts w:eastAsia="Calibri" w:cs="Times New Roman"/>
            <w:noProof/>
            <w:szCs w:val="24"/>
            <w:rPrChange w:id="588" w:author="Kelcee Elfstrom" w:date="2014-03-13T08:19:00Z">
              <w:rPr/>
            </w:rPrChange>
          </w:rPr>
          <w:fldChar w:fldCharType="begin"/>
        </w:r>
        <w:r w:rsidRPr="00CC6A91">
          <w:rPr>
            <w:rFonts w:eastAsia="Calibri" w:cs="Times New Roman"/>
            <w:noProof/>
            <w:szCs w:val="24"/>
            <w:rPrChange w:id="589" w:author="Kelcee Elfstrom" w:date="2014-03-13T08:19:00Z">
              <w:rPr/>
            </w:rPrChange>
          </w:rPr>
          <w:instrText xml:space="preserve"> SEQ Table \* ARABIC </w:instrText>
        </w:r>
      </w:ins>
      <w:r w:rsidRPr="00CC6A91">
        <w:rPr>
          <w:rFonts w:eastAsia="Calibri" w:cs="Times New Roman"/>
          <w:noProof/>
          <w:szCs w:val="24"/>
          <w:rPrChange w:id="590" w:author="Kelcee Elfstrom" w:date="2014-03-13T08:19:00Z">
            <w:rPr/>
          </w:rPrChange>
        </w:rPr>
        <w:fldChar w:fldCharType="separate"/>
      </w:r>
      <w:ins w:id="591" w:author="Kelcee Elfstrom" w:date="2014-03-13T08:13:00Z">
        <w:r w:rsidR="00CC6A91" w:rsidRPr="00CC6A91">
          <w:rPr>
            <w:rFonts w:eastAsia="Calibri" w:cs="Times New Roman"/>
            <w:noProof/>
            <w:szCs w:val="24"/>
            <w:rPrChange w:id="592" w:author="Kelcee Elfstrom" w:date="2014-03-13T08:19:00Z">
              <w:rPr>
                <w:b w:val="0"/>
                <w:noProof/>
                <w:color w:val="auto"/>
                <w:sz w:val="24"/>
                <w:szCs w:val="24"/>
              </w:rPr>
            </w:rPrChange>
          </w:rPr>
          <w:t>5</w:t>
        </w:r>
      </w:ins>
      <w:ins w:id="593" w:author="Kelcee Elfstrom" w:date="2014-03-13T08:00:00Z">
        <w:r w:rsidRPr="00CC6A91">
          <w:rPr>
            <w:rFonts w:eastAsia="Calibri" w:cs="Times New Roman"/>
            <w:noProof/>
            <w:szCs w:val="24"/>
            <w:rPrChange w:id="594" w:author="Kelcee Elfstrom" w:date="2014-03-13T08:19:00Z">
              <w:rPr/>
            </w:rPrChange>
          </w:rPr>
          <w:fldChar w:fldCharType="end"/>
        </w:r>
        <w:r w:rsidRPr="00CC6A91">
          <w:rPr>
            <w:rFonts w:eastAsia="Calibri" w:cs="Times New Roman"/>
            <w:noProof/>
            <w:szCs w:val="24"/>
            <w:rPrChange w:id="595" w:author="Kelcee Elfstrom" w:date="2014-03-13T08:19:00Z">
              <w:rPr/>
            </w:rPrChange>
          </w:rPr>
          <w:t>: Variables used for predicting admissions and discharges</w:t>
        </w:r>
        <w:bookmarkEnd w:id="585"/>
      </w:ins>
    </w:p>
    <w:p w:rsidR="001F6E21" w:rsidRDefault="00F63294" w:rsidP="001F6E21">
      <w:pPr>
        <w:spacing w:line="480" w:lineRule="auto"/>
        <w:jc w:val="center"/>
        <w:rPr>
          <w:ins w:id="596" w:author="Kelcee Elfstrom" w:date="2014-03-13T08:01:00Z"/>
        </w:rPr>
      </w:pPr>
      <w:ins w:id="597" w:author="Kelcee Elfstrom" w:date="2014-03-13T08:00:00Z">
        <w:r w:rsidRPr="00F63294">
          <w:drawing>
            <wp:inline distT="0" distB="0" distL="0" distR="0">
              <wp:extent cx="1466850" cy="1610360"/>
              <wp:effectExtent l="0" t="0" r="0" b="8890"/>
              <wp:docPr id="4111" name="Picture 4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66850" cy="1610360"/>
                      </a:xfrm>
                      <a:prstGeom prst="rect">
                        <a:avLst/>
                      </a:prstGeom>
                      <a:noFill/>
                      <a:ln>
                        <a:noFill/>
                      </a:ln>
                    </pic:spPr>
                  </pic:pic>
                </a:graphicData>
              </a:graphic>
            </wp:inline>
          </w:drawing>
        </w:r>
      </w:ins>
    </w:p>
    <w:p w:rsidR="00916713" w:rsidDel="00916713" w:rsidRDefault="00916713" w:rsidP="001F6E21">
      <w:pPr>
        <w:spacing w:line="480" w:lineRule="auto"/>
        <w:jc w:val="center"/>
        <w:rPr>
          <w:del w:id="598" w:author="Kelcee Elfstrom" w:date="2014-03-13T08:01:00Z"/>
        </w:rPr>
      </w:pPr>
    </w:p>
    <w:p w:rsidR="001F6E21" w:rsidRDefault="001F6E21" w:rsidP="001F6E21">
      <w:pPr>
        <w:spacing w:line="480" w:lineRule="auto"/>
      </w:pPr>
      <w:r>
        <w:t xml:space="preserve">These alpha values </w:t>
      </w:r>
      <w:r w:rsidR="00BF17E1">
        <w:t xml:space="preserve">are </w:t>
      </w:r>
      <w:r>
        <w:t xml:space="preserve">plugged into the model </w:t>
      </w:r>
      <w:r w:rsidR="001A77E3">
        <w:t>using the following formulation:</w:t>
      </w:r>
    </w:p>
    <w:p w:rsidR="001A77E3" w:rsidRDefault="001A77E3" w:rsidP="001A77E3">
      <w:pPr>
        <w:spacing w:line="480" w:lineRule="auto"/>
        <w:jc w:val="center"/>
        <w:rPr>
          <w:bCs/>
          <w:vertAlign w:val="subscript"/>
        </w:rPr>
      </w:pPr>
      <w:r w:rsidRPr="001A77E3">
        <w:rPr>
          <w:bCs/>
        </w:rPr>
        <w:t>F</w:t>
      </w:r>
      <w:r w:rsidRPr="001A77E3">
        <w:rPr>
          <w:bCs/>
          <w:vertAlign w:val="subscript"/>
        </w:rPr>
        <w:t>t+1</w:t>
      </w:r>
      <w:r w:rsidRPr="001A77E3">
        <w:rPr>
          <w:bCs/>
        </w:rPr>
        <w:t xml:space="preserve"> = </w:t>
      </w:r>
      <w:r w:rsidRPr="001A77E3">
        <w:rPr>
          <w:bCs/>
          <w:noProof/>
        </w:rPr>
        <w:drawing>
          <wp:inline distT="0" distB="0" distL="0" distR="0">
            <wp:extent cx="74295" cy="63500"/>
            <wp:effectExtent l="0" t="0" r="1905" b="0"/>
            <wp:docPr id="17" name="Picture 17" descr="http://cs.gmu.edu/cne/modules/dau/stat/expsmoothg/alph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gmu.edu/cne/modules/dau/stat/expsmoothg/alpha.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 cy="63500"/>
                    </a:xfrm>
                    <a:prstGeom prst="rect">
                      <a:avLst/>
                    </a:prstGeom>
                    <a:noFill/>
                    <a:ln>
                      <a:noFill/>
                    </a:ln>
                  </pic:spPr>
                </pic:pic>
              </a:graphicData>
            </a:graphic>
          </wp:inline>
        </w:drawing>
      </w:r>
      <w:r w:rsidRPr="001A77E3">
        <w:rPr>
          <w:bCs/>
        </w:rPr>
        <w:t>D</w:t>
      </w:r>
      <w:r w:rsidRPr="001A77E3">
        <w:rPr>
          <w:bCs/>
          <w:vertAlign w:val="subscript"/>
        </w:rPr>
        <w:t>t</w:t>
      </w:r>
      <w:r w:rsidRPr="001A77E3">
        <w:rPr>
          <w:bCs/>
        </w:rPr>
        <w:t xml:space="preserve"> + </w:t>
      </w:r>
      <w:proofErr w:type="gramStart"/>
      <w:r w:rsidRPr="001A77E3">
        <w:rPr>
          <w:bCs/>
        </w:rPr>
        <w:t>( 1</w:t>
      </w:r>
      <w:proofErr w:type="gramEnd"/>
      <w:r w:rsidRPr="001A77E3">
        <w:rPr>
          <w:bCs/>
        </w:rPr>
        <w:t xml:space="preserve"> - </w:t>
      </w:r>
      <w:r w:rsidRPr="001A77E3">
        <w:rPr>
          <w:bCs/>
          <w:noProof/>
        </w:rPr>
        <w:drawing>
          <wp:inline distT="0" distB="0" distL="0" distR="0">
            <wp:extent cx="74295" cy="63500"/>
            <wp:effectExtent l="0" t="0" r="1905" b="0"/>
            <wp:docPr id="16" name="Picture 16" descr="http://cs.gmu.edu/cne/modules/dau/stat/expsmoothg/alph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cs.gmu.edu/cne/modules/dau/stat/expsmoothg/alpha.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4295" cy="63500"/>
                    </a:xfrm>
                    <a:prstGeom prst="rect">
                      <a:avLst/>
                    </a:prstGeom>
                    <a:noFill/>
                    <a:ln>
                      <a:noFill/>
                    </a:ln>
                  </pic:spPr>
                </pic:pic>
              </a:graphicData>
            </a:graphic>
          </wp:inline>
        </w:drawing>
      </w:r>
      <w:r w:rsidRPr="001A77E3">
        <w:rPr>
          <w:bCs/>
        </w:rPr>
        <w:t>) F</w:t>
      </w:r>
      <w:r w:rsidRPr="001A77E3">
        <w:rPr>
          <w:bCs/>
          <w:vertAlign w:val="subscript"/>
        </w:rPr>
        <w:t>t</w:t>
      </w:r>
    </w:p>
    <w:p w:rsidR="001A77E3" w:rsidRDefault="001A77E3" w:rsidP="001A77E3">
      <w:pPr>
        <w:spacing w:line="480" w:lineRule="auto"/>
        <w:rPr>
          <w:ins w:id="599" w:author="Kelcee Elfstrom" w:date="2014-03-13T08:01:00Z"/>
        </w:rPr>
      </w:pPr>
      <w:r>
        <w:t>This model forecasts the admissions/discharges on</w:t>
      </w:r>
      <w:r w:rsidR="00BF17E1">
        <w:t>e</w:t>
      </w:r>
      <w:r>
        <w:t xml:space="preserve"> week in advance of the actual data collected for the model. After the one week, historical data is used to predict the workload from admissions and discharges based on an average</w:t>
      </w:r>
      <w:r w:rsidR="00BF17E1">
        <w:t xml:space="preserve"> by day</w:t>
      </w:r>
      <w:r>
        <w:t>.</w:t>
      </w:r>
      <w:r w:rsidR="00BF17E1">
        <w:t xml:space="preserve"> This means that all Sundays in the data set are averaged together to come up with the appropriate number.</w:t>
      </w:r>
      <w:r>
        <w:t xml:space="preserve"> This contributes to the deviation found in the model from the actual number of nurses needed. Once these are </w:t>
      </w:r>
      <w:r>
        <w:lastRenderedPageBreak/>
        <w:t>forecasted, they are plugge</w:t>
      </w:r>
      <w:r w:rsidR="00BF17E1">
        <w:t>d back into the model and</w:t>
      </w:r>
      <w:r>
        <w:t xml:space="preserve"> the workload by day </w:t>
      </w:r>
      <w:r w:rsidR="00BF17E1">
        <w:t xml:space="preserve">is adjusted </w:t>
      </w:r>
      <w:r>
        <w:t>accordingly.</w:t>
      </w:r>
    </w:p>
    <w:p w:rsidR="00916713" w:rsidRDefault="00916713" w:rsidP="001A77E3">
      <w:pPr>
        <w:spacing w:line="480" w:lineRule="auto"/>
      </w:pPr>
    </w:p>
    <w:p w:rsidR="001A77E3" w:rsidRDefault="001A77E3" w:rsidP="001A77E3">
      <w:pPr>
        <w:pStyle w:val="Heading3"/>
      </w:pPr>
      <w:bookmarkStart w:id="600" w:name="_Toc382462626"/>
      <w:r>
        <w:t>Section 4.2.3 Seasonality</w:t>
      </w:r>
      <w:bookmarkEnd w:id="600"/>
    </w:p>
    <w:p w:rsidR="001A77E3" w:rsidRDefault="001A77E3" w:rsidP="007528C9">
      <w:pPr>
        <w:spacing w:line="480" w:lineRule="auto"/>
        <w:ind w:firstLine="720"/>
      </w:pPr>
      <w:r>
        <w:t xml:space="preserve">A simple seasonality approach was taken to adjust the model to match the patient census. After analyzing seven years of data, it was obvious that </w:t>
      </w:r>
      <w:r w:rsidR="000D002B">
        <w:t xml:space="preserve">there are </w:t>
      </w:r>
      <w:r>
        <w:t xml:space="preserve">more patients during the </w:t>
      </w:r>
      <w:proofErr w:type="gramStart"/>
      <w:r w:rsidR="000D002B">
        <w:t>W</w:t>
      </w:r>
      <w:r>
        <w:t>inter</w:t>
      </w:r>
      <w:proofErr w:type="gramEnd"/>
      <w:r>
        <w:t xml:space="preserve"> months than were in the hospital during the </w:t>
      </w:r>
      <w:r w:rsidR="000D002B">
        <w:t>S</w:t>
      </w:r>
      <w:r>
        <w:t xml:space="preserve">ummer months. Fall and </w:t>
      </w:r>
      <w:proofErr w:type="gramStart"/>
      <w:r w:rsidR="000D002B">
        <w:t>S</w:t>
      </w:r>
      <w:r>
        <w:t>pring</w:t>
      </w:r>
      <w:proofErr w:type="gramEnd"/>
      <w:r>
        <w:t xml:space="preserve"> show similar results. Graphs from this analysis are below:</w:t>
      </w:r>
    </w:p>
    <w:p w:rsidR="00CC6A91" w:rsidRPr="00CC6A91" w:rsidRDefault="0079204B" w:rsidP="00CC6A91">
      <w:pPr>
        <w:pStyle w:val="ListParagraph"/>
        <w:spacing w:before="100" w:beforeAutospacing="1" w:after="100" w:afterAutospacing="1" w:line="480" w:lineRule="auto"/>
        <w:ind w:left="0"/>
        <w:jc w:val="center"/>
        <w:rPr>
          <w:ins w:id="601" w:author="Kelcee Elfstrom" w:date="2014-03-13T08:16:00Z"/>
          <w:rFonts w:eastAsia="Calibri" w:cs="Times New Roman"/>
          <w:noProof/>
          <w:szCs w:val="24"/>
          <w:rPrChange w:id="602" w:author="Kelcee Elfstrom" w:date="2014-03-13T08:16:00Z">
            <w:rPr>
              <w:ins w:id="603" w:author="Kelcee Elfstrom" w:date="2014-03-13T08:16:00Z"/>
            </w:rPr>
          </w:rPrChange>
        </w:rPr>
        <w:pPrChange w:id="604" w:author="Kelcee Elfstrom" w:date="2014-03-13T08:16:00Z">
          <w:pPr>
            <w:pStyle w:val="ListParagraph"/>
            <w:spacing w:before="100" w:beforeAutospacing="1" w:after="100" w:afterAutospacing="1" w:line="480" w:lineRule="auto"/>
            <w:ind w:left="0"/>
            <w:jc w:val="center"/>
          </w:pPr>
        </w:pPrChange>
      </w:pPr>
      <w:r w:rsidRPr="00B02AE0">
        <w:rPr>
          <w:rFonts w:eastAsia="Calibri" w:cs="Times New Roman"/>
          <w:noProof/>
          <w:szCs w:val="24"/>
        </w:rPr>
        <w:drawing>
          <wp:inline distT="0" distB="0" distL="0" distR="0" wp14:anchorId="79B0A7E9" wp14:editId="0926934E">
            <wp:extent cx="6195796" cy="1690577"/>
            <wp:effectExtent l="0" t="0" r="0" b="5080"/>
            <wp:docPr id="4112" name="Picture 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98890" cy="1691421"/>
                    </a:xfrm>
                    <a:prstGeom prst="rect">
                      <a:avLst/>
                    </a:prstGeom>
                    <a:noFill/>
                  </pic:spPr>
                </pic:pic>
              </a:graphicData>
            </a:graphic>
          </wp:inline>
        </w:drawing>
      </w:r>
    </w:p>
    <w:p w:rsidR="002147C3" w:rsidRDefault="00CC6A91" w:rsidP="00CC6A91">
      <w:pPr>
        <w:pStyle w:val="ListParagraph"/>
        <w:spacing w:before="100" w:beforeAutospacing="1" w:after="100" w:afterAutospacing="1" w:line="480" w:lineRule="auto"/>
        <w:ind w:left="0"/>
        <w:jc w:val="center"/>
        <w:rPr>
          <w:ins w:id="605" w:author="Kelcee Elfstrom" w:date="2014-03-13T08:16:00Z"/>
          <w:rFonts w:eastAsia="Calibri" w:cs="Times New Roman"/>
          <w:noProof/>
          <w:szCs w:val="24"/>
        </w:rPr>
        <w:pPrChange w:id="606" w:author="Kelcee Elfstrom" w:date="2014-03-13T08:16:00Z">
          <w:pPr>
            <w:pStyle w:val="ListParagraph"/>
            <w:spacing w:before="100" w:beforeAutospacing="1" w:after="100" w:afterAutospacing="1" w:line="480" w:lineRule="auto"/>
            <w:ind w:left="0"/>
            <w:jc w:val="center"/>
          </w:pPr>
        </w:pPrChange>
      </w:pPr>
      <w:bookmarkStart w:id="607" w:name="_Toc382462559"/>
      <w:ins w:id="608" w:author="Kelcee Elfstrom" w:date="2014-03-13T08:16:00Z">
        <w:r w:rsidRPr="00CC6A91">
          <w:rPr>
            <w:rFonts w:eastAsia="Calibri" w:cs="Times New Roman"/>
            <w:noProof/>
            <w:szCs w:val="24"/>
            <w:rPrChange w:id="609" w:author="Kelcee Elfstrom" w:date="2014-03-13T08:16:00Z">
              <w:rPr/>
            </w:rPrChange>
          </w:rPr>
          <w:t xml:space="preserve">Figure </w:t>
        </w:r>
        <w:r w:rsidRPr="00CC6A91">
          <w:rPr>
            <w:rFonts w:eastAsia="Calibri" w:cs="Times New Roman"/>
            <w:noProof/>
            <w:szCs w:val="24"/>
            <w:rPrChange w:id="610" w:author="Kelcee Elfstrom" w:date="2014-03-13T08:16:00Z">
              <w:rPr/>
            </w:rPrChange>
          </w:rPr>
          <w:fldChar w:fldCharType="begin"/>
        </w:r>
        <w:r w:rsidRPr="00CC6A91">
          <w:rPr>
            <w:rFonts w:eastAsia="Calibri" w:cs="Times New Roman"/>
            <w:noProof/>
            <w:szCs w:val="24"/>
            <w:rPrChange w:id="611" w:author="Kelcee Elfstrom" w:date="2014-03-13T08:16:00Z">
              <w:rPr/>
            </w:rPrChange>
          </w:rPr>
          <w:instrText xml:space="preserve"> SEQ Figure \* ARABIC </w:instrText>
        </w:r>
      </w:ins>
      <w:r w:rsidRPr="00CC6A91">
        <w:rPr>
          <w:rFonts w:eastAsia="Calibri" w:cs="Times New Roman"/>
          <w:noProof/>
          <w:szCs w:val="24"/>
          <w:rPrChange w:id="612" w:author="Kelcee Elfstrom" w:date="2014-03-13T08:16:00Z">
            <w:rPr/>
          </w:rPrChange>
        </w:rPr>
        <w:fldChar w:fldCharType="separate"/>
      </w:r>
      <w:ins w:id="613" w:author="Kelcee Elfstrom" w:date="2014-03-13T08:16:00Z">
        <w:r w:rsidRPr="00CC6A91">
          <w:rPr>
            <w:rFonts w:eastAsia="Calibri" w:cs="Times New Roman"/>
            <w:noProof/>
            <w:szCs w:val="24"/>
            <w:rPrChange w:id="614" w:author="Kelcee Elfstrom" w:date="2014-03-13T08:16:00Z">
              <w:rPr>
                <w:noProof/>
              </w:rPr>
            </w:rPrChange>
          </w:rPr>
          <w:t>7</w:t>
        </w:r>
        <w:r w:rsidRPr="00CC6A91">
          <w:rPr>
            <w:rFonts w:eastAsia="Calibri" w:cs="Times New Roman"/>
            <w:noProof/>
            <w:szCs w:val="24"/>
            <w:rPrChange w:id="615" w:author="Kelcee Elfstrom" w:date="2014-03-13T08:16:00Z">
              <w:rPr/>
            </w:rPrChange>
          </w:rPr>
          <w:fldChar w:fldCharType="end"/>
        </w:r>
        <w:r>
          <w:rPr>
            <w:rFonts w:eastAsia="Calibri" w:cs="Times New Roman"/>
            <w:noProof/>
            <w:szCs w:val="24"/>
            <w:rPrChange w:id="616" w:author="Kelcee Elfstrom" w:date="2014-03-13T08:16:00Z">
              <w:rPr>
                <w:rFonts w:eastAsia="Calibri" w:cs="Times New Roman"/>
                <w:noProof/>
                <w:szCs w:val="24"/>
              </w:rPr>
            </w:rPrChange>
          </w:rPr>
          <w:t>: Number of Be</w:t>
        </w:r>
      </w:ins>
      <w:ins w:id="617" w:author="Kelcee Elfstrom" w:date="2014-03-13T08:17:00Z">
        <w:r>
          <w:rPr>
            <w:rFonts w:eastAsia="Calibri" w:cs="Times New Roman"/>
            <w:noProof/>
            <w:szCs w:val="24"/>
          </w:rPr>
          <w:t>ds</w:t>
        </w:r>
      </w:ins>
      <w:ins w:id="618" w:author="Kelcee Elfstrom" w:date="2014-03-13T08:16:00Z">
        <w:r w:rsidRPr="00CC6A91">
          <w:rPr>
            <w:rFonts w:eastAsia="Calibri" w:cs="Times New Roman"/>
            <w:noProof/>
            <w:szCs w:val="24"/>
            <w:rPrChange w:id="619" w:author="Kelcee Elfstrom" w:date="2014-03-13T08:16:00Z">
              <w:rPr/>
            </w:rPrChange>
          </w:rPr>
          <w:t xml:space="preserve"> Filled by Day </w:t>
        </w:r>
        <w:r>
          <w:rPr>
            <w:rFonts w:eastAsia="Calibri" w:cs="Times New Roman"/>
            <w:noProof/>
            <w:szCs w:val="24"/>
          </w:rPr>
          <w:t>–</w:t>
        </w:r>
        <w:r w:rsidRPr="00CC6A91">
          <w:rPr>
            <w:rFonts w:eastAsia="Calibri" w:cs="Times New Roman"/>
            <w:noProof/>
            <w:szCs w:val="24"/>
            <w:rPrChange w:id="620" w:author="Kelcee Elfstrom" w:date="2014-03-13T08:16:00Z">
              <w:rPr/>
            </w:rPrChange>
          </w:rPr>
          <w:t xml:space="preserve"> 2008</w:t>
        </w:r>
        <w:bookmarkEnd w:id="607"/>
      </w:ins>
    </w:p>
    <w:p w:rsidR="00CC6A91" w:rsidRPr="00B02AE0" w:rsidDel="00CC6A91" w:rsidRDefault="00CC6A91" w:rsidP="00CC6A91">
      <w:pPr>
        <w:pStyle w:val="ListParagraph"/>
        <w:spacing w:before="100" w:beforeAutospacing="1" w:after="100" w:afterAutospacing="1" w:line="480" w:lineRule="auto"/>
        <w:ind w:left="0"/>
        <w:jc w:val="center"/>
        <w:rPr>
          <w:del w:id="621" w:author="Kelcee Elfstrom" w:date="2014-03-13T08:16:00Z"/>
          <w:rFonts w:eastAsia="Calibri" w:cs="Times New Roman"/>
          <w:noProof/>
          <w:szCs w:val="24"/>
        </w:rPr>
        <w:pPrChange w:id="622" w:author="Kelcee Elfstrom" w:date="2014-03-13T08:16:00Z">
          <w:pPr>
            <w:pStyle w:val="ListParagraph"/>
            <w:spacing w:before="100" w:beforeAutospacing="1" w:after="100" w:afterAutospacing="1" w:line="480" w:lineRule="auto"/>
            <w:ind w:left="0"/>
            <w:jc w:val="center"/>
          </w:pPr>
        </w:pPrChange>
      </w:pPr>
    </w:p>
    <w:p w:rsidR="00A553DE" w:rsidRPr="00B02AE0" w:rsidDel="00CC6A91" w:rsidRDefault="002147C3" w:rsidP="00B02AE0">
      <w:pPr>
        <w:pStyle w:val="ListParagraph"/>
        <w:spacing w:before="100" w:beforeAutospacing="1" w:after="100" w:afterAutospacing="1" w:line="480" w:lineRule="auto"/>
        <w:ind w:left="0"/>
        <w:jc w:val="center"/>
        <w:rPr>
          <w:del w:id="623" w:author="Kelcee Elfstrom" w:date="2014-03-13T08:16:00Z"/>
          <w:rFonts w:eastAsia="Calibri" w:cs="Times New Roman"/>
          <w:noProof/>
          <w:szCs w:val="24"/>
        </w:rPr>
      </w:pPr>
      <w:del w:id="624" w:author="Kelcee Elfstrom" w:date="2014-03-13T08:16:00Z">
        <w:r w:rsidRPr="00B02AE0" w:rsidDel="00CC6A91">
          <w:rPr>
            <w:rFonts w:eastAsia="Calibri" w:cs="Times New Roman"/>
            <w:noProof/>
            <w:szCs w:val="24"/>
          </w:rPr>
          <w:delText xml:space="preserve">Figure </w:delText>
        </w:r>
        <w:r w:rsidR="0036405D" w:rsidRPr="00B02AE0" w:rsidDel="00CC6A91">
          <w:rPr>
            <w:rFonts w:eastAsia="Calibri" w:cs="Times New Roman"/>
            <w:noProof/>
            <w:szCs w:val="24"/>
          </w:rPr>
          <w:fldChar w:fldCharType="begin"/>
        </w:r>
        <w:r w:rsidR="004F62D0"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r w:rsidR="00F63294" w:rsidDel="00CC6A91">
          <w:rPr>
            <w:rFonts w:eastAsia="Calibri" w:cs="Times New Roman"/>
            <w:noProof/>
            <w:szCs w:val="24"/>
          </w:rPr>
          <w:delText>11</w:delText>
        </w:r>
        <w:r w:rsidR="0036405D" w:rsidRPr="00B02AE0" w:rsidDel="00CC6A91">
          <w:rPr>
            <w:rFonts w:eastAsia="Calibri" w:cs="Times New Roman"/>
            <w:noProof/>
            <w:szCs w:val="24"/>
          </w:rPr>
          <w:fldChar w:fldCharType="end"/>
        </w:r>
        <w:r w:rsidR="00A1667F" w:rsidDel="00CC6A91">
          <w:rPr>
            <w:rFonts w:eastAsia="Calibri" w:cs="Times New Roman"/>
            <w:noProof/>
            <w:szCs w:val="24"/>
          </w:rPr>
          <w:delText>:</w:delText>
        </w:r>
        <w:r w:rsidRPr="00B02AE0" w:rsidDel="00CC6A91">
          <w:rPr>
            <w:rFonts w:eastAsia="Calibri" w:cs="Times New Roman"/>
            <w:noProof/>
            <w:szCs w:val="24"/>
          </w:rPr>
          <w:delText xml:space="preserve"> Number of Beds Filled in 2008</w:delText>
        </w:r>
      </w:del>
    </w:p>
    <w:p w:rsidR="00CC6A91" w:rsidRPr="00CC6A91" w:rsidRDefault="000D002B" w:rsidP="00CC6A91">
      <w:pPr>
        <w:pStyle w:val="ListParagraph"/>
        <w:spacing w:before="100" w:beforeAutospacing="1" w:after="100" w:afterAutospacing="1" w:line="480" w:lineRule="auto"/>
        <w:ind w:left="0"/>
        <w:jc w:val="center"/>
        <w:rPr>
          <w:ins w:id="625" w:author="Kelcee Elfstrom" w:date="2014-03-13T08:19:00Z"/>
          <w:rFonts w:eastAsia="Calibri" w:cs="Times New Roman"/>
          <w:noProof/>
          <w:szCs w:val="24"/>
          <w:rPrChange w:id="626" w:author="Kelcee Elfstrom" w:date="2014-03-13T08:19:00Z">
            <w:rPr>
              <w:ins w:id="627" w:author="Kelcee Elfstrom" w:date="2014-03-13T08:19:00Z"/>
            </w:rPr>
          </w:rPrChange>
        </w:rPr>
        <w:pPrChange w:id="628" w:author="Kelcee Elfstrom" w:date="2014-03-13T08:19:00Z">
          <w:pPr>
            <w:tabs>
              <w:tab w:val="left" w:pos="5760"/>
            </w:tabs>
          </w:pPr>
        </w:pPrChange>
      </w:pPr>
      <w:r>
        <w:tab/>
      </w:r>
      <w:r w:rsidR="001A77E3" w:rsidRPr="00B02AE0">
        <w:rPr>
          <w:rFonts w:eastAsia="Calibri" w:cs="Times New Roman"/>
          <w:noProof/>
          <w:szCs w:val="24"/>
        </w:rPr>
        <w:drawing>
          <wp:inline distT="0" distB="0" distL="0" distR="0" wp14:anchorId="4802BD82" wp14:editId="2C2CF2FA">
            <wp:extent cx="6110281" cy="1871330"/>
            <wp:effectExtent l="0" t="0" r="508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12130" cy="1871896"/>
                    </a:xfrm>
                    <a:prstGeom prst="rect">
                      <a:avLst/>
                    </a:prstGeom>
                    <a:noFill/>
                  </pic:spPr>
                </pic:pic>
              </a:graphicData>
            </a:graphic>
          </wp:inline>
        </w:drawing>
      </w:r>
    </w:p>
    <w:p w:rsidR="002147C3"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629" w:author="Kelcee Elfstrom" w:date="2014-03-13T08:19:00Z">
          <w:pPr>
            <w:tabs>
              <w:tab w:val="left" w:pos="5760"/>
            </w:tabs>
          </w:pPr>
        </w:pPrChange>
      </w:pPr>
      <w:bookmarkStart w:id="630" w:name="_Toc382462560"/>
      <w:ins w:id="631" w:author="Kelcee Elfstrom" w:date="2014-03-13T08:19:00Z">
        <w:r w:rsidRPr="00CC6A91">
          <w:rPr>
            <w:rFonts w:eastAsia="Calibri" w:cs="Times New Roman"/>
            <w:noProof/>
            <w:szCs w:val="24"/>
            <w:rPrChange w:id="632" w:author="Kelcee Elfstrom" w:date="2014-03-13T08:19:00Z">
              <w:rPr/>
            </w:rPrChange>
          </w:rPr>
          <w:t xml:space="preserve">Figure </w:t>
        </w:r>
        <w:r w:rsidRPr="00CC6A91">
          <w:rPr>
            <w:rFonts w:eastAsia="Calibri" w:cs="Times New Roman"/>
            <w:noProof/>
            <w:szCs w:val="24"/>
            <w:rPrChange w:id="633" w:author="Kelcee Elfstrom" w:date="2014-03-13T08:19:00Z">
              <w:rPr/>
            </w:rPrChange>
          </w:rPr>
          <w:fldChar w:fldCharType="begin"/>
        </w:r>
        <w:r w:rsidRPr="00CC6A91">
          <w:rPr>
            <w:rFonts w:eastAsia="Calibri" w:cs="Times New Roman"/>
            <w:noProof/>
            <w:szCs w:val="24"/>
            <w:rPrChange w:id="634" w:author="Kelcee Elfstrom" w:date="2014-03-13T08:19:00Z">
              <w:rPr/>
            </w:rPrChange>
          </w:rPr>
          <w:instrText xml:space="preserve"> SEQ Figure \* ARABIC </w:instrText>
        </w:r>
      </w:ins>
      <w:r w:rsidRPr="00CC6A91">
        <w:rPr>
          <w:rFonts w:eastAsia="Calibri" w:cs="Times New Roman"/>
          <w:noProof/>
          <w:szCs w:val="24"/>
          <w:rPrChange w:id="635" w:author="Kelcee Elfstrom" w:date="2014-03-13T08:19:00Z">
            <w:rPr/>
          </w:rPrChange>
        </w:rPr>
        <w:fldChar w:fldCharType="separate"/>
      </w:r>
      <w:ins w:id="636" w:author="Kelcee Elfstrom" w:date="2014-03-13T08:19:00Z">
        <w:r w:rsidRPr="00CC6A91">
          <w:rPr>
            <w:rFonts w:eastAsia="Calibri" w:cs="Times New Roman"/>
            <w:noProof/>
            <w:szCs w:val="24"/>
            <w:rPrChange w:id="637" w:author="Kelcee Elfstrom" w:date="2014-03-13T08:19:00Z">
              <w:rPr>
                <w:noProof/>
              </w:rPr>
            </w:rPrChange>
          </w:rPr>
          <w:t>8</w:t>
        </w:r>
        <w:r w:rsidRPr="00CC6A91">
          <w:rPr>
            <w:rFonts w:eastAsia="Calibri" w:cs="Times New Roman"/>
            <w:noProof/>
            <w:szCs w:val="24"/>
            <w:rPrChange w:id="638" w:author="Kelcee Elfstrom" w:date="2014-03-13T08:19:00Z">
              <w:rPr/>
            </w:rPrChange>
          </w:rPr>
          <w:fldChar w:fldCharType="end"/>
        </w:r>
        <w:r w:rsidRPr="00CC6A91">
          <w:rPr>
            <w:rFonts w:eastAsia="Calibri" w:cs="Times New Roman"/>
            <w:noProof/>
            <w:szCs w:val="24"/>
            <w:rPrChange w:id="639" w:author="Kelcee Elfstrom" w:date="2014-03-13T08:19:00Z">
              <w:rPr/>
            </w:rPrChange>
          </w:rPr>
          <w:t>: Number of Beds Filled by Day - 2012</w:t>
        </w:r>
      </w:ins>
      <w:bookmarkEnd w:id="630"/>
    </w:p>
    <w:p w:rsidR="001A77E3" w:rsidRPr="00B02AE0" w:rsidDel="00CC6A91" w:rsidRDefault="002147C3" w:rsidP="00B02AE0">
      <w:pPr>
        <w:pStyle w:val="ListParagraph"/>
        <w:spacing w:before="100" w:beforeAutospacing="1" w:after="100" w:afterAutospacing="1" w:line="480" w:lineRule="auto"/>
        <w:ind w:left="0"/>
        <w:jc w:val="center"/>
        <w:rPr>
          <w:del w:id="640" w:author="Kelcee Elfstrom" w:date="2014-03-13T08:19:00Z"/>
          <w:rFonts w:eastAsia="Calibri" w:cs="Times New Roman"/>
          <w:noProof/>
          <w:szCs w:val="24"/>
        </w:rPr>
      </w:pPr>
      <w:del w:id="641" w:author="Kelcee Elfstrom" w:date="2014-03-13T08:19:00Z">
        <w:r w:rsidRPr="00B02AE0" w:rsidDel="00CC6A91">
          <w:rPr>
            <w:rFonts w:eastAsia="Calibri" w:cs="Times New Roman"/>
            <w:noProof/>
            <w:szCs w:val="24"/>
          </w:rPr>
          <w:lastRenderedPageBreak/>
          <w:delText xml:space="preserve">Figure </w:delText>
        </w:r>
      </w:del>
      <w:del w:id="642" w:author="Kelcee Elfstrom" w:date="2014-03-13T08:16:00Z">
        <w:r w:rsidR="0036405D" w:rsidRPr="00B02AE0" w:rsidDel="00CC6A91">
          <w:rPr>
            <w:rFonts w:eastAsia="Calibri" w:cs="Times New Roman"/>
            <w:noProof/>
            <w:szCs w:val="24"/>
          </w:rPr>
          <w:fldChar w:fldCharType="begin"/>
        </w:r>
        <w:r w:rsidR="004F62D0"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r w:rsidR="00F63294" w:rsidDel="00CC6A91">
          <w:rPr>
            <w:rFonts w:eastAsia="Calibri" w:cs="Times New Roman"/>
            <w:noProof/>
            <w:szCs w:val="24"/>
          </w:rPr>
          <w:delText>12</w:delText>
        </w:r>
        <w:r w:rsidR="0036405D" w:rsidRPr="00B02AE0" w:rsidDel="00CC6A91">
          <w:rPr>
            <w:rFonts w:eastAsia="Calibri" w:cs="Times New Roman"/>
            <w:noProof/>
            <w:szCs w:val="24"/>
          </w:rPr>
          <w:fldChar w:fldCharType="end"/>
        </w:r>
      </w:del>
      <w:del w:id="643" w:author="Kelcee Elfstrom" w:date="2014-03-13T08:19:00Z">
        <w:r w:rsidR="00A1667F" w:rsidDel="00CC6A91">
          <w:rPr>
            <w:rFonts w:eastAsia="Calibri" w:cs="Times New Roman"/>
            <w:noProof/>
            <w:szCs w:val="24"/>
          </w:rPr>
          <w:delText>:</w:delText>
        </w:r>
        <w:r w:rsidRPr="00B02AE0" w:rsidDel="00CC6A91">
          <w:rPr>
            <w:rFonts w:eastAsia="Calibri" w:cs="Times New Roman"/>
            <w:noProof/>
            <w:szCs w:val="24"/>
          </w:rPr>
          <w:delText xml:space="preserve"> Number of Beds Filled </w:delText>
        </w:r>
      </w:del>
      <w:del w:id="644" w:author="Kelcee Elfstrom" w:date="2014-03-13T08:17:00Z">
        <w:r w:rsidRPr="00B02AE0" w:rsidDel="00CC6A91">
          <w:rPr>
            <w:rFonts w:eastAsia="Calibri" w:cs="Times New Roman"/>
            <w:noProof/>
            <w:szCs w:val="24"/>
          </w:rPr>
          <w:delText>in</w:delText>
        </w:r>
      </w:del>
      <w:del w:id="645" w:author="Kelcee Elfstrom" w:date="2014-03-13T08:19:00Z">
        <w:r w:rsidRPr="00B02AE0" w:rsidDel="00CC6A91">
          <w:rPr>
            <w:rFonts w:eastAsia="Calibri" w:cs="Times New Roman"/>
            <w:noProof/>
            <w:szCs w:val="24"/>
          </w:rPr>
          <w:delText xml:space="preserve"> 2012</w:delText>
        </w:r>
      </w:del>
    </w:p>
    <w:p w:rsidR="002147C3" w:rsidRDefault="002147C3" w:rsidP="007528C9">
      <w:pPr>
        <w:spacing w:line="480" w:lineRule="auto"/>
      </w:pPr>
      <w:r>
        <w:t xml:space="preserve">This data shows a similar pattern from day to day in both years despite the volume difference. </w:t>
      </w:r>
      <w:r w:rsidR="007528C9">
        <w:t>The winter months from December to April are slightly increased from th</w:t>
      </w:r>
      <w:r w:rsidR="000C67A5">
        <w:t>e</w:t>
      </w:r>
      <w:r w:rsidR="007528C9">
        <w:t xml:space="preserve"> months in the </w:t>
      </w:r>
      <w:proofErr w:type="gramStart"/>
      <w:r w:rsidR="007528C9">
        <w:t>Summer</w:t>
      </w:r>
      <w:proofErr w:type="gramEnd"/>
      <w:r w:rsidR="007528C9">
        <w:t xml:space="preserve"> and Fall. T</w:t>
      </w:r>
      <w:r w:rsidR="000C67A5">
        <w:t>her</w:t>
      </w:r>
      <w:r w:rsidR="002C4015">
        <w:t>e</w:t>
      </w:r>
      <w:r w:rsidR="000C67A5">
        <w:t>fore</w:t>
      </w:r>
      <w:r w:rsidR="007528C9">
        <w:t>, there should be a seasonality adjustment for the hospital to accurately predict these changes.</w:t>
      </w:r>
    </w:p>
    <w:p w:rsidR="007528C9" w:rsidRDefault="007528C9" w:rsidP="007528C9">
      <w:pPr>
        <w:spacing w:line="480" w:lineRule="auto"/>
      </w:pPr>
      <w:r>
        <w:tab/>
        <w:t>The methodology used for this change is as follows:</w:t>
      </w:r>
    </w:p>
    <w:p w:rsidR="007528C9" w:rsidRDefault="007528C9" w:rsidP="007528C9">
      <w:pPr>
        <w:pStyle w:val="ListParagraph"/>
        <w:numPr>
          <w:ilvl w:val="0"/>
          <w:numId w:val="6"/>
        </w:numPr>
        <w:spacing w:line="480" w:lineRule="auto"/>
      </w:pPr>
      <w:r>
        <w:t>Formulas are set up to calculate dates in the following ranges:</w:t>
      </w:r>
    </w:p>
    <w:p w:rsidR="007528C9" w:rsidRDefault="007528C9" w:rsidP="007528C9">
      <w:pPr>
        <w:pStyle w:val="ListParagraph"/>
        <w:numPr>
          <w:ilvl w:val="1"/>
          <w:numId w:val="6"/>
        </w:numPr>
        <w:spacing w:line="480" w:lineRule="auto"/>
      </w:pPr>
      <w:r>
        <w:t>Nov – April</w:t>
      </w:r>
    </w:p>
    <w:p w:rsidR="007528C9" w:rsidRDefault="007528C9" w:rsidP="007528C9">
      <w:pPr>
        <w:pStyle w:val="ListParagraph"/>
        <w:numPr>
          <w:ilvl w:val="1"/>
          <w:numId w:val="6"/>
        </w:numPr>
        <w:spacing w:line="480" w:lineRule="auto"/>
      </w:pPr>
      <w:r>
        <w:t>February to March</w:t>
      </w:r>
    </w:p>
    <w:p w:rsidR="007528C9" w:rsidRDefault="007528C9" w:rsidP="007528C9">
      <w:pPr>
        <w:pStyle w:val="ListParagraph"/>
        <w:numPr>
          <w:ilvl w:val="1"/>
          <w:numId w:val="6"/>
        </w:numPr>
        <w:spacing w:line="480" w:lineRule="auto"/>
      </w:pPr>
      <w:r>
        <w:t>January</w:t>
      </w:r>
    </w:p>
    <w:p w:rsidR="007528C9" w:rsidRDefault="007528C9" w:rsidP="007528C9">
      <w:pPr>
        <w:pStyle w:val="ListParagraph"/>
        <w:numPr>
          <w:ilvl w:val="1"/>
          <w:numId w:val="6"/>
        </w:numPr>
        <w:spacing w:line="480" w:lineRule="auto"/>
      </w:pPr>
      <w:r>
        <w:t>October</w:t>
      </w:r>
    </w:p>
    <w:p w:rsidR="007528C9" w:rsidRDefault="007528C9" w:rsidP="007528C9">
      <w:pPr>
        <w:pStyle w:val="ListParagraph"/>
        <w:numPr>
          <w:ilvl w:val="1"/>
          <w:numId w:val="6"/>
        </w:numPr>
        <w:spacing w:line="480" w:lineRule="auto"/>
      </w:pPr>
      <w:r>
        <w:t>November</w:t>
      </w:r>
    </w:p>
    <w:p w:rsidR="007528C9" w:rsidRDefault="007528C9" w:rsidP="007528C9">
      <w:pPr>
        <w:pStyle w:val="ListParagraph"/>
        <w:numPr>
          <w:ilvl w:val="1"/>
          <w:numId w:val="6"/>
        </w:numPr>
        <w:spacing w:line="480" w:lineRule="auto"/>
      </w:pPr>
      <w:r>
        <w:t>April</w:t>
      </w:r>
    </w:p>
    <w:p w:rsidR="007528C9" w:rsidRDefault="007528C9" w:rsidP="007528C9">
      <w:pPr>
        <w:spacing w:line="480" w:lineRule="auto"/>
        <w:ind w:left="720"/>
      </w:pPr>
      <w:r>
        <w:t>If the date falls within any of these time frames the number one is reflected in that column.</w:t>
      </w:r>
    </w:p>
    <w:p w:rsidR="007528C9" w:rsidRDefault="007528C9" w:rsidP="007528C9">
      <w:pPr>
        <w:pStyle w:val="ListParagraph"/>
        <w:numPr>
          <w:ilvl w:val="0"/>
          <w:numId w:val="6"/>
        </w:numPr>
        <w:spacing w:line="480" w:lineRule="auto"/>
      </w:pPr>
      <w:r>
        <w:t xml:space="preserve">The sum of the numbers in the corresponding columns is totaled in the next column for each day. </w:t>
      </w:r>
    </w:p>
    <w:p w:rsidR="007528C9" w:rsidRDefault="007528C9" w:rsidP="007528C9">
      <w:pPr>
        <w:pStyle w:val="ListParagraph"/>
        <w:numPr>
          <w:ilvl w:val="0"/>
          <w:numId w:val="6"/>
        </w:numPr>
        <w:spacing w:line="480" w:lineRule="auto"/>
      </w:pPr>
      <w:r>
        <w:t>The total column as well as a factor for each of the a-f columns above is the</w:t>
      </w:r>
      <w:r w:rsidR="00BF17E1">
        <w:t>n</w:t>
      </w:r>
      <w:r>
        <w:t xml:space="preserve"> used to adjust the data to reflect the seasonality change </w:t>
      </w:r>
      <w:r w:rsidR="000C67A5">
        <w:t xml:space="preserve">for </w:t>
      </w:r>
      <w:r>
        <w:t>the hospital census. These factors were determined by the average error in that month after other adjustments were made.</w:t>
      </w:r>
    </w:p>
    <w:p w:rsidR="007528C9" w:rsidRDefault="007528C9" w:rsidP="007528C9">
      <w:pPr>
        <w:pStyle w:val="ListParagraph"/>
        <w:numPr>
          <w:ilvl w:val="0"/>
          <w:numId w:val="6"/>
        </w:numPr>
        <w:spacing w:line="480" w:lineRule="auto"/>
      </w:pPr>
      <w:r>
        <w:t>Once each factor is evaluated, the predicted value is seasonally adjusted based on the information collected.</w:t>
      </w:r>
    </w:p>
    <w:p w:rsidR="004B4688" w:rsidRDefault="004B4688" w:rsidP="007F639F">
      <w:pPr>
        <w:spacing w:line="480" w:lineRule="auto"/>
      </w:pPr>
      <w:r>
        <w:lastRenderedPageBreak/>
        <w:t>This is very important in creating accuracy in the model when forecasting passed one month of data. Without these adjustments, recognized trends would not be accounted for and therefore the data would be inaccurate.</w:t>
      </w:r>
    </w:p>
    <w:p w:rsidR="007528C9" w:rsidRDefault="001F706F" w:rsidP="001F706F">
      <w:pPr>
        <w:pStyle w:val="Heading2"/>
      </w:pPr>
      <w:bookmarkStart w:id="646" w:name="_Toc382462627"/>
      <w:r>
        <w:t xml:space="preserve">Section 4.4 </w:t>
      </w:r>
      <w:proofErr w:type="gramStart"/>
      <w:r>
        <w:t>The</w:t>
      </w:r>
      <w:proofErr w:type="gramEnd"/>
      <w:r>
        <w:t xml:space="preserve"> Model</w:t>
      </w:r>
      <w:bookmarkEnd w:id="646"/>
    </w:p>
    <w:p w:rsidR="007F639F" w:rsidRDefault="007F639F" w:rsidP="00C337D5">
      <w:pPr>
        <w:spacing w:line="480" w:lineRule="auto"/>
      </w:pPr>
      <w:r>
        <w:tab/>
        <w:t xml:space="preserve">Much of the information included in the methodology up to this point has reflected how different portions of this predictive modeling tool are built. In this section, the model will come together and how it works and ways it can be used will be illustrated. </w:t>
      </w:r>
      <w:r w:rsidR="00C337D5">
        <w:t xml:space="preserve">The work instruction for use of the model can be found </w:t>
      </w:r>
      <w:r w:rsidR="00C337D5" w:rsidRPr="00BF17E1">
        <w:t>in Appendix A.</w:t>
      </w:r>
    </w:p>
    <w:p w:rsidR="00C337D5" w:rsidRDefault="00C337D5" w:rsidP="00C337D5">
      <w:pPr>
        <w:pStyle w:val="Heading3"/>
      </w:pPr>
      <w:bookmarkStart w:id="647" w:name="_Toc382462628"/>
      <w:r>
        <w:t>Section 4.4.1</w:t>
      </w:r>
      <w:r w:rsidR="002A4EE0">
        <w:t xml:space="preserve"> Model Interface</w:t>
      </w:r>
      <w:bookmarkEnd w:id="647"/>
    </w:p>
    <w:p w:rsidR="00072784" w:rsidRPr="00EE5D8A" w:rsidRDefault="00EE5D8A" w:rsidP="00EE5D8A">
      <w:pPr>
        <w:spacing w:line="480" w:lineRule="auto"/>
      </w:pPr>
      <w:r>
        <w:t xml:space="preserve"> </w:t>
      </w:r>
      <w:r>
        <w:tab/>
        <w:t xml:space="preserve">The model interface for this tool is setup to accommodate the desires of </w:t>
      </w:r>
      <w:r w:rsidR="000D002B">
        <w:t>HA</w:t>
      </w:r>
      <w:r>
        <w:t xml:space="preserve"> administration. </w:t>
      </w:r>
      <w:r w:rsidR="000C67A5">
        <w:t>T</w:t>
      </w:r>
      <w:r>
        <w:t xml:space="preserve">he interface is simple with few adjustable inputs to avoid misuse of the tool. The graphs and tables provided were those requested by the </w:t>
      </w:r>
      <w:r w:rsidR="000C67A5">
        <w:t>personnel</w:t>
      </w:r>
      <w:r>
        <w:t xml:space="preserve"> who would be hands on with the tool to help plan for the future. </w:t>
      </w:r>
      <w:r w:rsidR="00072784">
        <w:t>Each part is discussed in the following sections.</w:t>
      </w:r>
    </w:p>
    <w:p w:rsidR="00781058" w:rsidRDefault="00781058" w:rsidP="00781058">
      <w:pPr>
        <w:pStyle w:val="Heading4"/>
      </w:pPr>
      <w:r>
        <w:t>Section 4.4.1.1 Input Data</w:t>
      </w:r>
    </w:p>
    <w:p w:rsidR="00781058" w:rsidRDefault="00781058" w:rsidP="00781058">
      <w:pPr>
        <w:spacing w:line="480" w:lineRule="auto"/>
      </w:pPr>
      <w:r>
        <w:tab/>
        <w:t>Inputting data into the model is a very important step. The more data the model has to use for calculations, the more accurate the model will be in the future. The “Data Input” button on the right side of the model interface allows for easy, daily data entry. When the button is pushed, the following form will appear:</w:t>
      </w:r>
    </w:p>
    <w:p w:rsidR="00CC6A91" w:rsidRPr="00CC6A91" w:rsidRDefault="00781058" w:rsidP="00CC6A91">
      <w:pPr>
        <w:pStyle w:val="ListParagraph"/>
        <w:spacing w:before="100" w:beforeAutospacing="1" w:after="100" w:afterAutospacing="1" w:line="480" w:lineRule="auto"/>
        <w:ind w:left="0"/>
        <w:jc w:val="center"/>
        <w:rPr>
          <w:ins w:id="648" w:author="Kelcee Elfstrom" w:date="2014-03-13T08:19:00Z"/>
          <w:rFonts w:eastAsia="Calibri" w:cs="Times New Roman"/>
          <w:noProof/>
          <w:szCs w:val="24"/>
          <w:rPrChange w:id="649" w:author="Kelcee Elfstrom" w:date="2014-03-13T08:19:00Z">
            <w:rPr>
              <w:ins w:id="650" w:author="Kelcee Elfstrom" w:date="2014-03-13T08:19:00Z"/>
            </w:rPr>
          </w:rPrChange>
        </w:rPr>
        <w:pPrChange w:id="651" w:author="Kelcee Elfstrom" w:date="2014-03-13T08:19:00Z">
          <w:pPr>
            <w:pStyle w:val="ListParagraph"/>
            <w:spacing w:before="100" w:beforeAutospacing="1" w:after="100" w:afterAutospacing="1" w:line="480" w:lineRule="auto"/>
            <w:ind w:left="0"/>
            <w:jc w:val="center"/>
          </w:pPr>
        </w:pPrChange>
      </w:pPr>
      <w:r w:rsidRPr="00B02AE0">
        <w:rPr>
          <w:rFonts w:eastAsia="Calibri" w:cs="Times New Roman"/>
          <w:noProof/>
          <w:szCs w:val="24"/>
        </w:rPr>
        <w:lastRenderedPageBreak/>
        <w:drawing>
          <wp:inline distT="0" distB="0" distL="0" distR="0" wp14:anchorId="30834EFD" wp14:editId="387A164E">
            <wp:extent cx="3211032" cy="3124252"/>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print"/>
                    <a:srcRect l="17710" t="26073" r="69052" b="28139"/>
                    <a:stretch/>
                  </pic:blipFill>
                  <pic:spPr bwMode="auto">
                    <a:xfrm>
                      <a:off x="0" y="0"/>
                      <a:ext cx="3220596" cy="3133557"/>
                    </a:xfrm>
                    <a:prstGeom prst="rect">
                      <a:avLst/>
                    </a:prstGeom>
                    <a:ln>
                      <a:noFill/>
                    </a:ln>
                    <a:extLst>
                      <a:ext uri="{53640926-AAD7-44D8-BBD7-CCE9431645EC}">
                        <a14:shadowObscured xmlns:a14="http://schemas.microsoft.com/office/drawing/2010/main"/>
                      </a:ext>
                    </a:extLst>
                  </pic:spPr>
                </pic:pic>
              </a:graphicData>
            </a:graphic>
          </wp:inline>
        </w:drawing>
      </w:r>
    </w:p>
    <w:p w:rsidR="00BD53DC"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652" w:author="Kelcee Elfstrom" w:date="2014-03-13T08:19:00Z">
          <w:pPr>
            <w:pStyle w:val="ListParagraph"/>
            <w:spacing w:before="100" w:beforeAutospacing="1" w:after="100" w:afterAutospacing="1" w:line="480" w:lineRule="auto"/>
            <w:ind w:left="0"/>
            <w:jc w:val="center"/>
          </w:pPr>
        </w:pPrChange>
      </w:pPr>
      <w:bookmarkStart w:id="653" w:name="_Toc382462561"/>
      <w:ins w:id="654" w:author="Kelcee Elfstrom" w:date="2014-03-13T08:19:00Z">
        <w:r w:rsidRPr="00CC6A91">
          <w:rPr>
            <w:rFonts w:eastAsia="Calibri" w:cs="Times New Roman"/>
            <w:noProof/>
            <w:szCs w:val="24"/>
            <w:rPrChange w:id="655" w:author="Kelcee Elfstrom" w:date="2014-03-13T08:19:00Z">
              <w:rPr/>
            </w:rPrChange>
          </w:rPr>
          <w:t xml:space="preserve">Figure </w:t>
        </w:r>
        <w:r w:rsidRPr="00CC6A91">
          <w:rPr>
            <w:rFonts w:eastAsia="Calibri" w:cs="Times New Roman"/>
            <w:noProof/>
            <w:szCs w:val="24"/>
            <w:rPrChange w:id="656" w:author="Kelcee Elfstrom" w:date="2014-03-13T08:19:00Z">
              <w:rPr/>
            </w:rPrChange>
          </w:rPr>
          <w:fldChar w:fldCharType="begin"/>
        </w:r>
        <w:r w:rsidRPr="00CC6A91">
          <w:rPr>
            <w:rFonts w:eastAsia="Calibri" w:cs="Times New Roman"/>
            <w:noProof/>
            <w:szCs w:val="24"/>
            <w:rPrChange w:id="657" w:author="Kelcee Elfstrom" w:date="2014-03-13T08:19:00Z">
              <w:rPr/>
            </w:rPrChange>
          </w:rPr>
          <w:instrText xml:space="preserve"> SEQ Figure \* ARABIC </w:instrText>
        </w:r>
      </w:ins>
      <w:r w:rsidRPr="00CC6A91">
        <w:rPr>
          <w:rFonts w:eastAsia="Calibri" w:cs="Times New Roman"/>
          <w:noProof/>
          <w:szCs w:val="24"/>
          <w:rPrChange w:id="658" w:author="Kelcee Elfstrom" w:date="2014-03-13T08:19:00Z">
            <w:rPr/>
          </w:rPrChange>
        </w:rPr>
        <w:fldChar w:fldCharType="separate"/>
      </w:r>
      <w:ins w:id="659" w:author="Kelcee Elfstrom" w:date="2014-03-13T08:19:00Z">
        <w:r w:rsidRPr="00CC6A91">
          <w:rPr>
            <w:rFonts w:eastAsia="Calibri" w:cs="Times New Roman"/>
            <w:noProof/>
            <w:szCs w:val="24"/>
            <w:rPrChange w:id="660" w:author="Kelcee Elfstrom" w:date="2014-03-13T08:19:00Z">
              <w:rPr>
                <w:noProof/>
              </w:rPr>
            </w:rPrChange>
          </w:rPr>
          <w:t>9</w:t>
        </w:r>
        <w:r w:rsidRPr="00CC6A91">
          <w:rPr>
            <w:rFonts w:eastAsia="Calibri" w:cs="Times New Roman"/>
            <w:noProof/>
            <w:szCs w:val="24"/>
            <w:rPrChange w:id="661" w:author="Kelcee Elfstrom" w:date="2014-03-13T08:19:00Z">
              <w:rPr/>
            </w:rPrChange>
          </w:rPr>
          <w:fldChar w:fldCharType="end"/>
        </w:r>
        <w:r w:rsidRPr="00CC6A91">
          <w:rPr>
            <w:rFonts w:eastAsia="Calibri" w:cs="Times New Roman"/>
            <w:noProof/>
            <w:szCs w:val="24"/>
            <w:rPrChange w:id="662" w:author="Kelcee Elfstrom" w:date="2014-03-13T08:19:00Z">
              <w:rPr/>
            </w:rPrChange>
          </w:rPr>
          <w:t>: Data Entry Form</w:t>
        </w:r>
      </w:ins>
      <w:bookmarkEnd w:id="653"/>
    </w:p>
    <w:p w:rsidR="00781058" w:rsidRPr="00B02AE0" w:rsidDel="00CC6A91" w:rsidRDefault="00BD53DC" w:rsidP="00B02AE0">
      <w:pPr>
        <w:pStyle w:val="ListParagraph"/>
        <w:spacing w:before="100" w:beforeAutospacing="1" w:after="100" w:afterAutospacing="1" w:line="480" w:lineRule="auto"/>
        <w:ind w:left="0"/>
        <w:jc w:val="center"/>
        <w:rPr>
          <w:del w:id="663" w:author="Kelcee Elfstrom" w:date="2014-03-13T08:19:00Z"/>
          <w:rFonts w:eastAsia="Calibri" w:cs="Times New Roman"/>
          <w:noProof/>
          <w:szCs w:val="24"/>
        </w:rPr>
      </w:pPr>
      <w:del w:id="664" w:author="Kelcee Elfstrom" w:date="2014-03-13T08:19:00Z">
        <w:r w:rsidRPr="00B02AE0" w:rsidDel="00CC6A91">
          <w:rPr>
            <w:rFonts w:eastAsia="Calibri" w:cs="Times New Roman"/>
            <w:noProof/>
            <w:szCs w:val="24"/>
          </w:rPr>
          <w:delText>Figure</w:delText>
        </w:r>
      </w:del>
      <w:del w:id="665" w:author="Kelcee Elfstrom" w:date="2014-03-13T08:17:00Z">
        <w:r w:rsidRPr="00B02AE0" w:rsidDel="00CC6A91">
          <w:rPr>
            <w:rFonts w:eastAsia="Calibri" w:cs="Times New Roman"/>
            <w:noProof/>
            <w:szCs w:val="24"/>
          </w:rPr>
          <w:delText xml:space="preserve"> </w:delText>
        </w:r>
        <w:r w:rsidR="0036405D" w:rsidRPr="00B02AE0" w:rsidDel="00CC6A91">
          <w:rPr>
            <w:rFonts w:eastAsia="Calibri" w:cs="Times New Roman"/>
            <w:noProof/>
            <w:szCs w:val="24"/>
          </w:rPr>
          <w:fldChar w:fldCharType="begin"/>
        </w:r>
        <w:r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r w:rsidR="00F63294" w:rsidDel="00CC6A91">
          <w:rPr>
            <w:rFonts w:eastAsia="Calibri" w:cs="Times New Roman"/>
            <w:noProof/>
            <w:szCs w:val="24"/>
          </w:rPr>
          <w:delText>13</w:delText>
        </w:r>
        <w:r w:rsidR="0036405D" w:rsidRPr="00B02AE0" w:rsidDel="00CC6A91">
          <w:rPr>
            <w:rFonts w:eastAsia="Calibri" w:cs="Times New Roman"/>
            <w:noProof/>
            <w:szCs w:val="24"/>
          </w:rPr>
          <w:fldChar w:fldCharType="end"/>
        </w:r>
      </w:del>
      <w:del w:id="666" w:author="Kelcee Elfstrom" w:date="2014-03-13T08:19:00Z">
        <w:r w:rsidRPr="00B02AE0" w:rsidDel="00CC6A91">
          <w:rPr>
            <w:rFonts w:eastAsia="Calibri" w:cs="Times New Roman"/>
            <w:noProof/>
            <w:szCs w:val="24"/>
          </w:rPr>
          <w:delText>: Data Entry Form</w:delText>
        </w:r>
      </w:del>
    </w:p>
    <w:p w:rsidR="00781058" w:rsidRPr="00781058" w:rsidRDefault="00781058" w:rsidP="002A67ED">
      <w:pPr>
        <w:spacing w:line="480" w:lineRule="auto"/>
      </w:pPr>
      <w:r>
        <w:t xml:space="preserve">It is important to input each data point into this form before pushing </w:t>
      </w:r>
      <w:r w:rsidR="002A67ED">
        <w:t>“Add”</w:t>
      </w:r>
      <w:r>
        <w:t>. This form will then formulate the model accordingly and the information will be updated once the Forecast button is pressed.</w:t>
      </w:r>
      <w:r w:rsidR="002A67ED">
        <w:t xml:space="preserve"> Directions for inputting data are further explained in the Work Instruction for this model. Data should only be entered a day at a time using this form. The model’s administrator will have the ability to enter large quantities of data at once if the need arises.</w:t>
      </w:r>
      <w:r>
        <w:t xml:space="preserve"> </w:t>
      </w:r>
    </w:p>
    <w:p w:rsidR="00781058" w:rsidRPr="00781058" w:rsidRDefault="00781058" w:rsidP="002A67ED">
      <w:pPr>
        <w:pStyle w:val="Heading4"/>
        <w:spacing w:line="480" w:lineRule="auto"/>
      </w:pPr>
      <w:r>
        <w:t>Section 4.4.1.2 Forecasting</w:t>
      </w:r>
    </w:p>
    <w:p w:rsidR="00781058" w:rsidRDefault="002A4EE0" w:rsidP="002A67ED">
      <w:pPr>
        <w:spacing w:after="0" w:line="480" w:lineRule="auto"/>
      </w:pPr>
      <w:r>
        <w:tab/>
        <w:t>The interface for this model</w:t>
      </w:r>
      <w:r w:rsidR="00072784">
        <w:t xml:space="preserve"> (shown at the end of this section)</w:t>
      </w:r>
      <w:r>
        <w:t xml:space="preserve"> allows users to input a forecasting period (length of forecast)</w:t>
      </w:r>
      <w:r w:rsidR="000C67A5">
        <w:t>,</w:t>
      </w:r>
      <w:r>
        <w:t xml:space="preserve"> a forecasting start date, and a month of interest which is a month that more specific information will be provided from the model. </w:t>
      </w:r>
      <w:r w:rsidR="00703739">
        <w:t xml:space="preserve">The interface also allows for data input by day. </w:t>
      </w:r>
    </w:p>
    <w:p w:rsidR="00781058" w:rsidRDefault="00781058" w:rsidP="00B02AE0">
      <w:pPr>
        <w:spacing w:line="480" w:lineRule="auto"/>
        <w:ind w:firstLine="720"/>
      </w:pPr>
      <w:r>
        <w:t xml:space="preserve">After the start date, forecasting period, and month of interest are entered, the “Forecast” button should be pushed. This will update all graphs and tables to match the time frame of </w:t>
      </w:r>
      <w:r>
        <w:lastRenderedPageBreak/>
        <w:t xml:space="preserve">interest. Each time new data is entered into the model, the model should be re-forecasted because numbers could change slightly. </w:t>
      </w:r>
      <w:r w:rsidR="0036405D">
        <w:fldChar w:fldCharType="begin"/>
      </w:r>
      <w:r w:rsidR="005B177E">
        <w:instrText xml:space="preserve"> REF _Ref382401713 \h </w:instrText>
      </w:r>
      <w:r w:rsidR="0036405D">
        <w:fldChar w:fldCharType="separate"/>
      </w:r>
      <w:r w:rsidR="0092689B" w:rsidRPr="00B02AE0">
        <w:rPr>
          <w:rFonts w:eastAsia="Calibri" w:cs="Times New Roman"/>
          <w:noProof/>
          <w:szCs w:val="24"/>
        </w:rPr>
        <w:t xml:space="preserve">Figure </w:t>
      </w:r>
      <w:r w:rsidR="0092689B">
        <w:rPr>
          <w:rFonts w:eastAsia="Calibri" w:cs="Times New Roman"/>
          <w:noProof/>
          <w:szCs w:val="24"/>
        </w:rPr>
        <w:t>14</w:t>
      </w:r>
      <w:r w:rsidR="0036405D">
        <w:fldChar w:fldCharType="end"/>
      </w:r>
      <w:r w:rsidR="005B177E">
        <w:t xml:space="preserve"> shows the interface of the model.</w:t>
      </w:r>
    </w:p>
    <w:p w:rsidR="00CC6A91" w:rsidRPr="00CC6A91" w:rsidRDefault="00072784" w:rsidP="00CC6A91">
      <w:pPr>
        <w:pStyle w:val="ListParagraph"/>
        <w:spacing w:before="100" w:beforeAutospacing="1" w:after="100" w:afterAutospacing="1" w:line="480" w:lineRule="auto"/>
        <w:ind w:left="0"/>
        <w:jc w:val="center"/>
        <w:rPr>
          <w:ins w:id="667" w:author="Kelcee Elfstrom" w:date="2014-03-13T08:20:00Z"/>
          <w:rFonts w:eastAsia="Calibri" w:cs="Times New Roman"/>
          <w:noProof/>
          <w:szCs w:val="24"/>
          <w:rPrChange w:id="668" w:author="Kelcee Elfstrom" w:date="2014-03-13T08:20:00Z">
            <w:rPr>
              <w:ins w:id="669" w:author="Kelcee Elfstrom" w:date="2014-03-13T08:20:00Z"/>
            </w:rPr>
          </w:rPrChange>
        </w:rPr>
        <w:pPrChange w:id="670" w:author="Kelcee Elfstrom" w:date="2014-03-13T08:20:00Z">
          <w:pPr>
            <w:pStyle w:val="ListParagraph"/>
            <w:spacing w:before="100" w:beforeAutospacing="1" w:after="100" w:afterAutospacing="1" w:line="480" w:lineRule="auto"/>
            <w:ind w:left="0"/>
            <w:jc w:val="center"/>
          </w:pPr>
        </w:pPrChange>
      </w:pPr>
      <w:r w:rsidRPr="00B02AE0">
        <w:rPr>
          <w:rFonts w:eastAsia="Calibri" w:cs="Times New Roman"/>
          <w:noProof/>
          <w:szCs w:val="24"/>
        </w:rPr>
        <w:drawing>
          <wp:inline distT="0" distB="0" distL="0" distR="0" wp14:anchorId="3D3926EC" wp14:editId="5497032D">
            <wp:extent cx="5943600" cy="3094075"/>
            <wp:effectExtent l="0" t="0" r="0" b="0"/>
            <wp:docPr id="4098" name="Picture 4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943600" cy="3094075"/>
                    </a:xfrm>
                    <a:prstGeom prst="rect">
                      <a:avLst/>
                    </a:prstGeom>
                    <a:noFill/>
                    <a:ln>
                      <a:noFill/>
                    </a:ln>
                  </pic:spPr>
                </pic:pic>
              </a:graphicData>
            </a:graphic>
          </wp:inline>
        </w:drawing>
      </w:r>
    </w:p>
    <w:p w:rsidR="00BD53DC"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671" w:author="Kelcee Elfstrom" w:date="2014-03-13T08:20:00Z">
          <w:pPr>
            <w:pStyle w:val="ListParagraph"/>
            <w:spacing w:before="100" w:beforeAutospacing="1" w:after="100" w:afterAutospacing="1" w:line="480" w:lineRule="auto"/>
            <w:ind w:left="0"/>
            <w:jc w:val="center"/>
          </w:pPr>
        </w:pPrChange>
      </w:pPr>
      <w:bookmarkStart w:id="672" w:name="_Toc382462562"/>
      <w:ins w:id="673" w:author="Kelcee Elfstrom" w:date="2014-03-13T08:20:00Z">
        <w:r w:rsidRPr="00CC6A91">
          <w:rPr>
            <w:rFonts w:eastAsia="Calibri" w:cs="Times New Roman"/>
            <w:noProof/>
            <w:szCs w:val="24"/>
            <w:rPrChange w:id="674" w:author="Kelcee Elfstrom" w:date="2014-03-13T08:20:00Z">
              <w:rPr/>
            </w:rPrChange>
          </w:rPr>
          <w:t xml:space="preserve">Figure </w:t>
        </w:r>
        <w:r w:rsidRPr="00CC6A91">
          <w:rPr>
            <w:rFonts w:eastAsia="Calibri" w:cs="Times New Roman"/>
            <w:noProof/>
            <w:szCs w:val="24"/>
            <w:rPrChange w:id="675" w:author="Kelcee Elfstrom" w:date="2014-03-13T08:20:00Z">
              <w:rPr/>
            </w:rPrChange>
          </w:rPr>
          <w:fldChar w:fldCharType="begin"/>
        </w:r>
        <w:r w:rsidRPr="00CC6A91">
          <w:rPr>
            <w:rFonts w:eastAsia="Calibri" w:cs="Times New Roman"/>
            <w:noProof/>
            <w:szCs w:val="24"/>
            <w:rPrChange w:id="676" w:author="Kelcee Elfstrom" w:date="2014-03-13T08:20:00Z">
              <w:rPr/>
            </w:rPrChange>
          </w:rPr>
          <w:instrText xml:space="preserve"> SEQ Figure \* ARABIC </w:instrText>
        </w:r>
      </w:ins>
      <w:r w:rsidRPr="00CC6A91">
        <w:rPr>
          <w:rFonts w:eastAsia="Calibri" w:cs="Times New Roman"/>
          <w:noProof/>
          <w:szCs w:val="24"/>
          <w:rPrChange w:id="677" w:author="Kelcee Elfstrom" w:date="2014-03-13T08:20:00Z">
            <w:rPr/>
          </w:rPrChange>
        </w:rPr>
        <w:fldChar w:fldCharType="separate"/>
      </w:r>
      <w:ins w:id="678" w:author="Kelcee Elfstrom" w:date="2014-03-13T08:20:00Z">
        <w:r w:rsidRPr="00CC6A91">
          <w:rPr>
            <w:rFonts w:eastAsia="Calibri" w:cs="Times New Roman"/>
            <w:noProof/>
            <w:szCs w:val="24"/>
            <w:rPrChange w:id="679" w:author="Kelcee Elfstrom" w:date="2014-03-13T08:20:00Z">
              <w:rPr>
                <w:noProof/>
              </w:rPr>
            </w:rPrChange>
          </w:rPr>
          <w:t>10</w:t>
        </w:r>
        <w:r w:rsidRPr="00CC6A91">
          <w:rPr>
            <w:rFonts w:eastAsia="Calibri" w:cs="Times New Roman"/>
            <w:noProof/>
            <w:szCs w:val="24"/>
            <w:rPrChange w:id="680" w:author="Kelcee Elfstrom" w:date="2014-03-13T08:20:00Z">
              <w:rPr/>
            </w:rPrChange>
          </w:rPr>
          <w:fldChar w:fldCharType="end"/>
        </w:r>
        <w:r w:rsidRPr="00CC6A91">
          <w:rPr>
            <w:rFonts w:eastAsia="Calibri" w:cs="Times New Roman"/>
            <w:noProof/>
            <w:szCs w:val="24"/>
            <w:rPrChange w:id="681" w:author="Kelcee Elfstrom" w:date="2014-03-13T08:20:00Z">
              <w:rPr/>
            </w:rPrChange>
          </w:rPr>
          <w:t>: Model Interface</w:t>
        </w:r>
      </w:ins>
      <w:bookmarkEnd w:id="672"/>
    </w:p>
    <w:p w:rsidR="00072784" w:rsidDel="00CC6A91" w:rsidRDefault="00BD53DC" w:rsidP="002038F8">
      <w:pPr>
        <w:pStyle w:val="ListParagraph"/>
        <w:spacing w:before="100" w:beforeAutospacing="1" w:after="100" w:afterAutospacing="1" w:line="480" w:lineRule="auto"/>
        <w:ind w:left="0"/>
        <w:jc w:val="center"/>
        <w:rPr>
          <w:del w:id="682" w:author="Kelcee Elfstrom" w:date="2014-03-13T08:20:00Z"/>
          <w:rFonts w:eastAsia="Calibri" w:cs="Times New Roman"/>
          <w:noProof/>
          <w:szCs w:val="24"/>
        </w:rPr>
      </w:pPr>
      <w:bookmarkStart w:id="683" w:name="_Ref382401713"/>
      <w:del w:id="684" w:author="Kelcee Elfstrom" w:date="2014-03-13T08:20:00Z">
        <w:r w:rsidRPr="00B02AE0" w:rsidDel="00CC6A91">
          <w:rPr>
            <w:rFonts w:eastAsia="Calibri" w:cs="Times New Roman"/>
            <w:noProof/>
            <w:szCs w:val="24"/>
          </w:rPr>
          <w:delText xml:space="preserve">Figure </w:delText>
        </w:r>
        <w:r w:rsidR="0036405D" w:rsidRPr="00B02AE0" w:rsidDel="00CC6A91">
          <w:rPr>
            <w:rFonts w:eastAsia="Calibri" w:cs="Times New Roman"/>
            <w:noProof/>
            <w:szCs w:val="24"/>
          </w:rPr>
          <w:fldChar w:fldCharType="begin"/>
        </w:r>
        <w:r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r w:rsidR="00F63294" w:rsidDel="00CC6A91">
          <w:rPr>
            <w:rFonts w:eastAsia="Calibri" w:cs="Times New Roman"/>
            <w:noProof/>
            <w:szCs w:val="24"/>
          </w:rPr>
          <w:delText>14</w:delText>
        </w:r>
        <w:r w:rsidR="0036405D" w:rsidRPr="00B02AE0" w:rsidDel="00CC6A91">
          <w:rPr>
            <w:rFonts w:eastAsia="Calibri" w:cs="Times New Roman"/>
            <w:noProof/>
            <w:szCs w:val="24"/>
          </w:rPr>
          <w:fldChar w:fldCharType="end"/>
        </w:r>
        <w:bookmarkEnd w:id="683"/>
        <w:r w:rsidRPr="00B02AE0" w:rsidDel="00CC6A91">
          <w:rPr>
            <w:rFonts w:eastAsia="Calibri" w:cs="Times New Roman"/>
            <w:noProof/>
            <w:szCs w:val="24"/>
          </w:rPr>
          <w:delText>: Model Interface</w:delText>
        </w:r>
      </w:del>
    </w:p>
    <w:p w:rsidR="00EC5547" w:rsidRDefault="00EC5547" w:rsidP="002038F8">
      <w:pPr>
        <w:pStyle w:val="ListParagraph"/>
        <w:spacing w:before="100" w:beforeAutospacing="1" w:after="100" w:afterAutospacing="1" w:line="480" w:lineRule="auto"/>
        <w:ind w:left="0"/>
        <w:jc w:val="center"/>
      </w:pPr>
    </w:p>
    <w:p w:rsidR="002A67ED" w:rsidRDefault="002A67ED" w:rsidP="002A67ED">
      <w:pPr>
        <w:pStyle w:val="Heading4"/>
      </w:pPr>
      <w:r>
        <w:t>Section 4.4.1.3 Provided Data</w:t>
      </w:r>
    </w:p>
    <w:p w:rsidR="00CC6A91" w:rsidRPr="00CC6A91" w:rsidRDefault="002A67ED" w:rsidP="00CC6A91">
      <w:pPr>
        <w:pStyle w:val="ListParagraph"/>
        <w:spacing w:before="100" w:beforeAutospacing="1" w:after="100" w:afterAutospacing="1" w:line="480" w:lineRule="auto"/>
        <w:ind w:left="0"/>
        <w:jc w:val="center"/>
        <w:rPr>
          <w:ins w:id="685" w:author="Kelcee Elfstrom" w:date="2014-03-13T08:21:00Z"/>
          <w:rFonts w:eastAsia="Calibri" w:cs="Times New Roman"/>
          <w:noProof/>
          <w:szCs w:val="24"/>
          <w:rPrChange w:id="686" w:author="Kelcee Elfstrom" w:date="2014-03-13T08:21:00Z">
            <w:rPr>
              <w:ins w:id="687" w:author="Kelcee Elfstrom" w:date="2014-03-13T08:21:00Z"/>
            </w:rPr>
          </w:rPrChange>
        </w:rPr>
        <w:pPrChange w:id="688" w:author="Kelcee Elfstrom" w:date="2014-03-13T08:21:00Z">
          <w:pPr>
            <w:pStyle w:val="ListParagraph"/>
            <w:spacing w:before="100" w:beforeAutospacing="1" w:after="100" w:afterAutospacing="1" w:line="480" w:lineRule="auto"/>
            <w:ind w:left="0" w:firstLine="720"/>
          </w:pPr>
        </w:pPrChange>
      </w:pPr>
      <w:r>
        <w:t xml:space="preserve">Once the desired data is entered and the forecasting time frame has been set, several pieces of information will be provided from the model. </w:t>
      </w:r>
      <w:r w:rsidR="002B7532">
        <w:t xml:space="preserve"> First, the number of nurses by day of</w:t>
      </w:r>
      <w:r w:rsidR="00072784">
        <w:t xml:space="preserve"> </w:t>
      </w:r>
      <w:r w:rsidR="005B177E">
        <w:t>week</w:t>
      </w:r>
      <w:r w:rsidR="002B7532">
        <w:t xml:space="preserve"> for </w:t>
      </w:r>
      <w:r w:rsidR="002B7532">
        <w:lastRenderedPageBreak/>
        <w:t>month of interest is displayed:</w:t>
      </w:r>
      <w:r w:rsidR="002B7532" w:rsidRPr="00B02AE0">
        <w:rPr>
          <w:rFonts w:eastAsia="Calibri" w:cs="Times New Roman"/>
          <w:noProof/>
          <w:szCs w:val="24"/>
        </w:rPr>
        <w:drawing>
          <wp:inline distT="0" distB="0" distL="0" distR="0" wp14:anchorId="590B58B6" wp14:editId="23573089">
            <wp:extent cx="5943600" cy="343241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3432410"/>
                    </a:xfrm>
                    <a:prstGeom prst="rect">
                      <a:avLst/>
                    </a:prstGeom>
                    <a:noFill/>
                    <a:ln>
                      <a:noFill/>
                    </a:ln>
                  </pic:spPr>
                </pic:pic>
              </a:graphicData>
            </a:graphic>
          </wp:inline>
        </w:drawing>
      </w:r>
    </w:p>
    <w:p w:rsidR="002B7532"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689" w:author="Kelcee Elfstrom" w:date="2014-03-13T08:21:00Z">
          <w:pPr>
            <w:pStyle w:val="ListParagraph"/>
            <w:spacing w:before="100" w:beforeAutospacing="1" w:after="100" w:afterAutospacing="1" w:line="480" w:lineRule="auto"/>
            <w:ind w:left="0" w:firstLine="720"/>
          </w:pPr>
        </w:pPrChange>
      </w:pPr>
      <w:bookmarkStart w:id="690" w:name="_Toc382462563"/>
      <w:ins w:id="691" w:author="Kelcee Elfstrom" w:date="2014-03-13T08:21:00Z">
        <w:r w:rsidRPr="00CC6A91">
          <w:rPr>
            <w:rFonts w:eastAsia="Calibri" w:cs="Times New Roman"/>
            <w:noProof/>
            <w:szCs w:val="24"/>
            <w:rPrChange w:id="692" w:author="Kelcee Elfstrom" w:date="2014-03-13T08:21:00Z">
              <w:rPr/>
            </w:rPrChange>
          </w:rPr>
          <w:t xml:space="preserve">Figure </w:t>
        </w:r>
        <w:r w:rsidRPr="00CC6A91">
          <w:rPr>
            <w:rFonts w:eastAsia="Calibri" w:cs="Times New Roman"/>
            <w:noProof/>
            <w:szCs w:val="24"/>
            <w:rPrChange w:id="693" w:author="Kelcee Elfstrom" w:date="2014-03-13T08:21:00Z">
              <w:rPr/>
            </w:rPrChange>
          </w:rPr>
          <w:fldChar w:fldCharType="begin"/>
        </w:r>
        <w:r w:rsidRPr="00CC6A91">
          <w:rPr>
            <w:rFonts w:eastAsia="Calibri" w:cs="Times New Roman"/>
            <w:noProof/>
            <w:szCs w:val="24"/>
            <w:rPrChange w:id="694" w:author="Kelcee Elfstrom" w:date="2014-03-13T08:21:00Z">
              <w:rPr/>
            </w:rPrChange>
          </w:rPr>
          <w:instrText xml:space="preserve"> SEQ Figure \* ARABIC </w:instrText>
        </w:r>
      </w:ins>
      <w:r w:rsidRPr="00CC6A91">
        <w:rPr>
          <w:rFonts w:eastAsia="Calibri" w:cs="Times New Roman"/>
          <w:noProof/>
          <w:szCs w:val="24"/>
          <w:rPrChange w:id="695" w:author="Kelcee Elfstrom" w:date="2014-03-13T08:21:00Z">
            <w:rPr/>
          </w:rPrChange>
        </w:rPr>
        <w:fldChar w:fldCharType="separate"/>
      </w:r>
      <w:ins w:id="696" w:author="Kelcee Elfstrom" w:date="2014-03-13T08:21:00Z">
        <w:r w:rsidRPr="00CC6A91">
          <w:rPr>
            <w:rFonts w:eastAsia="Calibri" w:cs="Times New Roman"/>
            <w:noProof/>
            <w:szCs w:val="24"/>
            <w:rPrChange w:id="697" w:author="Kelcee Elfstrom" w:date="2014-03-13T08:21:00Z">
              <w:rPr>
                <w:noProof/>
              </w:rPr>
            </w:rPrChange>
          </w:rPr>
          <w:t>11</w:t>
        </w:r>
        <w:r w:rsidRPr="00CC6A91">
          <w:rPr>
            <w:rFonts w:eastAsia="Calibri" w:cs="Times New Roman"/>
            <w:noProof/>
            <w:szCs w:val="24"/>
            <w:rPrChange w:id="698" w:author="Kelcee Elfstrom" w:date="2014-03-13T08:21:00Z">
              <w:rPr/>
            </w:rPrChange>
          </w:rPr>
          <w:fldChar w:fldCharType="end"/>
        </w:r>
        <w:r w:rsidRPr="00CC6A91">
          <w:rPr>
            <w:rFonts w:eastAsia="Calibri" w:cs="Times New Roman"/>
            <w:noProof/>
            <w:szCs w:val="24"/>
            <w:rPrChange w:id="699" w:author="Kelcee Elfstrom" w:date="2014-03-13T08:21:00Z">
              <w:rPr/>
            </w:rPrChange>
          </w:rPr>
          <w:t>: Nurses by Day from Dashboard</w:t>
        </w:r>
      </w:ins>
      <w:bookmarkEnd w:id="690"/>
    </w:p>
    <w:p w:rsidR="002B7532" w:rsidRPr="00B02AE0" w:rsidDel="00CC6A91" w:rsidRDefault="002B7532" w:rsidP="00B02AE0">
      <w:pPr>
        <w:pStyle w:val="ListParagraph"/>
        <w:spacing w:before="100" w:beforeAutospacing="1" w:after="100" w:afterAutospacing="1" w:line="480" w:lineRule="auto"/>
        <w:ind w:left="0"/>
        <w:jc w:val="center"/>
        <w:rPr>
          <w:del w:id="700" w:author="Kelcee Elfstrom" w:date="2014-03-13T08:21:00Z"/>
          <w:rFonts w:eastAsia="Calibri" w:cs="Times New Roman"/>
          <w:noProof/>
          <w:szCs w:val="24"/>
        </w:rPr>
      </w:pPr>
      <w:bookmarkStart w:id="701" w:name="_Ref379635077"/>
      <w:bookmarkStart w:id="702" w:name="_Ref379635056"/>
      <w:del w:id="703" w:author="Kelcee Elfstrom" w:date="2014-03-13T08:21:00Z">
        <w:r w:rsidRPr="00B02AE0" w:rsidDel="00CC6A91">
          <w:rPr>
            <w:rFonts w:eastAsia="Calibri" w:cs="Times New Roman"/>
            <w:noProof/>
            <w:szCs w:val="24"/>
          </w:rPr>
          <w:delText xml:space="preserve">Figure </w:delText>
        </w:r>
        <w:r w:rsidR="0036405D" w:rsidRPr="00B02AE0" w:rsidDel="00CC6A91">
          <w:rPr>
            <w:rFonts w:eastAsia="Calibri" w:cs="Times New Roman"/>
            <w:noProof/>
            <w:szCs w:val="24"/>
          </w:rPr>
          <w:fldChar w:fldCharType="begin"/>
        </w:r>
        <w:r w:rsidR="004F62D0"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r w:rsidR="00F63294" w:rsidDel="00CC6A91">
          <w:rPr>
            <w:rFonts w:eastAsia="Calibri" w:cs="Times New Roman"/>
            <w:noProof/>
            <w:szCs w:val="24"/>
          </w:rPr>
          <w:delText>15</w:delText>
        </w:r>
        <w:r w:rsidR="0036405D" w:rsidRPr="00B02AE0" w:rsidDel="00CC6A91">
          <w:rPr>
            <w:rFonts w:eastAsia="Calibri" w:cs="Times New Roman"/>
            <w:noProof/>
            <w:szCs w:val="24"/>
          </w:rPr>
          <w:fldChar w:fldCharType="end"/>
        </w:r>
        <w:bookmarkEnd w:id="701"/>
        <w:r w:rsidR="00A1667F" w:rsidDel="00CC6A91">
          <w:rPr>
            <w:rFonts w:eastAsia="Calibri" w:cs="Times New Roman"/>
            <w:noProof/>
            <w:szCs w:val="24"/>
          </w:rPr>
          <w:delText>:</w:delText>
        </w:r>
        <w:r w:rsidRPr="00B02AE0" w:rsidDel="00CC6A91">
          <w:rPr>
            <w:rFonts w:eastAsia="Calibri" w:cs="Times New Roman"/>
            <w:noProof/>
            <w:szCs w:val="24"/>
          </w:rPr>
          <w:delText xml:space="preserve"> Nurses by Day from Dashboard</w:delText>
        </w:r>
        <w:bookmarkEnd w:id="702"/>
      </w:del>
    </w:p>
    <w:p w:rsidR="002B7532" w:rsidRDefault="002B7532" w:rsidP="002B7532">
      <w:pPr>
        <w:spacing w:line="480" w:lineRule="auto"/>
      </w:pPr>
      <w:r>
        <w:t>Next, graphs of the number of nurses, total beds filled, and specifically the number of Med/</w:t>
      </w:r>
      <w:proofErr w:type="spellStart"/>
      <w:r>
        <w:t>Surg</w:t>
      </w:r>
      <w:proofErr w:type="spellEnd"/>
      <w:r>
        <w:t xml:space="preserve"> beds filled is shown to the right of the model interface. This information is important to notice changing trends that could occur with new data entry. Noticing these trends could help to avoid overstaffing or understaffing in certain situations.</w:t>
      </w:r>
    </w:p>
    <w:p w:rsidR="00CC6A91" w:rsidRPr="00CC6A91" w:rsidRDefault="002B7532" w:rsidP="00CC6A91">
      <w:pPr>
        <w:pStyle w:val="ListParagraph"/>
        <w:spacing w:before="100" w:beforeAutospacing="1" w:after="100" w:afterAutospacing="1" w:line="480" w:lineRule="auto"/>
        <w:ind w:left="0"/>
        <w:jc w:val="center"/>
        <w:rPr>
          <w:ins w:id="704" w:author="Kelcee Elfstrom" w:date="2014-03-13T08:21:00Z"/>
          <w:rFonts w:eastAsia="Calibri" w:cs="Times New Roman"/>
          <w:noProof/>
          <w:szCs w:val="24"/>
          <w:rPrChange w:id="705" w:author="Kelcee Elfstrom" w:date="2014-03-13T08:21:00Z">
            <w:rPr>
              <w:ins w:id="706" w:author="Kelcee Elfstrom" w:date="2014-03-13T08:21:00Z"/>
            </w:rPr>
          </w:rPrChange>
        </w:rPr>
        <w:pPrChange w:id="707" w:author="Kelcee Elfstrom" w:date="2014-03-13T08:21:00Z">
          <w:pPr>
            <w:pStyle w:val="ListParagraph"/>
            <w:spacing w:before="100" w:beforeAutospacing="1" w:after="100" w:afterAutospacing="1" w:line="480" w:lineRule="auto"/>
            <w:ind w:left="0"/>
            <w:jc w:val="center"/>
          </w:pPr>
        </w:pPrChange>
      </w:pPr>
      <w:r w:rsidRPr="00B02AE0">
        <w:rPr>
          <w:rFonts w:eastAsia="Calibri" w:cs="Times New Roman"/>
          <w:noProof/>
          <w:szCs w:val="24"/>
        </w:rPr>
        <w:lastRenderedPageBreak/>
        <w:drawing>
          <wp:inline distT="0" distB="0" distL="0" distR="0" wp14:anchorId="7E20E9B9" wp14:editId="4FB34755">
            <wp:extent cx="4687064" cy="6418150"/>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87064" cy="6418150"/>
                    </a:xfrm>
                    <a:prstGeom prst="rect">
                      <a:avLst/>
                    </a:prstGeom>
                    <a:noFill/>
                    <a:ln>
                      <a:noFill/>
                    </a:ln>
                  </pic:spPr>
                </pic:pic>
              </a:graphicData>
            </a:graphic>
          </wp:inline>
        </w:drawing>
      </w:r>
    </w:p>
    <w:p w:rsidR="002B7532"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708" w:author="Kelcee Elfstrom" w:date="2014-03-13T08:21:00Z">
          <w:pPr>
            <w:pStyle w:val="ListParagraph"/>
            <w:spacing w:before="100" w:beforeAutospacing="1" w:after="100" w:afterAutospacing="1" w:line="480" w:lineRule="auto"/>
            <w:ind w:left="0"/>
            <w:jc w:val="center"/>
          </w:pPr>
        </w:pPrChange>
      </w:pPr>
      <w:bookmarkStart w:id="709" w:name="_Toc382462564"/>
      <w:ins w:id="710" w:author="Kelcee Elfstrom" w:date="2014-03-13T08:21:00Z">
        <w:r w:rsidRPr="00CC6A91">
          <w:rPr>
            <w:rFonts w:eastAsia="Calibri" w:cs="Times New Roman"/>
            <w:noProof/>
            <w:szCs w:val="24"/>
            <w:rPrChange w:id="711" w:author="Kelcee Elfstrom" w:date="2014-03-13T08:21:00Z">
              <w:rPr/>
            </w:rPrChange>
          </w:rPr>
          <w:t xml:space="preserve">Figure </w:t>
        </w:r>
        <w:r w:rsidRPr="00CC6A91">
          <w:rPr>
            <w:rFonts w:eastAsia="Calibri" w:cs="Times New Roman"/>
            <w:noProof/>
            <w:szCs w:val="24"/>
            <w:rPrChange w:id="712" w:author="Kelcee Elfstrom" w:date="2014-03-13T08:21:00Z">
              <w:rPr/>
            </w:rPrChange>
          </w:rPr>
          <w:fldChar w:fldCharType="begin"/>
        </w:r>
        <w:r w:rsidRPr="00CC6A91">
          <w:rPr>
            <w:rFonts w:eastAsia="Calibri" w:cs="Times New Roman"/>
            <w:noProof/>
            <w:szCs w:val="24"/>
            <w:rPrChange w:id="713" w:author="Kelcee Elfstrom" w:date="2014-03-13T08:21:00Z">
              <w:rPr/>
            </w:rPrChange>
          </w:rPr>
          <w:instrText xml:space="preserve"> SEQ Figure \* ARABIC </w:instrText>
        </w:r>
      </w:ins>
      <w:r w:rsidRPr="00CC6A91">
        <w:rPr>
          <w:rFonts w:eastAsia="Calibri" w:cs="Times New Roman"/>
          <w:noProof/>
          <w:szCs w:val="24"/>
          <w:rPrChange w:id="714" w:author="Kelcee Elfstrom" w:date="2014-03-13T08:21:00Z">
            <w:rPr/>
          </w:rPrChange>
        </w:rPr>
        <w:fldChar w:fldCharType="separate"/>
      </w:r>
      <w:ins w:id="715" w:author="Kelcee Elfstrom" w:date="2014-03-13T08:21:00Z">
        <w:r w:rsidRPr="00CC6A91">
          <w:rPr>
            <w:rFonts w:eastAsia="Calibri" w:cs="Times New Roman"/>
            <w:noProof/>
            <w:szCs w:val="24"/>
            <w:rPrChange w:id="716" w:author="Kelcee Elfstrom" w:date="2014-03-13T08:21:00Z">
              <w:rPr>
                <w:noProof/>
              </w:rPr>
            </w:rPrChange>
          </w:rPr>
          <w:t>12</w:t>
        </w:r>
        <w:r w:rsidRPr="00CC6A91">
          <w:rPr>
            <w:rFonts w:eastAsia="Calibri" w:cs="Times New Roman"/>
            <w:noProof/>
            <w:szCs w:val="24"/>
            <w:rPrChange w:id="717" w:author="Kelcee Elfstrom" w:date="2014-03-13T08:21:00Z">
              <w:rPr/>
            </w:rPrChange>
          </w:rPr>
          <w:fldChar w:fldCharType="end"/>
        </w:r>
        <w:r w:rsidRPr="00CC6A91">
          <w:rPr>
            <w:rFonts w:eastAsia="Calibri" w:cs="Times New Roman"/>
            <w:noProof/>
            <w:szCs w:val="24"/>
            <w:rPrChange w:id="718" w:author="Kelcee Elfstrom" w:date="2014-03-13T08:21:00Z">
              <w:rPr/>
            </w:rPrChange>
          </w:rPr>
          <w:t>: Dashboard Graphs</w:t>
        </w:r>
      </w:ins>
      <w:bookmarkEnd w:id="709"/>
    </w:p>
    <w:p w:rsidR="002B7532" w:rsidRPr="00B02AE0" w:rsidDel="00CC6A91" w:rsidRDefault="002B7532" w:rsidP="00B02AE0">
      <w:pPr>
        <w:pStyle w:val="ListParagraph"/>
        <w:spacing w:before="100" w:beforeAutospacing="1" w:after="100" w:afterAutospacing="1" w:line="480" w:lineRule="auto"/>
        <w:ind w:left="0"/>
        <w:jc w:val="center"/>
        <w:rPr>
          <w:del w:id="719" w:author="Kelcee Elfstrom" w:date="2014-03-13T08:21:00Z"/>
          <w:rFonts w:eastAsia="Calibri" w:cs="Times New Roman"/>
          <w:noProof/>
          <w:szCs w:val="24"/>
        </w:rPr>
      </w:pPr>
      <w:del w:id="720" w:author="Kelcee Elfstrom" w:date="2014-03-13T08:21:00Z">
        <w:r w:rsidRPr="00B02AE0" w:rsidDel="00CC6A91">
          <w:rPr>
            <w:rFonts w:eastAsia="Calibri" w:cs="Times New Roman"/>
            <w:noProof/>
            <w:szCs w:val="24"/>
          </w:rPr>
          <w:delText xml:space="preserve">Figure </w:delText>
        </w:r>
        <w:r w:rsidR="0036405D" w:rsidRPr="00B02AE0" w:rsidDel="00CC6A91">
          <w:rPr>
            <w:rFonts w:eastAsia="Calibri" w:cs="Times New Roman"/>
            <w:noProof/>
            <w:szCs w:val="24"/>
          </w:rPr>
          <w:fldChar w:fldCharType="begin"/>
        </w:r>
        <w:r w:rsidR="004F62D0"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r w:rsidR="00F63294" w:rsidDel="00CC6A91">
          <w:rPr>
            <w:rFonts w:eastAsia="Calibri" w:cs="Times New Roman"/>
            <w:noProof/>
            <w:szCs w:val="24"/>
          </w:rPr>
          <w:delText>16</w:delText>
        </w:r>
        <w:r w:rsidR="0036405D" w:rsidRPr="00B02AE0" w:rsidDel="00CC6A91">
          <w:rPr>
            <w:rFonts w:eastAsia="Calibri" w:cs="Times New Roman"/>
            <w:noProof/>
            <w:szCs w:val="24"/>
          </w:rPr>
          <w:fldChar w:fldCharType="end"/>
        </w:r>
        <w:r w:rsidR="00A1667F" w:rsidDel="00CC6A91">
          <w:rPr>
            <w:rFonts w:eastAsia="Calibri" w:cs="Times New Roman"/>
            <w:noProof/>
            <w:szCs w:val="24"/>
          </w:rPr>
          <w:delText>:</w:delText>
        </w:r>
        <w:r w:rsidRPr="00B02AE0" w:rsidDel="00CC6A91">
          <w:rPr>
            <w:rFonts w:eastAsia="Calibri" w:cs="Times New Roman"/>
            <w:noProof/>
            <w:szCs w:val="24"/>
          </w:rPr>
          <w:delText xml:space="preserve"> Dashboard Graphs</w:delText>
        </w:r>
      </w:del>
    </w:p>
    <w:p w:rsidR="00703739" w:rsidRDefault="002B7532" w:rsidP="002A4EE0">
      <w:pPr>
        <w:spacing w:after="0" w:line="480" w:lineRule="auto"/>
      </w:pPr>
      <w:r>
        <w:t>The other data that is updated and provided when forecasts are updated is shown below:</w:t>
      </w:r>
    </w:p>
    <w:p w:rsidR="00CC6A91" w:rsidRPr="00CC6A91" w:rsidRDefault="002B7532" w:rsidP="00CC6A91">
      <w:pPr>
        <w:pStyle w:val="ListParagraph"/>
        <w:spacing w:before="100" w:beforeAutospacing="1" w:after="100" w:afterAutospacing="1" w:line="480" w:lineRule="auto"/>
        <w:ind w:left="0"/>
        <w:jc w:val="center"/>
        <w:rPr>
          <w:ins w:id="721" w:author="Kelcee Elfstrom" w:date="2014-03-13T08:22:00Z"/>
          <w:rFonts w:eastAsia="Calibri" w:cs="Times New Roman"/>
          <w:noProof/>
          <w:szCs w:val="24"/>
          <w:rPrChange w:id="722" w:author="Kelcee Elfstrom" w:date="2014-03-13T08:22:00Z">
            <w:rPr>
              <w:ins w:id="723" w:author="Kelcee Elfstrom" w:date="2014-03-13T08:22:00Z"/>
            </w:rPr>
          </w:rPrChange>
        </w:rPr>
        <w:pPrChange w:id="724" w:author="Kelcee Elfstrom" w:date="2014-03-13T08:22:00Z">
          <w:pPr>
            <w:pStyle w:val="ListParagraph"/>
            <w:spacing w:before="100" w:beforeAutospacing="1" w:after="100" w:afterAutospacing="1" w:line="480" w:lineRule="auto"/>
            <w:ind w:left="0"/>
            <w:jc w:val="center"/>
          </w:pPr>
        </w:pPrChange>
      </w:pPr>
      <w:r w:rsidRPr="00B02AE0">
        <w:rPr>
          <w:rFonts w:eastAsia="Calibri" w:cs="Times New Roman"/>
          <w:noProof/>
          <w:szCs w:val="24"/>
        </w:rPr>
        <w:lastRenderedPageBreak/>
        <w:drawing>
          <wp:inline distT="0" distB="0" distL="0" distR="0" wp14:anchorId="2F371D74" wp14:editId="7071AA4D">
            <wp:extent cx="4040372" cy="5616916"/>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040502" cy="5617097"/>
                    </a:xfrm>
                    <a:prstGeom prst="rect">
                      <a:avLst/>
                    </a:prstGeom>
                    <a:noFill/>
                    <a:ln>
                      <a:noFill/>
                    </a:ln>
                  </pic:spPr>
                </pic:pic>
              </a:graphicData>
            </a:graphic>
          </wp:inline>
        </w:drawing>
      </w:r>
    </w:p>
    <w:p w:rsidR="002B7532"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725" w:author="Kelcee Elfstrom" w:date="2014-03-13T08:22:00Z">
          <w:pPr>
            <w:pStyle w:val="ListParagraph"/>
            <w:spacing w:before="100" w:beforeAutospacing="1" w:after="100" w:afterAutospacing="1" w:line="480" w:lineRule="auto"/>
            <w:ind w:left="0"/>
            <w:jc w:val="center"/>
          </w:pPr>
        </w:pPrChange>
      </w:pPr>
      <w:bookmarkStart w:id="726" w:name="_Toc382462565"/>
      <w:ins w:id="727" w:author="Kelcee Elfstrom" w:date="2014-03-13T08:22:00Z">
        <w:r w:rsidRPr="00CC6A91">
          <w:rPr>
            <w:rFonts w:eastAsia="Calibri" w:cs="Times New Roman"/>
            <w:noProof/>
            <w:szCs w:val="24"/>
            <w:rPrChange w:id="728" w:author="Kelcee Elfstrom" w:date="2014-03-13T08:22:00Z">
              <w:rPr/>
            </w:rPrChange>
          </w:rPr>
          <w:t xml:space="preserve">Figure </w:t>
        </w:r>
        <w:r w:rsidRPr="00CC6A91">
          <w:rPr>
            <w:rFonts w:eastAsia="Calibri" w:cs="Times New Roman"/>
            <w:noProof/>
            <w:szCs w:val="24"/>
            <w:rPrChange w:id="729" w:author="Kelcee Elfstrom" w:date="2014-03-13T08:22:00Z">
              <w:rPr/>
            </w:rPrChange>
          </w:rPr>
          <w:fldChar w:fldCharType="begin"/>
        </w:r>
        <w:r w:rsidRPr="00CC6A91">
          <w:rPr>
            <w:rFonts w:eastAsia="Calibri" w:cs="Times New Roman"/>
            <w:noProof/>
            <w:szCs w:val="24"/>
            <w:rPrChange w:id="730" w:author="Kelcee Elfstrom" w:date="2014-03-13T08:22:00Z">
              <w:rPr/>
            </w:rPrChange>
          </w:rPr>
          <w:instrText xml:space="preserve"> SEQ Figure \* ARABIC </w:instrText>
        </w:r>
      </w:ins>
      <w:r w:rsidRPr="00CC6A91">
        <w:rPr>
          <w:rFonts w:eastAsia="Calibri" w:cs="Times New Roman"/>
          <w:noProof/>
          <w:szCs w:val="24"/>
          <w:rPrChange w:id="731" w:author="Kelcee Elfstrom" w:date="2014-03-13T08:22:00Z">
            <w:rPr/>
          </w:rPrChange>
        </w:rPr>
        <w:fldChar w:fldCharType="separate"/>
      </w:r>
      <w:ins w:id="732" w:author="Kelcee Elfstrom" w:date="2014-03-13T08:22:00Z">
        <w:r w:rsidRPr="00CC6A91">
          <w:rPr>
            <w:rFonts w:eastAsia="Calibri" w:cs="Times New Roman"/>
            <w:noProof/>
            <w:szCs w:val="24"/>
            <w:rPrChange w:id="733" w:author="Kelcee Elfstrom" w:date="2014-03-13T08:22:00Z">
              <w:rPr>
                <w:noProof/>
              </w:rPr>
            </w:rPrChange>
          </w:rPr>
          <w:t>13</w:t>
        </w:r>
        <w:r w:rsidRPr="00CC6A91">
          <w:rPr>
            <w:rFonts w:eastAsia="Calibri" w:cs="Times New Roman"/>
            <w:noProof/>
            <w:szCs w:val="24"/>
            <w:rPrChange w:id="734" w:author="Kelcee Elfstrom" w:date="2014-03-13T08:22:00Z">
              <w:rPr/>
            </w:rPrChange>
          </w:rPr>
          <w:fldChar w:fldCharType="end"/>
        </w:r>
        <w:r w:rsidRPr="00CC6A91">
          <w:rPr>
            <w:rFonts w:eastAsia="Calibri" w:cs="Times New Roman"/>
            <w:noProof/>
            <w:szCs w:val="24"/>
            <w:rPrChange w:id="735" w:author="Kelcee Elfstrom" w:date="2014-03-13T08:22:00Z">
              <w:rPr/>
            </w:rPrChange>
          </w:rPr>
          <w:t>: Pivot Table of Month of Interest Daily Data</w:t>
        </w:r>
      </w:ins>
      <w:bookmarkEnd w:id="726"/>
    </w:p>
    <w:p w:rsidR="002B7532" w:rsidRPr="00B02AE0" w:rsidDel="00CC6A91" w:rsidRDefault="002B7532" w:rsidP="00B02AE0">
      <w:pPr>
        <w:pStyle w:val="ListParagraph"/>
        <w:spacing w:before="100" w:beforeAutospacing="1" w:after="100" w:afterAutospacing="1" w:line="480" w:lineRule="auto"/>
        <w:ind w:left="0"/>
        <w:jc w:val="center"/>
        <w:rPr>
          <w:del w:id="736" w:author="Kelcee Elfstrom" w:date="2014-03-13T08:22:00Z"/>
          <w:rFonts w:eastAsia="Calibri" w:cs="Times New Roman"/>
          <w:noProof/>
          <w:szCs w:val="24"/>
        </w:rPr>
      </w:pPr>
      <w:del w:id="737" w:author="Kelcee Elfstrom" w:date="2014-03-13T08:22:00Z">
        <w:r w:rsidRPr="00B02AE0" w:rsidDel="00CC6A91">
          <w:rPr>
            <w:rFonts w:eastAsia="Calibri" w:cs="Times New Roman"/>
            <w:noProof/>
            <w:szCs w:val="24"/>
          </w:rPr>
          <w:delText xml:space="preserve">Figure </w:delText>
        </w:r>
        <w:r w:rsidR="0036405D" w:rsidRPr="00B02AE0" w:rsidDel="00CC6A91">
          <w:rPr>
            <w:rFonts w:eastAsia="Calibri" w:cs="Times New Roman"/>
            <w:noProof/>
            <w:szCs w:val="24"/>
          </w:rPr>
          <w:fldChar w:fldCharType="begin"/>
        </w:r>
        <w:r w:rsidR="00A1667F"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r w:rsidR="00F63294" w:rsidDel="00CC6A91">
          <w:rPr>
            <w:rFonts w:eastAsia="Calibri" w:cs="Times New Roman"/>
            <w:noProof/>
            <w:szCs w:val="24"/>
          </w:rPr>
          <w:delText>17</w:delText>
        </w:r>
        <w:r w:rsidR="0036405D" w:rsidRPr="00B02AE0" w:rsidDel="00CC6A91">
          <w:rPr>
            <w:rFonts w:eastAsia="Calibri" w:cs="Times New Roman"/>
            <w:noProof/>
            <w:szCs w:val="24"/>
          </w:rPr>
          <w:fldChar w:fldCharType="end"/>
        </w:r>
        <w:r w:rsidR="00A1667F" w:rsidDel="00CC6A91">
          <w:rPr>
            <w:rFonts w:eastAsia="Calibri" w:cs="Times New Roman"/>
            <w:noProof/>
            <w:szCs w:val="24"/>
          </w:rPr>
          <w:delText xml:space="preserve">: </w:delText>
        </w:r>
        <w:r w:rsidRPr="00B02AE0" w:rsidDel="00CC6A91">
          <w:rPr>
            <w:rFonts w:eastAsia="Calibri" w:cs="Times New Roman"/>
            <w:noProof/>
            <w:szCs w:val="24"/>
          </w:rPr>
          <w:delText>Pivot Table of Month of Interest Daily Data</w:delText>
        </w:r>
      </w:del>
    </w:p>
    <w:p w:rsidR="002B7532" w:rsidRDefault="002B7532" w:rsidP="002B7532">
      <w:pPr>
        <w:spacing w:line="480" w:lineRule="auto"/>
        <w:contextualSpacing/>
      </w:pPr>
      <w:r>
        <w:t xml:space="preserve">This is very similar to what is shown in </w:t>
      </w:r>
      <w:r w:rsidR="0036405D">
        <w:fldChar w:fldCharType="begin"/>
      </w:r>
      <w:r>
        <w:instrText xml:space="preserve"> REF _Ref379635077 \h </w:instrText>
      </w:r>
      <w:r w:rsidR="0036405D">
        <w:fldChar w:fldCharType="separate"/>
      </w:r>
      <w:r w:rsidR="0092689B" w:rsidRPr="00B02AE0">
        <w:rPr>
          <w:rFonts w:eastAsia="Calibri" w:cs="Times New Roman"/>
          <w:noProof/>
          <w:szCs w:val="24"/>
        </w:rPr>
        <w:t xml:space="preserve">Figure </w:t>
      </w:r>
      <w:r w:rsidR="0092689B">
        <w:rPr>
          <w:rFonts w:eastAsia="Calibri" w:cs="Times New Roman"/>
          <w:noProof/>
          <w:szCs w:val="24"/>
        </w:rPr>
        <w:t>15</w:t>
      </w:r>
      <w:r w:rsidR="0036405D">
        <w:fldChar w:fldCharType="end"/>
      </w:r>
      <w:r>
        <w:t xml:space="preserve"> above, but</w:t>
      </w:r>
      <w:r w:rsidR="002C4015">
        <w:t xml:space="preserve"> </w:t>
      </w:r>
      <w:r w:rsidR="000C67A5">
        <w:t>Figure 18</w:t>
      </w:r>
      <w:r w:rsidR="002C4015">
        <w:t xml:space="preserve"> </w:t>
      </w:r>
      <w:r w:rsidR="000C67A5">
        <w:t>breaks the month down by date</w:t>
      </w:r>
      <w:r w:rsidR="002C4015">
        <w:t>.</w:t>
      </w:r>
      <w:r>
        <w:t xml:space="preserve"> This shows exactly how many nurses are estimated to be needed on a specific day during the month of interest.</w:t>
      </w:r>
    </w:p>
    <w:p w:rsidR="00EE5D8A" w:rsidRPr="002B7532" w:rsidRDefault="00EE5D8A" w:rsidP="002B7532">
      <w:pPr>
        <w:spacing w:line="480" w:lineRule="auto"/>
        <w:contextualSpacing/>
      </w:pPr>
      <w:r>
        <w:tab/>
        <w:t xml:space="preserve">The information provided from the dashboard is chosen based on hospital preference. Each of these </w:t>
      </w:r>
      <w:r w:rsidR="00AC1D54">
        <w:t>items</w:t>
      </w:r>
      <w:r>
        <w:t xml:space="preserve"> were requested by hospital administration and added for purposes of use at </w:t>
      </w:r>
      <w:r>
        <w:lastRenderedPageBreak/>
        <w:t xml:space="preserve">Hospital A. </w:t>
      </w:r>
      <w:r w:rsidR="00AC1D54">
        <w:t>T</w:t>
      </w:r>
      <w:r>
        <w:t xml:space="preserve">here is no limit to the amount of metrics that could be used for a hospital to make the most use out of the tool.  Metrics such as Average Length of Stay, Nurses Hours Worked by Day, Admissions and Discharges by Day, etc. are all ideas for different display options. </w:t>
      </w:r>
    </w:p>
    <w:p w:rsidR="00C337D5" w:rsidRPr="00C337D5" w:rsidRDefault="00A93D81" w:rsidP="00EE5D8A">
      <w:pPr>
        <w:pStyle w:val="Heading3"/>
      </w:pPr>
      <w:bookmarkStart w:id="738" w:name="_Toc382462629"/>
      <w:r>
        <w:t xml:space="preserve">Section </w:t>
      </w:r>
      <w:r w:rsidR="00EE5D8A">
        <w:t>4.4.2 Model Uses</w:t>
      </w:r>
      <w:bookmarkEnd w:id="738"/>
    </w:p>
    <w:p w:rsidR="00527CAE" w:rsidRDefault="007D0B70" w:rsidP="007528C9">
      <w:pPr>
        <w:spacing w:line="480" w:lineRule="auto"/>
        <w:contextualSpacing/>
      </w:pPr>
      <w:r>
        <w:tab/>
        <w:t xml:space="preserve">Since the model provides valuable information about nurses needed based on patient demand, it can be used for multiple tasks. These tasks include using the information to make hiring decisions based on nurse turnover rates, scheduling nurses to work specified shifts, increasing nurse satisfaction by taking nurse workload into account, staggering shifts to decrease </w:t>
      </w:r>
      <w:r w:rsidR="00AC1D54">
        <w:t>hours worked</w:t>
      </w:r>
      <w:r>
        <w:t xml:space="preserve"> per day</w:t>
      </w:r>
      <w:r w:rsidR="004777F9">
        <w:t>,</w:t>
      </w:r>
      <w:r>
        <w:t xml:space="preserve"> and decreas</w:t>
      </w:r>
      <w:r w:rsidR="004777F9">
        <w:t>ing</w:t>
      </w:r>
      <w:r>
        <w:t xml:space="preserve"> overall costs for nursing, </w:t>
      </w:r>
      <w:r w:rsidR="00527CAE">
        <w:t>etc</w:t>
      </w:r>
      <w:r>
        <w:t>.</w:t>
      </w:r>
      <w:r w:rsidR="00527CAE">
        <w:t xml:space="preserve"> </w:t>
      </w:r>
      <w:r w:rsidR="004777F9">
        <w:t>The model itself does not perform all of these tasks, but the output from the model makes it possible to move forward with these improvements. An area of further research could be to incorporate these things into the model. This will be discussed</w:t>
      </w:r>
      <w:r w:rsidR="008F0179">
        <w:t xml:space="preserve"> further</w:t>
      </w:r>
      <w:r w:rsidR="004777F9">
        <w:t xml:space="preserve"> in Chapter 7.</w:t>
      </w:r>
    </w:p>
    <w:p w:rsidR="00496262" w:rsidRDefault="00527CAE" w:rsidP="007528C9">
      <w:pPr>
        <w:spacing w:line="480" w:lineRule="auto"/>
        <w:contextualSpacing/>
      </w:pPr>
      <w:r>
        <w:tab/>
        <w:t xml:space="preserve">Using this model for scheduling shifts will be explained in </w:t>
      </w:r>
      <w:r w:rsidR="005B177E">
        <w:t>more detail</w:t>
      </w:r>
      <w:r>
        <w:t xml:space="preserve"> in the following section. Another use that Hospital A has for the model is illustrated below</w:t>
      </w:r>
      <w:ins w:id="739" w:author="Kelcee Elfstrom" w:date="2014-03-13T07:51:00Z">
        <w:r w:rsidR="00F63294">
          <w:t xml:space="preserve"> as an output from their hiring system</w:t>
        </w:r>
      </w:ins>
      <w:r>
        <w:t>:</w:t>
      </w:r>
    </w:p>
    <w:p w:rsidR="00CC6A91" w:rsidRPr="00CC6A91" w:rsidRDefault="00D2774C" w:rsidP="00CC6A91">
      <w:pPr>
        <w:pStyle w:val="ListParagraph"/>
        <w:spacing w:before="100" w:beforeAutospacing="1" w:after="100" w:afterAutospacing="1" w:line="480" w:lineRule="auto"/>
        <w:ind w:left="0"/>
        <w:jc w:val="center"/>
        <w:rPr>
          <w:ins w:id="740" w:author="Kelcee Elfstrom" w:date="2014-03-13T08:22:00Z"/>
          <w:rFonts w:eastAsia="Calibri" w:cs="Times New Roman"/>
          <w:noProof/>
          <w:szCs w:val="24"/>
          <w:rPrChange w:id="741" w:author="Kelcee Elfstrom" w:date="2014-03-13T08:22:00Z">
            <w:rPr>
              <w:ins w:id="742" w:author="Kelcee Elfstrom" w:date="2014-03-13T08:22:00Z"/>
            </w:rPr>
          </w:rPrChange>
        </w:rPr>
        <w:pPrChange w:id="743" w:author="Kelcee Elfstrom" w:date="2014-03-13T08:22:00Z">
          <w:pPr>
            <w:pStyle w:val="ListParagraph"/>
            <w:spacing w:before="100" w:beforeAutospacing="1" w:after="100" w:afterAutospacing="1" w:line="480" w:lineRule="auto"/>
            <w:ind w:left="0"/>
            <w:jc w:val="center"/>
          </w:pPr>
        </w:pPrChange>
      </w:pPr>
      <w:del w:id="744" w:author="Kelcee Elfstrom" w:date="2014-03-13T07:56:00Z">
        <w:r w:rsidRPr="00F63294" w:rsidDel="00F63294">
          <w:rPr>
            <w:rFonts w:eastAsia="Calibri" w:cs="Times New Roman"/>
            <w:noProof/>
            <w:szCs w:val="24"/>
            <w:rPrChange w:id="745" w:author="Kelcee Elfstrom" w:date="2014-03-13T07:56:00Z">
              <w:rPr/>
            </w:rPrChange>
          </w:rPr>
          <w:drawing>
            <wp:inline distT="0" distB="0" distL="0" distR="0" wp14:anchorId="10FFAA1B" wp14:editId="3B2D9704">
              <wp:extent cx="4373880" cy="1999615"/>
              <wp:effectExtent l="0" t="0" r="762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73880" cy="1999615"/>
                      </a:xfrm>
                      <a:prstGeom prst="rect">
                        <a:avLst/>
                      </a:prstGeom>
                      <a:noFill/>
                      <a:ln>
                        <a:noFill/>
                      </a:ln>
                    </pic:spPr>
                  </pic:pic>
                </a:graphicData>
              </a:graphic>
            </wp:inline>
          </w:drawing>
        </w:r>
      </w:del>
      <w:ins w:id="746" w:author="Kelcee Elfstrom" w:date="2014-03-13T07:56:00Z">
        <w:r w:rsidR="00F63294" w:rsidRPr="00F63294">
          <w:rPr>
            <w:rFonts w:eastAsia="Calibri" w:cs="Times New Roman"/>
            <w:noProof/>
            <w:szCs w:val="24"/>
            <w:rPrChange w:id="747" w:author="Kelcee Elfstrom" w:date="2014-03-13T07:56:00Z">
              <w:rPr/>
            </w:rPrChange>
          </w:rPr>
          <w:drawing>
            <wp:inline distT="0" distB="0" distL="0" distR="0" wp14:anchorId="5F0739AF" wp14:editId="333CE87C">
              <wp:extent cx="5821045" cy="2047240"/>
              <wp:effectExtent l="0" t="0" r="825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21045" cy="2047240"/>
                      </a:xfrm>
                      <a:prstGeom prst="rect">
                        <a:avLst/>
                      </a:prstGeom>
                      <a:noFill/>
                      <a:ln>
                        <a:noFill/>
                      </a:ln>
                    </pic:spPr>
                  </pic:pic>
                </a:graphicData>
              </a:graphic>
            </wp:inline>
          </w:drawing>
        </w:r>
      </w:ins>
    </w:p>
    <w:p w:rsidR="00F63294" w:rsidRPr="00F63294" w:rsidRDefault="00CC6A91" w:rsidP="00CC6A91">
      <w:pPr>
        <w:pStyle w:val="ListParagraph"/>
        <w:spacing w:before="100" w:beforeAutospacing="1" w:after="100" w:afterAutospacing="1" w:line="480" w:lineRule="auto"/>
        <w:ind w:left="0"/>
        <w:jc w:val="center"/>
        <w:rPr>
          <w:ins w:id="748" w:author="Kelcee Elfstrom" w:date="2014-03-13T07:56:00Z"/>
          <w:rFonts w:eastAsia="Calibri" w:cs="Times New Roman"/>
          <w:noProof/>
          <w:szCs w:val="24"/>
          <w:rPrChange w:id="749" w:author="Kelcee Elfstrom" w:date="2014-03-13T07:56:00Z">
            <w:rPr>
              <w:ins w:id="750" w:author="Kelcee Elfstrom" w:date="2014-03-13T07:56:00Z"/>
            </w:rPr>
          </w:rPrChange>
        </w:rPr>
        <w:pPrChange w:id="751" w:author="Kelcee Elfstrom" w:date="2014-03-13T08:22:00Z">
          <w:pPr>
            <w:spacing w:line="480" w:lineRule="auto"/>
            <w:jc w:val="center"/>
          </w:pPr>
        </w:pPrChange>
      </w:pPr>
      <w:bookmarkStart w:id="752" w:name="_Toc382462566"/>
      <w:ins w:id="753" w:author="Kelcee Elfstrom" w:date="2014-03-13T08:22:00Z">
        <w:r w:rsidRPr="00CC6A91">
          <w:rPr>
            <w:rFonts w:eastAsia="Calibri" w:cs="Times New Roman"/>
            <w:noProof/>
            <w:szCs w:val="24"/>
            <w:rPrChange w:id="754" w:author="Kelcee Elfstrom" w:date="2014-03-13T08:22:00Z">
              <w:rPr/>
            </w:rPrChange>
          </w:rPr>
          <w:t xml:space="preserve">Figure </w:t>
        </w:r>
        <w:r w:rsidRPr="00CC6A91">
          <w:rPr>
            <w:rFonts w:eastAsia="Calibri" w:cs="Times New Roman"/>
            <w:noProof/>
            <w:szCs w:val="24"/>
            <w:rPrChange w:id="755" w:author="Kelcee Elfstrom" w:date="2014-03-13T08:22:00Z">
              <w:rPr/>
            </w:rPrChange>
          </w:rPr>
          <w:fldChar w:fldCharType="begin"/>
        </w:r>
        <w:r w:rsidRPr="00CC6A91">
          <w:rPr>
            <w:rFonts w:eastAsia="Calibri" w:cs="Times New Roman"/>
            <w:noProof/>
            <w:szCs w:val="24"/>
            <w:rPrChange w:id="756" w:author="Kelcee Elfstrom" w:date="2014-03-13T08:22:00Z">
              <w:rPr/>
            </w:rPrChange>
          </w:rPr>
          <w:instrText xml:space="preserve"> SEQ Figure \* ARABIC </w:instrText>
        </w:r>
      </w:ins>
      <w:r w:rsidRPr="00CC6A91">
        <w:rPr>
          <w:rFonts w:eastAsia="Calibri" w:cs="Times New Roman"/>
          <w:noProof/>
          <w:szCs w:val="24"/>
          <w:rPrChange w:id="757" w:author="Kelcee Elfstrom" w:date="2014-03-13T08:22:00Z">
            <w:rPr/>
          </w:rPrChange>
        </w:rPr>
        <w:fldChar w:fldCharType="separate"/>
      </w:r>
      <w:ins w:id="758" w:author="Kelcee Elfstrom" w:date="2014-03-13T08:22:00Z">
        <w:r w:rsidRPr="00CC6A91">
          <w:rPr>
            <w:rFonts w:eastAsia="Calibri" w:cs="Times New Roman"/>
            <w:noProof/>
            <w:szCs w:val="24"/>
            <w:rPrChange w:id="759" w:author="Kelcee Elfstrom" w:date="2014-03-13T08:22:00Z">
              <w:rPr>
                <w:noProof/>
              </w:rPr>
            </w:rPrChange>
          </w:rPr>
          <w:t>14</w:t>
        </w:r>
        <w:r w:rsidRPr="00CC6A91">
          <w:rPr>
            <w:rFonts w:eastAsia="Calibri" w:cs="Times New Roman"/>
            <w:noProof/>
            <w:szCs w:val="24"/>
            <w:rPrChange w:id="760" w:author="Kelcee Elfstrom" w:date="2014-03-13T08:22:00Z">
              <w:rPr/>
            </w:rPrChange>
          </w:rPr>
          <w:fldChar w:fldCharType="end"/>
        </w:r>
        <w:r w:rsidRPr="00CC6A91">
          <w:rPr>
            <w:rFonts w:eastAsia="Calibri" w:cs="Times New Roman"/>
            <w:noProof/>
            <w:szCs w:val="24"/>
            <w:rPrChange w:id="761" w:author="Kelcee Elfstrom" w:date="2014-03-13T08:22:00Z">
              <w:rPr/>
            </w:rPrChange>
          </w:rPr>
          <w:t>: Output from Nurse H</w:t>
        </w:r>
        <w:r>
          <w:rPr>
            <w:rFonts w:eastAsia="Calibri" w:cs="Times New Roman"/>
            <w:noProof/>
            <w:szCs w:val="24"/>
          </w:rPr>
          <w:t>i</w:t>
        </w:r>
        <w:r w:rsidRPr="00CC6A91">
          <w:rPr>
            <w:rFonts w:eastAsia="Calibri" w:cs="Times New Roman"/>
            <w:noProof/>
            <w:szCs w:val="24"/>
            <w:rPrChange w:id="762" w:author="Kelcee Elfstrom" w:date="2014-03-13T08:22:00Z">
              <w:rPr/>
            </w:rPrChange>
          </w:rPr>
          <w:t>ring Tool at Hospital A</w:t>
        </w:r>
      </w:ins>
      <w:bookmarkEnd w:id="752"/>
    </w:p>
    <w:p w:rsidR="007528C9" w:rsidRPr="00F63294" w:rsidDel="00CC6A91" w:rsidRDefault="007528C9" w:rsidP="00F63294">
      <w:pPr>
        <w:pStyle w:val="ListParagraph"/>
        <w:spacing w:before="100" w:beforeAutospacing="1" w:after="100" w:afterAutospacing="1" w:line="480" w:lineRule="auto"/>
        <w:ind w:left="0"/>
        <w:jc w:val="center"/>
        <w:rPr>
          <w:del w:id="763" w:author="Kelcee Elfstrom" w:date="2014-03-13T08:22:00Z"/>
          <w:rFonts w:eastAsia="Calibri" w:cs="Times New Roman"/>
          <w:noProof/>
          <w:szCs w:val="24"/>
          <w:rPrChange w:id="764" w:author="Kelcee Elfstrom" w:date="2014-03-13T07:56:00Z">
            <w:rPr>
              <w:del w:id="765" w:author="Kelcee Elfstrom" w:date="2014-03-13T08:22:00Z"/>
            </w:rPr>
          </w:rPrChange>
        </w:rPr>
        <w:pPrChange w:id="766" w:author="Kelcee Elfstrom" w:date="2014-03-13T07:56:00Z">
          <w:pPr>
            <w:spacing w:line="480" w:lineRule="auto"/>
            <w:jc w:val="center"/>
          </w:pPr>
        </w:pPrChange>
      </w:pPr>
    </w:p>
    <w:p w:rsidR="00496262" w:rsidRDefault="00496262" w:rsidP="00F63294">
      <w:pPr>
        <w:pStyle w:val="ListParagraph"/>
        <w:spacing w:before="100" w:beforeAutospacing="1" w:after="100" w:afterAutospacing="1" w:line="480" w:lineRule="auto"/>
        <w:ind w:left="0"/>
        <w:pPrChange w:id="767" w:author="Kelcee Elfstrom" w:date="2014-03-13T07:57:00Z">
          <w:pPr>
            <w:spacing w:line="480" w:lineRule="auto"/>
            <w:contextualSpacing/>
          </w:pPr>
        </w:pPrChange>
      </w:pPr>
      <w:r w:rsidRPr="00F63294">
        <w:rPr>
          <w:rFonts w:eastAsia="Calibri" w:cs="Times New Roman"/>
          <w:noProof/>
          <w:szCs w:val="24"/>
          <w:rPrChange w:id="768" w:author="Kelcee Elfstrom" w:date="2014-03-13T07:56:00Z">
            <w:rPr/>
          </w:rPrChange>
        </w:rPr>
        <w:t>As is shown in the above figure, if orientation is a 3 month process</w:t>
      </w:r>
      <w:r>
        <w:t xml:space="preserve"> and the Nurse Turnover ratio is 26%, the hospital will need to have 79 nurses in January (with 16 of them starting orientation) in order to have the 63 </w:t>
      </w:r>
      <w:r w:rsidR="00AC1D54">
        <w:t xml:space="preserve">required </w:t>
      </w:r>
      <w:r>
        <w:t xml:space="preserve">to work by April. April would need to have some additional nurses starting orientation in order to have the necessary nurses in July. This is a pattern that can be followed </w:t>
      </w:r>
      <w:r w:rsidR="00AC1D54">
        <w:t>to</w:t>
      </w:r>
      <w:r>
        <w:t xml:space="preserve"> help </w:t>
      </w:r>
      <w:r w:rsidR="00AC1D54">
        <w:t xml:space="preserve">the </w:t>
      </w:r>
      <w:r>
        <w:t>Nurse Staffing Department make hiring decisions for their inpatient units. The data from the model is necessary to know about how many</w:t>
      </w:r>
      <w:r w:rsidR="00AC1D54">
        <w:t xml:space="preserve"> nurses </w:t>
      </w:r>
      <w:r>
        <w:t xml:space="preserve">are needed in April. </w:t>
      </w:r>
      <w:ins w:id="769" w:author="Kelcee Elfstrom" w:date="2014-03-13T07:57:00Z">
        <w:r w:rsidR="00F63294">
          <w:t xml:space="preserve"> The box in bold in the above figure, will be more accurate with use of the </w:t>
        </w:r>
      </w:ins>
      <w:ins w:id="770" w:author="Kelcee Elfstrom" w:date="2014-03-13T07:58:00Z">
        <w:r w:rsidR="00F63294">
          <w:t>forecasting</w:t>
        </w:r>
      </w:ins>
      <w:ins w:id="771" w:author="Kelcee Elfstrom" w:date="2014-03-13T07:57:00Z">
        <w:r w:rsidR="00F63294">
          <w:t xml:space="preserve"> tool.</w:t>
        </w:r>
      </w:ins>
    </w:p>
    <w:p w:rsidR="00496262" w:rsidRDefault="00496262" w:rsidP="00B02AE0">
      <w:pPr>
        <w:spacing w:line="480" w:lineRule="auto"/>
        <w:contextualSpacing/>
      </w:pPr>
      <w:r>
        <w:tab/>
        <w:t xml:space="preserve">Another use for the model mentioned </w:t>
      </w:r>
      <w:r w:rsidR="00AC1D54">
        <w:t>is</w:t>
      </w:r>
      <w:r>
        <w:t xml:space="preserve"> to increase nurse satisfaction. Staffing based on the numbers generated from the model will </w:t>
      </w:r>
      <w:r w:rsidR="00AC1D54">
        <w:t xml:space="preserve">accelerate the process for </w:t>
      </w:r>
      <w:r>
        <w:t xml:space="preserve">improving this issue in hospitals. As previously discussed, this model takes into consideration extra </w:t>
      </w:r>
      <w:proofErr w:type="gramStart"/>
      <w:r>
        <w:t>work</w:t>
      </w:r>
      <w:proofErr w:type="gramEnd"/>
      <w:r>
        <w:t xml:space="preserve"> from admissions and discharges as well as time to do med</w:t>
      </w:r>
      <w:r w:rsidR="005B177E">
        <w:t>ication</w:t>
      </w:r>
      <w:r>
        <w:t xml:space="preserve"> passes based on difficulty.  Compared to historical staffing levels, this methodology will increase (only slightly) the number of nurses on the inpatient units by day which will allow them to feel less responsibility and less overworked.</w:t>
      </w:r>
      <w:r w:rsidR="00F54505">
        <w:t xml:space="preserve"> To accommodate the additional employees</w:t>
      </w:r>
      <w:r w:rsidR="005B177E">
        <w:t>,</w:t>
      </w:r>
      <w:r w:rsidR="00F54505">
        <w:t xml:space="preserve"> </w:t>
      </w:r>
      <w:r w:rsidR="0036405D">
        <w:fldChar w:fldCharType="begin"/>
      </w:r>
      <w:r w:rsidR="005B177E">
        <w:instrText xml:space="preserve"> REF _Ref382402207 \h </w:instrText>
      </w:r>
      <w:r w:rsidR="0036405D">
        <w:fldChar w:fldCharType="separate"/>
      </w:r>
      <w:r w:rsidR="0092689B">
        <w:t>Section 4.5 Scheduling</w:t>
      </w:r>
      <w:r w:rsidR="0036405D">
        <w:fldChar w:fldCharType="end"/>
      </w:r>
      <w:r w:rsidR="00F54505">
        <w:t xml:space="preserve"> will discuss a scheduling tool that can be used to align the employees with the patient demanded work load.</w:t>
      </w:r>
    </w:p>
    <w:p w:rsidR="009A6663" w:rsidRDefault="009A6663" w:rsidP="009A6663">
      <w:pPr>
        <w:pStyle w:val="Heading3"/>
      </w:pPr>
      <w:bookmarkStart w:id="772" w:name="_Toc382462630"/>
      <w:r>
        <w:t xml:space="preserve">Section 4.4.3 Model Supplement – Short-Term Forecasting in </w:t>
      </w:r>
      <w:proofErr w:type="spellStart"/>
      <w:r>
        <w:t>AnyLogic</w:t>
      </w:r>
      <w:bookmarkEnd w:id="772"/>
      <w:proofErr w:type="spellEnd"/>
    </w:p>
    <w:p w:rsidR="009A6663" w:rsidRDefault="009A6663" w:rsidP="009A6663">
      <w:pPr>
        <w:spacing w:after="0" w:line="480" w:lineRule="auto"/>
      </w:pPr>
      <w:r>
        <w:tab/>
        <w:t xml:space="preserve">The many uses of the model have been discussed in previous sections. </w:t>
      </w:r>
      <w:r w:rsidR="00AC1D54">
        <w:t xml:space="preserve">A </w:t>
      </w:r>
      <w:r>
        <w:t xml:space="preserve">supplement to the model </w:t>
      </w:r>
      <w:r w:rsidR="00072784">
        <w:t xml:space="preserve">is an </w:t>
      </w:r>
      <w:proofErr w:type="spellStart"/>
      <w:r w:rsidR="00072784">
        <w:t>AnyLogic</w:t>
      </w:r>
      <w:proofErr w:type="spellEnd"/>
      <w:r w:rsidR="00072784">
        <w:t xml:space="preserve"> model that c</w:t>
      </w:r>
      <w:r>
        <w:t>an be easily updated with real time information</w:t>
      </w:r>
      <w:r w:rsidR="00AC1D54">
        <w:t>.</w:t>
      </w:r>
      <w:r>
        <w:t xml:space="preserve"> </w:t>
      </w:r>
      <w:r w:rsidR="00AC1D54">
        <w:t xml:space="preserve">This </w:t>
      </w:r>
      <w:r>
        <w:t xml:space="preserve">will allow for best results </w:t>
      </w:r>
      <w:r w:rsidR="00AC1D54">
        <w:t>of</w:t>
      </w:r>
      <w:r>
        <w:t xml:space="preserve"> the </w:t>
      </w:r>
      <w:r w:rsidR="00072784">
        <w:t>following</w:t>
      </w:r>
      <w:r>
        <w:t xml:space="preserve"> day to be calculated quickly to make schedule adjustment decisions. This model operates </w:t>
      </w:r>
      <w:r w:rsidR="00AC1D54">
        <w:t xml:space="preserve">with </w:t>
      </w:r>
      <w:r>
        <w:t xml:space="preserve">the same parameters as the Excel model, but the changes to it can be made more quickly and efficiently allowing nurse staffing to make more accurate </w:t>
      </w:r>
      <w:r w:rsidR="00072784">
        <w:t>short term decisions</w:t>
      </w:r>
      <w:r>
        <w:t xml:space="preserve">. The parameters that can be varied are the percentage of patients in each patient type (easy, medium, difficult med passes), the amount of time </w:t>
      </w:r>
      <w:r w:rsidR="00AC1D54">
        <w:t xml:space="preserve">for </w:t>
      </w:r>
      <w:r>
        <w:t xml:space="preserve">each type of med pass, and the </w:t>
      </w:r>
      <w:r>
        <w:lastRenderedPageBreak/>
        <w:t>amount of time</w:t>
      </w:r>
      <w:r w:rsidR="00730B8B">
        <w:t xml:space="preserve"> for</w:t>
      </w:r>
      <w:r>
        <w:t xml:space="preserve"> admissions and discharges. </w:t>
      </w:r>
      <w:r w:rsidR="00B36950">
        <w:t xml:space="preserve"> </w:t>
      </w:r>
      <w:r>
        <w:t>It is important for hospital administration to be able to va</w:t>
      </w:r>
      <w:r w:rsidR="00072784">
        <w:t xml:space="preserve">ry these parameters because there is very little consistency in hospital processes </w:t>
      </w:r>
      <w:r w:rsidR="00730B8B">
        <w:t>that</w:t>
      </w:r>
      <w:r w:rsidR="00072784">
        <w:t xml:space="preserve"> lead to system wide changes</w:t>
      </w:r>
      <w:r w:rsidR="00730B8B">
        <w:t>.</w:t>
      </w:r>
      <w:r>
        <w:t xml:space="preserve"> This tool will allow the necessary time for the model administrator to make accurate updates while providing nurse staffing data to the hospital. </w:t>
      </w:r>
    </w:p>
    <w:p w:rsidR="00AE0F1E" w:rsidRDefault="00AE0F1E" w:rsidP="00AE0F1E">
      <w:pPr>
        <w:spacing w:after="0" w:line="480" w:lineRule="auto"/>
      </w:pPr>
      <w:r>
        <w:tab/>
        <w:t xml:space="preserve">The model is set up to take into consideration a thirty minute lunch break for each nurse and the amount of time it will take to care for each patient. </w:t>
      </w:r>
      <w:r w:rsidR="00730B8B">
        <w:t>T</w:t>
      </w:r>
      <w:r>
        <w:t xml:space="preserve">he model has six patient types: </w:t>
      </w:r>
      <w:r w:rsidR="005B177E">
        <w:t>e</w:t>
      </w:r>
      <w:r>
        <w:t xml:space="preserve">asy medication pass with an admission or discharge, </w:t>
      </w:r>
      <w:r w:rsidR="00730B8B">
        <w:t xml:space="preserve">medium </w:t>
      </w:r>
      <w:r>
        <w:t xml:space="preserve">medication pass with an admission or discharge, difficult medication pass with admission or discharge, easy medication pass that stays in the hospital all day, medium medication pass that stays in the hospital all day, difficult medication pass that stays in the hospital all day. Each model area is shown in Appendix </w:t>
      </w:r>
      <w:r w:rsidR="00072784">
        <w:t>B</w:t>
      </w:r>
      <w:r>
        <w:t>.</w:t>
      </w:r>
    </w:p>
    <w:p w:rsidR="00AE0F1E" w:rsidRPr="00AE0F1E" w:rsidRDefault="00AE0F1E" w:rsidP="00AE0F1E">
      <w:pPr>
        <w:spacing w:after="0" w:line="480" w:lineRule="auto"/>
      </w:pPr>
      <w:r>
        <w:tab/>
        <w:t xml:space="preserve">Once the model runs, the total time to care for patients will be calculated and the </w:t>
      </w:r>
      <w:r w:rsidR="005B177E">
        <w:t xml:space="preserve">number of </w:t>
      </w:r>
      <w:r>
        <w:t>nurse</w:t>
      </w:r>
      <w:r w:rsidR="005B177E">
        <w:t>s</w:t>
      </w:r>
      <w:r>
        <w:t xml:space="preserve"> need can then be decided.  Below, is an example of the output provided from this </w:t>
      </w:r>
      <w:proofErr w:type="gramStart"/>
      <w:r>
        <w:t>model.</w:t>
      </w:r>
      <w:proofErr w:type="gramEnd"/>
      <w:r>
        <w:t xml:space="preserve"> The average time to care for each patient type is calculated</w:t>
      </w:r>
      <w:r w:rsidR="00730B8B">
        <w:t>;</w:t>
      </w:r>
      <w:r>
        <w:t xml:space="preserve"> then</w:t>
      </w:r>
      <w:r w:rsidR="00730B8B">
        <w:t>,</w:t>
      </w:r>
      <w:r>
        <w:t xml:space="preserve"> the total </w:t>
      </w:r>
      <w:r w:rsidR="00072784">
        <w:t xml:space="preserve">number of </w:t>
      </w:r>
      <w:proofErr w:type="gramStart"/>
      <w:r>
        <w:t>nurses</w:t>
      </w:r>
      <w:proofErr w:type="gramEnd"/>
      <w:r>
        <w:t xml:space="preserve"> </w:t>
      </w:r>
      <w:r w:rsidR="008C0F33">
        <w:t xml:space="preserve">necessary </w:t>
      </w:r>
      <w:r>
        <w:t xml:space="preserve">can be calculated using this information. </w:t>
      </w:r>
    </w:p>
    <w:p w:rsidR="00CC6A91" w:rsidRPr="00CC6A91" w:rsidRDefault="00AE0F1E" w:rsidP="00CC6A91">
      <w:pPr>
        <w:pStyle w:val="ListParagraph"/>
        <w:spacing w:before="100" w:beforeAutospacing="1" w:after="100" w:afterAutospacing="1" w:line="480" w:lineRule="auto"/>
        <w:ind w:left="0"/>
        <w:jc w:val="center"/>
        <w:rPr>
          <w:ins w:id="773" w:author="Kelcee Elfstrom" w:date="2014-03-13T08:22:00Z"/>
          <w:rFonts w:eastAsia="Calibri" w:cs="Times New Roman"/>
          <w:noProof/>
          <w:szCs w:val="24"/>
          <w:rPrChange w:id="774" w:author="Kelcee Elfstrom" w:date="2014-03-13T08:23:00Z">
            <w:rPr>
              <w:ins w:id="775" w:author="Kelcee Elfstrom" w:date="2014-03-13T08:22:00Z"/>
            </w:rPr>
          </w:rPrChange>
        </w:rPr>
        <w:pPrChange w:id="776" w:author="Kelcee Elfstrom" w:date="2014-03-13T08:23:00Z">
          <w:pPr>
            <w:pStyle w:val="ListParagraph"/>
            <w:spacing w:before="100" w:beforeAutospacing="1" w:after="100" w:afterAutospacing="1" w:line="480" w:lineRule="auto"/>
            <w:ind w:left="0"/>
            <w:jc w:val="center"/>
          </w:pPr>
        </w:pPrChange>
      </w:pPr>
      <w:r w:rsidRPr="00B02AE0">
        <w:rPr>
          <w:rFonts w:eastAsia="Calibri" w:cs="Times New Roman"/>
          <w:noProof/>
          <w:szCs w:val="24"/>
        </w:rPr>
        <w:drawing>
          <wp:inline distT="0" distB="0" distL="0" distR="0" wp14:anchorId="4B9B66AA" wp14:editId="23BE6D5D">
            <wp:extent cx="5082363" cy="1605516"/>
            <wp:effectExtent l="0" t="0" r="4445" b="0"/>
            <wp:docPr id="4096" name="Picture 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cstate="print"/>
                    <a:srcRect l="11091" t="27972" r="63299" b="43268"/>
                    <a:stretch/>
                  </pic:blipFill>
                  <pic:spPr bwMode="auto">
                    <a:xfrm>
                      <a:off x="0" y="0"/>
                      <a:ext cx="5087770" cy="1607224"/>
                    </a:xfrm>
                    <a:prstGeom prst="rect">
                      <a:avLst/>
                    </a:prstGeom>
                    <a:ln>
                      <a:noFill/>
                    </a:ln>
                    <a:extLst>
                      <a:ext uri="{53640926-AAD7-44D8-BBD7-CCE9431645EC}">
                        <a14:shadowObscured xmlns:a14="http://schemas.microsoft.com/office/drawing/2010/main"/>
                      </a:ext>
                    </a:extLst>
                  </pic:spPr>
                </pic:pic>
              </a:graphicData>
            </a:graphic>
          </wp:inline>
        </w:drawing>
      </w:r>
    </w:p>
    <w:p w:rsidR="00AE0F1E"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777" w:author="Kelcee Elfstrom" w:date="2014-03-13T08:23:00Z">
          <w:pPr>
            <w:pStyle w:val="ListParagraph"/>
            <w:spacing w:before="100" w:beforeAutospacing="1" w:after="100" w:afterAutospacing="1" w:line="480" w:lineRule="auto"/>
            <w:ind w:left="0"/>
            <w:jc w:val="center"/>
          </w:pPr>
        </w:pPrChange>
      </w:pPr>
      <w:bookmarkStart w:id="778" w:name="_Toc382462567"/>
      <w:ins w:id="779" w:author="Kelcee Elfstrom" w:date="2014-03-13T08:22:00Z">
        <w:r w:rsidRPr="00CC6A91">
          <w:rPr>
            <w:rFonts w:eastAsia="Calibri" w:cs="Times New Roman"/>
            <w:noProof/>
            <w:szCs w:val="24"/>
            <w:rPrChange w:id="780" w:author="Kelcee Elfstrom" w:date="2014-03-13T08:23:00Z">
              <w:rPr/>
            </w:rPrChange>
          </w:rPr>
          <w:t xml:space="preserve">Figure </w:t>
        </w:r>
        <w:r w:rsidRPr="00CC6A91">
          <w:rPr>
            <w:rFonts w:eastAsia="Calibri" w:cs="Times New Roman"/>
            <w:noProof/>
            <w:szCs w:val="24"/>
            <w:rPrChange w:id="781" w:author="Kelcee Elfstrom" w:date="2014-03-13T08:23:00Z">
              <w:rPr/>
            </w:rPrChange>
          </w:rPr>
          <w:fldChar w:fldCharType="begin"/>
        </w:r>
        <w:r w:rsidRPr="00CC6A91">
          <w:rPr>
            <w:rFonts w:eastAsia="Calibri" w:cs="Times New Roman"/>
            <w:noProof/>
            <w:szCs w:val="24"/>
            <w:rPrChange w:id="782" w:author="Kelcee Elfstrom" w:date="2014-03-13T08:23:00Z">
              <w:rPr/>
            </w:rPrChange>
          </w:rPr>
          <w:instrText xml:space="preserve"> SEQ Figure \* ARABIC </w:instrText>
        </w:r>
      </w:ins>
      <w:r w:rsidRPr="00CC6A91">
        <w:rPr>
          <w:rFonts w:eastAsia="Calibri" w:cs="Times New Roman"/>
          <w:noProof/>
          <w:szCs w:val="24"/>
          <w:rPrChange w:id="783" w:author="Kelcee Elfstrom" w:date="2014-03-13T08:23:00Z">
            <w:rPr/>
          </w:rPrChange>
        </w:rPr>
        <w:fldChar w:fldCharType="separate"/>
      </w:r>
      <w:ins w:id="784" w:author="Kelcee Elfstrom" w:date="2014-03-13T08:22:00Z">
        <w:r w:rsidRPr="00CC6A91">
          <w:rPr>
            <w:rFonts w:eastAsia="Calibri" w:cs="Times New Roman"/>
            <w:noProof/>
            <w:szCs w:val="24"/>
            <w:rPrChange w:id="785" w:author="Kelcee Elfstrom" w:date="2014-03-13T08:23:00Z">
              <w:rPr>
                <w:noProof/>
              </w:rPr>
            </w:rPrChange>
          </w:rPr>
          <w:t>15</w:t>
        </w:r>
        <w:r w:rsidRPr="00CC6A91">
          <w:rPr>
            <w:rFonts w:eastAsia="Calibri" w:cs="Times New Roman"/>
            <w:noProof/>
            <w:szCs w:val="24"/>
            <w:rPrChange w:id="786" w:author="Kelcee Elfstrom" w:date="2014-03-13T08:23:00Z">
              <w:rPr/>
            </w:rPrChange>
          </w:rPr>
          <w:fldChar w:fldCharType="end"/>
        </w:r>
        <w:r w:rsidRPr="00CC6A91">
          <w:rPr>
            <w:rFonts w:eastAsia="Calibri" w:cs="Times New Roman"/>
            <w:noProof/>
            <w:szCs w:val="24"/>
            <w:rPrChange w:id="787" w:author="Kelcee Elfstrom" w:date="2014-03-13T08:23:00Z">
              <w:rPr/>
            </w:rPrChange>
          </w:rPr>
          <w:t>: Output from AnyLogic Nurse Staffing Tool</w:t>
        </w:r>
      </w:ins>
      <w:bookmarkEnd w:id="778"/>
    </w:p>
    <w:p w:rsidR="009A6663" w:rsidRPr="00B02AE0" w:rsidDel="00CC6A91" w:rsidRDefault="00AE0F1E" w:rsidP="00B02AE0">
      <w:pPr>
        <w:pStyle w:val="ListParagraph"/>
        <w:spacing w:before="100" w:beforeAutospacing="1" w:after="100" w:afterAutospacing="1" w:line="480" w:lineRule="auto"/>
        <w:ind w:left="0"/>
        <w:jc w:val="center"/>
        <w:rPr>
          <w:del w:id="788" w:author="Kelcee Elfstrom" w:date="2014-03-13T08:23:00Z"/>
          <w:rFonts w:eastAsia="Calibri" w:cs="Times New Roman"/>
          <w:noProof/>
          <w:szCs w:val="24"/>
        </w:rPr>
      </w:pPr>
      <w:del w:id="789" w:author="Kelcee Elfstrom" w:date="2014-03-13T08:23:00Z">
        <w:r w:rsidRPr="00B02AE0" w:rsidDel="00CC6A91">
          <w:rPr>
            <w:rFonts w:eastAsia="Calibri" w:cs="Times New Roman"/>
            <w:noProof/>
            <w:szCs w:val="24"/>
          </w:rPr>
          <w:delText xml:space="preserve">Figure </w:delText>
        </w:r>
        <w:r w:rsidR="0036405D" w:rsidRPr="00B02AE0" w:rsidDel="00CC6A91">
          <w:rPr>
            <w:rFonts w:eastAsia="Calibri" w:cs="Times New Roman"/>
            <w:noProof/>
            <w:szCs w:val="24"/>
          </w:rPr>
          <w:fldChar w:fldCharType="begin"/>
        </w:r>
        <w:r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del>
      <w:del w:id="790" w:author="Kelcee Elfstrom" w:date="2014-03-13T07:56:00Z">
        <w:r w:rsidR="0092689B" w:rsidDel="00F63294">
          <w:rPr>
            <w:rFonts w:eastAsia="Calibri" w:cs="Times New Roman"/>
            <w:noProof/>
            <w:szCs w:val="24"/>
          </w:rPr>
          <w:delText>18</w:delText>
        </w:r>
      </w:del>
      <w:del w:id="791" w:author="Kelcee Elfstrom" w:date="2014-03-13T08:23:00Z">
        <w:r w:rsidR="0036405D" w:rsidRPr="00B02AE0" w:rsidDel="00CC6A91">
          <w:rPr>
            <w:rFonts w:eastAsia="Calibri" w:cs="Times New Roman"/>
            <w:noProof/>
            <w:szCs w:val="24"/>
          </w:rPr>
          <w:fldChar w:fldCharType="end"/>
        </w:r>
        <w:r w:rsidR="00A1667F" w:rsidDel="00CC6A91">
          <w:rPr>
            <w:rFonts w:eastAsia="Calibri" w:cs="Times New Roman"/>
            <w:noProof/>
            <w:szCs w:val="24"/>
          </w:rPr>
          <w:delText>:</w:delText>
        </w:r>
        <w:r w:rsidRPr="00B02AE0" w:rsidDel="00CC6A91">
          <w:rPr>
            <w:rFonts w:eastAsia="Calibri" w:cs="Times New Roman"/>
            <w:noProof/>
            <w:szCs w:val="24"/>
          </w:rPr>
          <w:delText xml:space="preserve"> Output from AnyLogic Nurse Staffing Tool</w:delText>
        </w:r>
      </w:del>
    </w:p>
    <w:p w:rsidR="00AE0F1E" w:rsidRDefault="00AE0F1E" w:rsidP="00B36950">
      <w:pPr>
        <w:spacing w:after="0" w:line="480" w:lineRule="auto"/>
      </w:pPr>
      <w:r>
        <w:t xml:space="preserve">This information can be seen </w:t>
      </w:r>
      <w:r w:rsidR="00B36950">
        <w:t xml:space="preserve">in the </w:t>
      </w:r>
      <w:proofErr w:type="spellStart"/>
      <w:r w:rsidR="00B36950">
        <w:t>AnyLogic</w:t>
      </w:r>
      <w:proofErr w:type="spellEnd"/>
      <w:r w:rsidR="00B36950">
        <w:t xml:space="preserve"> tool by going to the </w:t>
      </w:r>
      <w:r w:rsidR="00730B8B">
        <w:t>Nurses Needed</w:t>
      </w:r>
      <w:r w:rsidR="00B36950">
        <w:t xml:space="preserve"> view.</w:t>
      </w:r>
    </w:p>
    <w:p w:rsidR="00B36950" w:rsidRDefault="00B36950" w:rsidP="00B36950">
      <w:pPr>
        <w:spacing w:after="0" w:line="480" w:lineRule="auto"/>
      </w:pPr>
      <w:r>
        <w:lastRenderedPageBreak/>
        <w:t xml:space="preserve">The figure below shows the parameter variation portion of this model. This allows for multiple scenarios to be run </w:t>
      </w:r>
      <w:r w:rsidR="00730B8B">
        <w:t>providing</w:t>
      </w:r>
      <w:r>
        <w:t xml:space="preserve"> a more accurate estimate of what will happen the following day can be found</w:t>
      </w:r>
      <w:r w:rsidR="00730B8B">
        <w:t>;</w:t>
      </w:r>
      <w:r>
        <w:t xml:space="preserve"> therefore</w:t>
      </w:r>
      <w:r w:rsidR="00730B8B">
        <w:t>,</w:t>
      </w:r>
      <w:r>
        <w:t xml:space="preserve"> a more accurate staffing methodology can be implemented.  In the model, the time it takes to do easy, medium, and difficult medication passes as well as the time to do an admission or discharge are varied based on the triangular distributions collected in the data collection phase.  The mean can be found in the upper right hand corner which will likely be the most accurate staffing number for the current conditions at the hospital.  This number can also be found on the graph, where the red line falls. </w:t>
      </w:r>
      <w:proofErr w:type="gramStart"/>
      <w:r>
        <w:t>The graph at the bottom of the window shows the multiple runs and iterations that were done and the results of these.</w:t>
      </w:r>
      <w:proofErr w:type="gramEnd"/>
      <w:r>
        <w:t xml:space="preserve"> This is important because the range </w:t>
      </w:r>
      <w:r w:rsidR="000C2C97">
        <w:t>of results is noticeable. Nurse staffing employees working with this model can see that the appropriate number of nurses could be slightly different from the average.</w:t>
      </w:r>
    </w:p>
    <w:p w:rsidR="00CC6A91" w:rsidRPr="00CC6A91" w:rsidRDefault="00B36950" w:rsidP="00CC6A91">
      <w:pPr>
        <w:pStyle w:val="ListParagraph"/>
        <w:spacing w:before="100" w:beforeAutospacing="1" w:after="100" w:afterAutospacing="1" w:line="480" w:lineRule="auto"/>
        <w:ind w:left="0"/>
        <w:jc w:val="center"/>
        <w:rPr>
          <w:ins w:id="792" w:author="Kelcee Elfstrom" w:date="2014-03-13T08:23:00Z"/>
          <w:rFonts w:eastAsia="Calibri" w:cs="Times New Roman"/>
          <w:noProof/>
          <w:szCs w:val="24"/>
          <w:rPrChange w:id="793" w:author="Kelcee Elfstrom" w:date="2014-03-13T08:23:00Z">
            <w:rPr>
              <w:ins w:id="794" w:author="Kelcee Elfstrom" w:date="2014-03-13T08:23:00Z"/>
            </w:rPr>
          </w:rPrChange>
        </w:rPr>
        <w:pPrChange w:id="795" w:author="Kelcee Elfstrom" w:date="2014-03-13T08:23:00Z">
          <w:pPr>
            <w:pStyle w:val="ListParagraph"/>
            <w:spacing w:before="100" w:beforeAutospacing="1" w:after="100" w:afterAutospacing="1" w:line="480" w:lineRule="auto"/>
            <w:ind w:left="0"/>
            <w:jc w:val="center"/>
          </w:pPr>
        </w:pPrChange>
      </w:pPr>
      <w:r w:rsidRPr="00B02AE0">
        <w:rPr>
          <w:rFonts w:eastAsia="Calibri" w:cs="Times New Roman"/>
          <w:noProof/>
          <w:szCs w:val="24"/>
        </w:rPr>
        <w:lastRenderedPageBreak/>
        <w:drawing>
          <wp:inline distT="0" distB="0" distL="0" distR="0" wp14:anchorId="0E610126" wp14:editId="3A75CF3E">
            <wp:extent cx="4943762" cy="4433777"/>
            <wp:effectExtent l="0" t="0" r="9525" b="5080"/>
            <wp:docPr id="4097" name="Picture 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9" cstate="print"/>
                    <a:srcRect r="73345" b="15021"/>
                    <a:stretch/>
                  </pic:blipFill>
                  <pic:spPr bwMode="auto">
                    <a:xfrm>
                      <a:off x="0" y="0"/>
                      <a:ext cx="4944140" cy="4434116"/>
                    </a:xfrm>
                    <a:prstGeom prst="rect">
                      <a:avLst/>
                    </a:prstGeom>
                    <a:ln>
                      <a:noFill/>
                    </a:ln>
                    <a:extLst>
                      <a:ext uri="{53640926-AAD7-44D8-BBD7-CCE9431645EC}">
                        <a14:shadowObscured xmlns:a14="http://schemas.microsoft.com/office/drawing/2010/main"/>
                      </a:ext>
                    </a:extLst>
                  </pic:spPr>
                </pic:pic>
              </a:graphicData>
            </a:graphic>
          </wp:inline>
        </w:drawing>
      </w:r>
    </w:p>
    <w:p w:rsidR="00B36950"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796" w:author="Kelcee Elfstrom" w:date="2014-03-13T08:23:00Z">
          <w:pPr>
            <w:pStyle w:val="ListParagraph"/>
            <w:spacing w:before="100" w:beforeAutospacing="1" w:after="100" w:afterAutospacing="1" w:line="480" w:lineRule="auto"/>
            <w:ind w:left="0"/>
            <w:jc w:val="center"/>
          </w:pPr>
        </w:pPrChange>
      </w:pPr>
      <w:bookmarkStart w:id="797" w:name="_Toc382462568"/>
      <w:ins w:id="798" w:author="Kelcee Elfstrom" w:date="2014-03-13T08:23:00Z">
        <w:r w:rsidRPr="00CC6A91">
          <w:rPr>
            <w:rFonts w:eastAsia="Calibri" w:cs="Times New Roman"/>
            <w:noProof/>
            <w:szCs w:val="24"/>
            <w:rPrChange w:id="799" w:author="Kelcee Elfstrom" w:date="2014-03-13T08:23:00Z">
              <w:rPr/>
            </w:rPrChange>
          </w:rPr>
          <w:t xml:space="preserve">Figure </w:t>
        </w:r>
        <w:r w:rsidRPr="00CC6A91">
          <w:rPr>
            <w:rFonts w:eastAsia="Calibri" w:cs="Times New Roman"/>
            <w:noProof/>
            <w:szCs w:val="24"/>
            <w:rPrChange w:id="800" w:author="Kelcee Elfstrom" w:date="2014-03-13T08:23:00Z">
              <w:rPr/>
            </w:rPrChange>
          </w:rPr>
          <w:fldChar w:fldCharType="begin"/>
        </w:r>
        <w:r w:rsidRPr="00CC6A91">
          <w:rPr>
            <w:rFonts w:eastAsia="Calibri" w:cs="Times New Roman"/>
            <w:noProof/>
            <w:szCs w:val="24"/>
            <w:rPrChange w:id="801" w:author="Kelcee Elfstrom" w:date="2014-03-13T08:23:00Z">
              <w:rPr/>
            </w:rPrChange>
          </w:rPr>
          <w:instrText xml:space="preserve"> SEQ Figure \* ARABIC </w:instrText>
        </w:r>
      </w:ins>
      <w:r w:rsidRPr="00CC6A91">
        <w:rPr>
          <w:rFonts w:eastAsia="Calibri" w:cs="Times New Roman"/>
          <w:noProof/>
          <w:szCs w:val="24"/>
          <w:rPrChange w:id="802" w:author="Kelcee Elfstrom" w:date="2014-03-13T08:23:00Z">
            <w:rPr/>
          </w:rPrChange>
        </w:rPr>
        <w:fldChar w:fldCharType="separate"/>
      </w:r>
      <w:ins w:id="803" w:author="Kelcee Elfstrom" w:date="2014-03-13T08:23:00Z">
        <w:r w:rsidRPr="00CC6A91">
          <w:rPr>
            <w:rFonts w:eastAsia="Calibri" w:cs="Times New Roman"/>
            <w:noProof/>
            <w:szCs w:val="24"/>
            <w:rPrChange w:id="804" w:author="Kelcee Elfstrom" w:date="2014-03-13T08:23:00Z">
              <w:rPr>
                <w:noProof/>
              </w:rPr>
            </w:rPrChange>
          </w:rPr>
          <w:t>16</w:t>
        </w:r>
        <w:r w:rsidRPr="00CC6A91">
          <w:rPr>
            <w:rFonts w:eastAsia="Calibri" w:cs="Times New Roman"/>
            <w:noProof/>
            <w:szCs w:val="24"/>
            <w:rPrChange w:id="805" w:author="Kelcee Elfstrom" w:date="2014-03-13T08:23:00Z">
              <w:rPr/>
            </w:rPrChange>
          </w:rPr>
          <w:fldChar w:fldCharType="end"/>
        </w:r>
        <w:r w:rsidRPr="00CC6A91">
          <w:rPr>
            <w:rFonts w:eastAsia="Calibri" w:cs="Times New Roman"/>
            <w:noProof/>
            <w:szCs w:val="24"/>
            <w:rPrChange w:id="806" w:author="Kelcee Elfstrom" w:date="2014-03-13T08:23:00Z">
              <w:rPr/>
            </w:rPrChange>
          </w:rPr>
          <w:t xml:space="preserve">: Parameters </w:t>
        </w:r>
        <w:r w:rsidRPr="00CC6A91">
          <w:rPr>
            <w:rFonts w:eastAsia="Calibri" w:cs="Times New Roman"/>
            <w:noProof/>
            <w:szCs w:val="24"/>
            <w:rPrChange w:id="807" w:author="Kelcee Elfstrom" w:date="2014-03-13T08:23:00Z">
              <w:rPr/>
            </w:rPrChange>
          </w:rPr>
          <w:t>Variation</w:t>
        </w:r>
        <w:r w:rsidRPr="00CC6A91">
          <w:rPr>
            <w:rFonts w:eastAsia="Calibri" w:cs="Times New Roman"/>
            <w:noProof/>
            <w:szCs w:val="24"/>
            <w:rPrChange w:id="808" w:author="Kelcee Elfstrom" w:date="2014-03-13T08:23:00Z">
              <w:rPr/>
            </w:rPrChange>
          </w:rPr>
          <w:t xml:space="preserve"> Window - Nurse Staffing Model</w:t>
        </w:r>
      </w:ins>
      <w:bookmarkEnd w:id="797"/>
    </w:p>
    <w:p w:rsidR="00B36950" w:rsidRPr="00B02AE0" w:rsidDel="00CC6A91" w:rsidRDefault="00B36950" w:rsidP="00B02AE0">
      <w:pPr>
        <w:pStyle w:val="ListParagraph"/>
        <w:spacing w:before="100" w:beforeAutospacing="1" w:after="100" w:afterAutospacing="1" w:line="480" w:lineRule="auto"/>
        <w:ind w:left="0"/>
        <w:jc w:val="center"/>
        <w:rPr>
          <w:del w:id="809" w:author="Kelcee Elfstrom" w:date="2014-03-13T08:23:00Z"/>
          <w:rFonts w:eastAsia="Calibri" w:cs="Times New Roman"/>
          <w:noProof/>
          <w:szCs w:val="24"/>
        </w:rPr>
      </w:pPr>
      <w:del w:id="810" w:author="Kelcee Elfstrom" w:date="2014-03-13T08:23:00Z">
        <w:r w:rsidRPr="00B02AE0" w:rsidDel="00CC6A91">
          <w:rPr>
            <w:rFonts w:eastAsia="Calibri" w:cs="Times New Roman"/>
            <w:noProof/>
            <w:szCs w:val="24"/>
          </w:rPr>
          <w:delText xml:space="preserve">Figure </w:delText>
        </w:r>
        <w:r w:rsidR="0036405D" w:rsidRPr="00B02AE0" w:rsidDel="00CC6A91">
          <w:rPr>
            <w:rFonts w:eastAsia="Calibri" w:cs="Times New Roman"/>
            <w:noProof/>
            <w:szCs w:val="24"/>
          </w:rPr>
          <w:fldChar w:fldCharType="begin"/>
        </w:r>
        <w:r w:rsidR="004F62D0"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del>
      <w:del w:id="811" w:author="Kelcee Elfstrom" w:date="2014-03-13T07:56:00Z">
        <w:r w:rsidR="0092689B" w:rsidDel="00F63294">
          <w:rPr>
            <w:rFonts w:eastAsia="Calibri" w:cs="Times New Roman"/>
            <w:noProof/>
            <w:szCs w:val="24"/>
          </w:rPr>
          <w:delText>19</w:delText>
        </w:r>
      </w:del>
      <w:del w:id="812" w:author="Kelcee Elfstrom" w:date="2014-03-13T08:23:00Z">
        <w:r w:rsidR="0036405D" w:rsidRPr="00B02AE0" w:rsidDel="00CC6A91">
          <w:rPr>
            <w:rFonts w:eastAsia="Calibri" w:cs="Times New Roman"/>
            <w:noProof/>
            <w:szCs w:val="24"/>
          </w:rPr>
          <w:fldChar w:fldCharType="end"/>
        </w:r>
        <w:r w:rsidR="00A1667F" w:rsidDel="00CC6A91">
          <w:rPr>
            <w:rFonts w:eastAsia="Calibri" w:cs="Times New Roman"/>
            <w:noProof/>
            <w:szCs w:val="24"/>
          </w:rPr>
          <w:delText>:</w:delText>
        </w:r>
        <w:r w:rsidRPr="00B02AE0" w:rsidDel="00CC6A91">
          <w:rPr>
            <w:rFonts w:eastAsia="Calibri" w:cs="Times New Roman"/>
            <w:noProof/>
            <w:szCs w:val="24"/>
          </w:rPr>
          <w:delText xml:space="preserve"> Parameters Variation Window</w:delText>
        </w:r>
      </w:del>
    </w:p>
    <w:p w:rsidR="00B36950" w:rsidRPr="00B36950" w:rsidRDefault="00B36950" w:rsidP="00B36950">
      <w:pPr>
        <w:spacing w:line="480" w:lineRule="auto"/>
      </w:pPr>
      <w:r>
        <w:t xml:space="preserve">With this information, the nurse staffing office can make an educated decision on the number of nurses needed for the following day shift. </w:t>
      </w:r>
    </w:p>
    <w:p w:rsidR="003A5B13" w:rsidRDefault="007528C9" w:rsidP="003A5B13">
      <w:pPr>
        <w:pStyle w:val="Heading2"/>
      </w:pPr>
      <w:bookmarkStart w:id="813" w:name="_Ref382402207"/>
      <w:bookmarkStart w:id="814" w:name="_Toc382462631"/>
      <w:r>
        <w:t>Section</w:t>
      </w:r>
      <w:r w:rsidR="00C7767C">
        <w:t xml:space="preserve"> </w:t>
      </w:r>
      <w:r>
        <w:t>4.</w:t>
      </w:r>
      <w:r w:rsidR="001F706F">
        <w:t>5</w:t>
      </w:r>
      <w:r w:rsidR="003A5B13">
        <w:t xml:space="preserve"> Scheduling</w:t>
      </w:r>
      <w:bookmarkEnd w:id="813"/>
      <w:bookmarkEnd w:id="814"/>
    </w:p>
    <w:p w:rsidR="002B3BDC" w:rsidRDefault="006C0BCF" w:rsidP="006C0BCF">
      <w:pPr>
        <w:spacing w:line="480" w:lineRule="auto"/>
      </w:pPr>
      <w:r>
        <w:tab/>
        <w:t xml:space="preserve">Several additional tools could stem from the creation of this base model for use in a hospital </w:t>
      </w:r>
      <w:r w:rsidR="00905FA6">
        <w:t>(</w:t>
      </w:r>
      <w:r>
        <w:t>explained further in Chapter 6 Further Research). The schedul</w:t>
      </w:r>
      <w:r w:rsidR="00905FA6">
        <w:t>ing tool is one option</w:t>
      </w:r>
      <w:r>
        <w:t xml:space="preserve"> that is found useful in hospitals</w:t>
      </w:r>
      <w:r w:rsidR="00730B8B">
        <w:t>. W</w:t>
      </w:r>
      <w:r>
        <w:t>ith the combination of the two tools, there can be increased patient satisfaction, increased nurse satisfaction, and decreased cost for staffing nurses.</w:t>
      </w:r>
      <w:r w:rsidR="002B3BDC">
        <w:t xml:space="preserve"> </w:t>
      </w:r>
    </w:p>
    <w:p w:rsidR="00CC6A91" w:rsidRDefault="00CC6A91" w:rsidP="002B3BDC">
      <w:pPr>
        <w:pStyle w:val="Heading3"/>
        <w:rPr>
          <w:ins w:id="815" w:author="Kelcee Elfstrom" w:date="2014-03-13T08:23:00Z"/>
        </w:rPr>
      </w:pPr>
    </w:p>
    <w:p w:rsidR="002B3BDC" w:rsidRDefault="002B3BDC" w:rsidP="002B3BDC">
      <w:pPr>
        <w:pStyle w:val="Heading3"/>
      </w:pPr>
      <w:bookmarkStart w:id="816" w:name="_Toc382462632"/>
      <w:r>
        <w:lastRenderedPageBreak/>
        <w:t xml:space="preserve">Section 4.5.1 </w:t>
      </w:r>
      <w:proofErr w:type="gramStart"/>
      <w:r>
        <w:t>The</w:t>
      </w:r>
      <w:proofErr w:type="gramEnd"/>
      <w:r>
        <w:t xml:space="preserve"> Tool</w:t>
      </w:r>
      <w:r w:rsidR="00EE4178">
        <w:t xml:space="preserve"> </w:t>
      </w:r>
      <w:r w:rsidR="002A1985">
        <w:t>–</w:t>
      </w:r>
      <w:r w:rsidR="00EE4178">
        <w:t xml:space="preserve"> Excel</w:t>
      </w:r>
      <w:bookmarkEnd w:id="816"/>
    </w:p>
    <w:p w:rsidR="002A1985" w:rsidRPr="002A1985" w:rsidRDefault="002A1985" w:rsidP="002A1985">
      <w:pPr>
        <w:spacing w:after="0" w:line="480" w:lineRule="auto"/>
      </w:pPr>
      <w:r>
        <w:tab/>
        <w:t xml:space="preserve">The Excel portion of the tool is important. It provides the graphical view of the current situation to inform the interested parties of the problems to be analyzed. </w:t>
      </w:r>
      <w:r w:rsidR="0036405D">
        <w:fldChar w:fldCharType="begin"/>
      </w:r>
      <w:r w:rsidR="000C2C97">
        <w:instrText xml:space="preserve"> REF _Ref379808434 \h </w:instrText>
      </w:r>
      <w:r w:rsidR="0036405D">
        <w:fldChar w:fldCharType="separate"/>
      </w:r>
      <w:r w:rsidR="0092689B" w:rsidRPr="00B02AE0">
        <w:rPr>
          <w:rFonts w:eastAsia="Calibri" w:cs="Times New Roman"/>
          <w:noProof/>
          <w:szCs w:val="24"/>
        </w:rPr>
        <w:t xml:space="preserve">Figure </w:t>
      </w:r>
      <w:r w:rsidR="0092689B">
        <w:rPr>
          <w:rFonts w:eastAsia="Calibri" w:cs="Times New Roman"/>
          <w:noProof/>
          <w:szCs w:val="24"/>
        </w:rPr>
        <w:t>20</w:t>
      </w:r>
      <w:r w:rsidR="0036405D">
        <w:fldChar w:fldCharType="end"/>
      </w:r>
      <w:r w:rsidR="000C2C97">
        <w:t xml:space="preserve"> </w:t>
      </w:r>
      <w:r>
        <w:t xml:space="preserve">below shows the input items necessary (shaded in yellow) to obtain the graphical data output. </w:t>
      </w:r>
      <w:r w:rsidR="000C2C97">
        <w:t xml:space="preserve"> These inputs are: time to do an </w:t>
      </w:r>
      <w:r w:rsidR="00730B8B">
        <w:t>e</w:t>
      </w:r>
      <w:r w:rsidR="000C2C97">
        <w:t xml:space="preserve">asy </w:t>
      </w:r>
      <w:r w:rsidR="00730B8B">
        <w:t>m</w:t>
      </w:r>
      <w:r w:rsidR="000C2C97">
        <w:t xml:space="preserve">ed </w:t>
      </w:r>
      <w:r w:rsidR="00730B8B">
        <w:t>p</w:t>
      </w:r>
      <w:r w:rsidR="000C2C97">
        <w:t xml:space="preserve">ass, time do a </w:t>
      </w:r>
      <w:r w:rsidR="00730B8B">
        <w:t>m</w:t>
      </w:r>
      <w:r w:rsidR="000C2C97">
        <w:t xml:space="preserve">edium </w:t>
      </w:r>
      <w:r w:rsidR="00730B8B">
        <w:t>m</w:t>
      </w:r>
      <w:r w:rsidR="000C2C97">
        <w:t xml:space="preserve">ed </w:t>
      </w:r>
      <w:r w:rsidR="00730B8B">
        <w:t>p</w:t>
      </w:r>
      <w:r w:rsidR="000C2C97">
        <w:t xml:space="preserve">ass, time to do a </w:t>
      </w:r>
      <w:r w:rsidR="00730B8B">
        <w:t>d</w:t>
      </w:r>
      <w:r w:rsidR="000C2C97">
        <w:t xml:space="preserve">ifficult med pass, the percentage of patients that are easy medication passes, the percentage of patients that are medium medication passes, the percentage of patients that are difficult medication passes, time to do an admission or discharge, admissions by hour, discharges by hour, nurses by hour, percentage of patient receiving medication by hour, and the number of patients. </w:t>
      </w:r>
      <w:r>
        <w:t xml:space="preserve">From this output, it </w:t>
      </w:r>
      <w:r w:rsidR="00730B8B">
        <w:t xml:space="preserve">is </w:t>
      </w:r>
      <w:r>
        <w:t>obvious that the shaded purple area which represents available nursing hours is inadequate in some areas</w:t>
      </w:r>
      <w:r w:rsidR="00D817E3">
        <w:t xml:space="preserve"> </w:t>
      </w:r>
      <w:r>
        <w:t>(where it goes below the 0 line</w:t>
      </w:r>
      <w:r w:rsidR="00FA072B">
        <w:t>)</w:t>
      </w:r>
      <w:r>
        <w:t xml:space="preserve"> and over done in others </w:t>
      </w:r>
      <w:r w:rsidR="00730B8B">
        <w:t>(</w:t>
      </w:r>
      <w:r>
        <w:t>where there are large chunks of purple with no obvious tasks for nurses to complete</w:t>
      </w:r>
      <w:r w:rsidR="00730B8B">
        <w:t>)</w:t>
      </w:r>
      <w:r>
        <w:t>.</w:t>
      </w:r>
    </w:p>
    <w:p w:rsidR="00CC6A91" w:rsidRPr="00CC6A91" w:rsidRDefault="00FA072B" w:rsidP="00CC6A91">
      <w:pPr>
        <w:pStyle w:val="ListParagraph"/>
        <w:spacing w:before="100" w:beforeAutospacing="1" w:after="100" w:afterAutospacing="1" w:line="480" w:lineRule="auto"/>
        <w:ind w:left="0"/>
        <w:jc w:val="center"/>
        <w:rPr>
          <w:ins w:id="817" w:author="Kelcee Elfstrom" w:date="2014-03-13T08:23:00Z"/>
          <w:rFonts w:eastAsia="Calibri" w:cs="Times New Roman"/>
          <w:noProof/>
          <w:szCs w:val="24"/>
          <w:rPrChange w:id="818" w:author="Kelcee Elfstrom" w:date="2014-03-13T08:24:00Z">
            <w:rPr>
              <w:ins w:id="819" w:author="Kelcee Elfstrom" w:date="2014-03-13T08:23:00Z"/>
            </w:rPr>
          </w:rPrChange>
        </w:rPr>
        <w:pPrChange w:id="820" w:author="Kelcee Elfstrom" w:date="2014-03-13T08:24:00Z">
          <w:pPr>
            <w:pStyle w:val="ListParagraph"/>
            <w:spacing w:before="100" w:beforeAutospacing="1" w:after="100" w:afterAutospacing="1" w:line="480" w:lineRule="auto"/>
            <w:ind w:left="0"/>
            <w:jc w:val="center"/>
          </w:pPr>
        </w:pPrChange>
      </w:pPr>
      <w:r w:rsidRPr="00B02AE0">
        <w:rPr>
          <w:rFonts w:eastAsia="Calibri" w:cs="Times New Roman"/>
          <w:noProof/>
          <w:szCs w:val="24"/>
        </w:rPr>
        <w:drawing>
          <wp:inline distT="0" distB="0" distL="0" distR="0" wp14:anchorId="7B858346" wp14:editId="4C0A1754">
            <wp:extent cx="5943600" cy="3467752"/>
            <wp:effectExtent l="0" t="0" r="0" b="0"/>
            <wp:docPr id="4113" name="Picture 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3467752"/>
                    </a:xfrm>
                    <a:prstGeom prst="rect">
                      <a:avLst/>
                    </a:prstGeom>
                    <a:noFill/>
                    <a:ln>
                      <a:noFill/>
                    </a:ln>
                  </pic:spPr>
                </pic:pic>
              </a:graphicData>
            </a:graphic>
          </wp:inline>
        </w:drawing>
      </w:r>
    </w:p>
    <w:p w:rsidR="002A1985"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821" w:author="Kelcee Elfstrom" w:date="2014-03-13T08:24:00Z">
          <w:pPr>
            <w:pStyle w:val="ListParagraph"/>
            <w:spacing w:before="100" w:beforeAutospacing="1" w:after="100" w:afterAutospacing="1" w:line="480" w:lineRule="auto"/>
            <w:ind w:left="0"/>
            <w:jc w:val="center"/>
          </w:pPr>
        </w:pPrChange>
      </w:pPr>
      <w:bookmarkStart w:id="822" w:name="_Toc382462569"/>
      <w:ins w:id="823" w:author="Kelcee Elfstrom" w:date="2014-03-13T08:23:00Z">
        <w:r w:rsidRPr="00CC6A91">
          <w:rPr>
            <w:rFonts w:eastAsia="Calibri" w:cs="Times New Roman"/>
            <w:noProof/>
            <w:szCs w:val="24"/>
            <w:rPrChange w:id="824" w:author="Kelcee Elfstrom" w:date="2014-03-13T08:24:00Z">
              <w:rPr/>
            </w:rPrChange>
          </w:rPr>
          <w:t xml:space="preserve">Figure </w:t>
        </w:r>
        <w:r w:rsidRPr="00CC6A91">
          <w:rPr>
            <w:rFonts w:eastAsia="Calibri" w:cs="Times New Roman"/>
            <w:noProof/>
            <w:szCs w:val="24"/>
            <w:rPrChange w:id="825" w:author="Kelcee Elfstrom" w:date="2014-03-13T08:24:00Z">
              <w:rPr/>
            </w:rPrChange>
          </w:rPr>
          <w:fldChar w:fldCharType="begin"/>
        </w:r>
        <w:r w:rsidRPr="00CC6A91">
          <w:rPr>
            <w:rFonts w:eastAsia="Calibri" w:cs="Times New Roman"/>
            <w:noProof/>
            <w:szCs w:val="24"/>
            <w:rPrChange w:id="826" w:author="Kelcee Elfstrom" w:date="2014-03-13T08:24:00Z">
              <w:rPr/>
            </w:rPrChange>
          </w:rPr>
          <w:instrText xml:space="preserve"> SEQ Figure \* ARABIC </w:instrText>
        </w:r>
      </w:ins>
      <w:r w:rsidRPr="00CC6A91">
        <w:rPr>
          <w:rFonts w:eastAsia="Calibri" w:cs="Times New Roman"/>
          <w:noProof/>
          <w:szCs w:val="24"/>
          <w:rPrChange w:id="827" w:author="Kelcee Elfstrom" w:date="2014-03-13T08:24:00Z">
            <w:rPr/>
          </w:rPrChange>
        </w:rPr>
        <w:fldChar w:fldCharType="separate"/>
      </w:r>
      <w:ins w:id="828" w:author="Kelcee Elfstrom" w:date="2014-03-13T08:23:00Z">
        <w:r w:rsidRPr="00CC6A91">
          <w:rPr>
            <w:rFonts w:eastAsia="Calibri" w:cs="Times New Roman"/>
            <w:noProof/>
            <w:szCs w:val="24"/>
            <w:rPrChange w:id="829" w:author="Kelcee Elfstrom" w:date="2014-03-13T08:24:00Z">
              <w:rPr>
                <w:noProof/>
              </w:rPr>
            </w:rPrChange>
          </w:rPr>
          <w:t>17</w:t>
        </w:r>
        <w:r w:rsidRPr="00CC6A91">
          <w:rPr>
            <w:rFonts w:eastAsia="Calibri" w:cs="Times New Roman"/>
            <w:noProof/>
            <w:szCs w:val="24"/>
            <w:rPrChange w:id="830" w:author="Kelcee Elfstrom" w:date="2014-03-13T08:24:00Z">
              <w:rPr/>
            </w:rPrChange>
          </w:rPr>
          <w:fldChar w:fldCharType="end"/>
        </w:r>
        <w:r w:rsidRPr="00CC6A91">
          <w:rPr>
            <w:rFonts w:eastAsia="Calibri" w:cs="Times New Roman"/>
            <w:noProof/>
            <w:szCs w:val="24"/>
            <w:rPrChange w:id="831" w:author="Kelcee Elfstrom" w:date="2014-03-13T08:24:00Z">
              <w:rPr/>
            </w:rPrChange>
          </w:rPr>
          <w:t>: Excel Scheduling Tool</w:t>
        </w:r>
      </w:ins>
      <w:bookmarkEnd w:id="822"/>
    </w:p>
    <w:p w:rsidR="000C4FF4" w:rsidDel="00CC6A91" w:rsidRDefault="002A1985" w:rsidP="00B02AE0">
      <w:pPr>
        <w:pStyle w:val="ListParagraph"/>
        <w:spacing w:before="100" w:beforeAutospacing="1" w:after="100" w:afterAutospacing="1" w:line="480" w:lineRule="auto"/>
        <w:ind w:left="0"/>
        <w:jc w:val="center"/>
        <w:rPr>
          <w:del w:id="832" w:author="Kelcee Elfstrom" w:date="2014-03-13T08:24:00Z"/>
          <w:rFonts w:eastAsia="Calibri" w:cs="Times New Roman"/>
          <w:noProof/>
          <w:szCs w:val="24"/>
        </w:rPr>
      </w:pPr>
      <w:bookmarkStart w:id="833" w:name="_Ref379808434"/>
      <w:del w:id="834" w:author="Kelcee Elfstrom" w:date="2014-03-13T08:24:00Z">
        <w:r w:rsidRPr="00B02AE0" w:rsidDel="00CC6A91">
          <w:rPr>
            <w:rFonts w:eastAsia="Calibri" w:cs="Times New Roman"/>
            <w:noProof/>
            <w:szCs w:val="24"/>
          </w:rPr>
          <w:lastRenderedPageBreak/>
          <w:delText xml:space="preserve">Figure </w:delText>
        </w:r>
        <w:r w:rsidR="0036405D" w:rsidRPr="00B02AE0" w:rsidDel="00CC6A91">
          <w:rPr>
            <w:rFonts w:eastAsia="Calibri" w:cs="Times New Roman"/>
            <w:noProof/>
            <w:szCs w:val="24"/>
          </w:rPr>
          <w:fldChar w:fldCharType="begin"/>
        </w:r>
        <w:r w:rsidR="004F62D0"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del>
      <w:del w:id="835" w:author="Kelcee Elfstrom" w:date="2014-03-13T07:56:00Z">
        <w:r w:rsidR="0092689B" w:rsidDel="00F63294">
          <w:rPr>
            <w:rFonts w:eastAsia="Calibri" w:cs="Times New Roman"/>
            <w:noProof/>
            <w:szCs w:val="24"/>
          </w:rPr>
          <w:delText>20</w:delText>
        </w:r>
      </w:del>
      <w:del w:id="836" w:author="Kelcee Elfstrom" w:date="2014-03-13T08:24:00Z">
        <w:r w:rsidR="0036405D" w:rsidRPr="00B02AE0" w:rsidDel="00CC6A91">
          <w:rPr>
            <w:rFonts w:eastAsia="Calibri" w:cs="Times New Roman"/>
            <w:noProof/>
            <w:szCs w:val="24"/>
          </w:rPr>
          <w:fldChar w:fldCharType="end"/>
        </w:r>
        <w:bookmarkEnd w:id="833"/>
        <w:r w:rsidR="00A1667F" w:rsidDel="00CC6A91">
          <w:rPr>
            <w:rFonts w:eastAsia="Calibri" w:cs="Times New Roman"/>
            <w:noProof/>
            <w:szCs w:val="24"/>
          </w:rPr>
          <w:delText>:</w:delText>
        </w:r>
        <w:r w:rsidRPr="00B02AE0" w:rsidDel="00CC6A91">
          <w:rPr>
            <w:rFonts w:eastAsia="Calibri" w:cs="Times New Roman"/>
            <w:noProof/>
            <w:szCs w:val="24"/>
          </w:rPr>
          <w:delText xml:space="preserve"> </w:delText>
        </w:r>
        <w:r w:rsidR="00A1667F" w:rsidDel="00CC6A91">
          <w:rPr>
            <w:rFonts w:eastAsia="Calibri" w:cs="Times New Roman"/>
            <w:noProof/>
            <w:szCs w:val="24"/>
          </w:rPr>
          <w:delText>S</w:delText>
        </w:r>
        <w:r w:rsidRPr="00B02AE0" w:rsidDel="00CC6A91">
          <w:rPr>
            <w:rFonts w:eastAsia="Calibri" w:cs="Times New Roman"/>
            <w:noProof/>
            <w:szCs w:val="24"/>
          </w:rPr>
          <w:delText xml:space="preserve">cheduling </w:delText>
        </w:r>
        <w:r w:rsidR="00A1667F" w:rsidDel="00CC6A91">
          <w:rPr>
            <w:rFonts w:eastAsia="Calibri" w:cs="Times New Roman"/>
            <w:noProof/>
            <w:szCs w:val="24"/>
          </w:rPr>
          <w:delText>T</w:delText>
        </w:r>
        <w:r w:rsidRPr="00B02AE0" w:rsidDel="00CC6A91">
          <w:rPr>
            <w:rFonts w:eastAsia="Calibri" w:cs="Times New Roman"/>
            <w:noProof/>
            <w:szCs w:val="24"/>
          </w:rPr>
          <w:delText>ool in Excel</w:delText>
        </w:r>
      </w:del>
    </w:p>
    <w:p w:rsidR="004D0924" w:rsidRPr="004D0924" w:rsidRDefault="004D0924" w:rsidP="00B02AE0">
      <w:pPr>
        <w:spacing w:line="480" w:lineRule="auto"/>
      </w:pPr>
      <w:r>
        <w:t xml:space="preserve">From this tool, an analysis of nursing shifts can be done. </w:t>
      </w:r>
      <w:r w:rsidR="00C32B71">
        <w:t xml:space="preserve"> Below in </w:t>
      </w:r>
      <w:r w:rsidR="000C2C97">
        <w:t xml:space="preserve">Figure 22 </w:t>
      </w:r>
      <w:r w:rsidR="00C32B71">
        <w:t>and</w:t>
      </w:r>
      <w:r w:rsidR="000C2C97">
        <w:t xml:space="preserve"> Figure 23</w:t>
      </w:r>
      <w:r w:rsidR="00AE5988">
        <w:t>, graphs of the data provided and an alternative nurse scheduling strategy are shown.</w:t>
      </w:r>
    </w:p>
    <w:p w:rsidR="00CC6A91" w:rsidRPr="00CC6A91" w:rsidRDefault="002B3BDC" w:rsidP="00CC6A91">
      <w:pPr>
        <w:pStyle w:val="Caption"/>
        <w:jc w:val="center"/>
        <w:rPr>
          <w:ins w:id="837" w:author="Kelcee Elfstrom" w:date="2014-03-13T08:24:00Z"/>
          <w:rFonts w:eastAsia="Calibri" w:cs="Times New Roman"/>
          <w:b w:val="0"/>
          <w:bCs w:val="0"/>
          <w:noProof/>
          <w:color w:val="auto"/>
          <w:sz w:val="24"/>
          <w:szCs w:val="24"/>
          <w:rPrChange w:id="838" w:author="Kelcee Elfstrom" w:date="2014-03-13T08:24:00Z">
            <w:rPr>
              <w:ins w:id="839" w:author="Kelcee Elfstrom" w:date="2014-03-13T08:24:00Z"/>
            </w:rPr>
          </w:rPrChange>
        </w:rPr>
        <w:pPrChange w:id="840" w:author="Kelcee Elfstrom" w:date="2014-03-13T08:24:00Z">
          <w:pPr>
            <w:pStyle w:val="ListParagraph"/>
            <w:keepNext/>
            <w:spacing w:before="100" w:beforeAutospacing="1" w:after="100" w:afterAutospacing="1" w:line="480" w:lineRule="auto"/>
            <w:ind w:left="0"/>
            <w:jc w:val="center"/>
          </w:pPr>
        </w:pPrChange>
      </w:pPr>
      <w:r w:rsidRPr="00CC6A91">
        <w:rPr>
          <w:rFonts w:eastAsia="Calibri" w:cs="Times New Roman"/>
          <w:b w:val="0"/>
          <w:bCs w:val="0"/>
          <w:noProof/>
          <w:color w:val="auto"/>
          <w:sz w:val="24"/>
          <w:szCs w:val="24"/>
          <w:rPrChange w:id="841" w:author="Kelcee Elfstrom" w:date="2014-03-13T08:24:00Z">
            <w:rPr>
              <w:rFonts w:eastAsia="Calibri" w:cs="Times New Roman"/>
              <w:noProof/>
              <w:szCs w:val="24"/>
            </w:rPr>
          </w:rPrChange>
        </w:rPr>
        <w:drawing>
          <wp:inline distT="0" distB="0" distL="0" distR="0" wp14:anchorId="3A183363" wp14:editId="4D784317">
            <wp:extent cx="5943600" cy="1997075"/>
            <wp:effectExtent l="0" t="0" r="0" b="3175"/>
            <wp:docPr id="410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0" name="Picture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43600" cy="1997075"/>
                    </a:xfrm>
                    <a:prstGeom prst="rect">
                      <a:avLst/>
                    </a:prstGeom>
                    <a:noFill/>
                    <a:ln>
                      <a:noFill/>
                    </a:ln>
                    <a:effectLst/>
                    <a:extLst/>
                  </pic:spPr>
                </pic:pic>
              </a:graphicData>
            </a:graphic>
          </wp:inline>
        </w:drawing>
      </w:r>
    </w:p>
    <w:p w:rsidR="00BD53DC" w:rsidRPr="00CC6A91" w:rsidRDefault="00CC6A91" w:rsidP="00CC6A91">
      <w:pPr>
        <w:pStyle w:val="Caption"/>
        <w:jc w:val="center"/>
        <w:rPr>
          <w:rFonts w:eastAsia="Calibri" w:cs="Times New Roman"/>
          <w:b w:val="0"/>
          <w:bCs w:val="0"/>
          <w:noProof/>
          <w:color w:val="auto"/>
          <w:sz w:val="24"/>
          <w:szCs w:val="24"/>
          <w:rPrChange w:id="842" w:author="Kelcee Elfstrom" w:date="2014-03-13T08:24:00Z">
            <w:rPr>
              <w:rFonts w:eastAsia="Calibri" w:cs="Times New Roman"/>
              <w:noProof/>
              <w:szCs w:val="24"/>
            </w:rPr>
          </w:rPrChange>
        </w:rPr>
        <w:pPrChange w:id="843" w:author="Kelcee Elfstrom" w:date="2014-03-13T08:24:00Z">
          <w:pPr>
            <w:pStyle w:val="ListParagraph"/>
            <w:keepNext/>
            <w:spacing w:before="100" w:beforeAutospacing="1" w:after="100" w:afterAutospacing="1" w:line="480" w:lineRule="auto"/>
            <w:ind w:left="0"/>
            <w:jc w:val="center"/>
          </w:pPr>
        </w:pPrChange>
      </w:pPr>
      <w:bookmarkStart w:id="844" w:name="_Toc382462570"/>
      <w:ins w:id="845" w:author="Kelcee Elfstrom" w:date="2014-03-13T08:24:00Z">
        <w:r w:rsidRPr="00CC6A91">
          <w:rPr>
            <w:rFonts w:eastAsia="Calibri" w:cs="Times New Roman"/>
            <w:b w:val="0"/>
            <w:bCs w:val="0"/>
            <w:noProof/>
            <w:color w:val="auto"/>
            <w:sz w:val="24"/>
            <w:szCs w:val="24"/>
            <w:rPrChange w:id="846" w:author="Kelcee Elfstrom" w:date="2014-03-13T08:24:00Z">
              <w:rPr/>
            </w:rPrChange>
          </w:rPr>
          <w:t xml:space="preserve">Figure </w:t>
        </w:r>
        <w:r w:rsidRPr="00CC6A91">
          <w:rPr>
            <w:rFonts w:eastAsia="Calibri" w:cs="Times New Roman"/>
            <w:b w:val="0"/>
            <w:bCs w:val="0"/>
            <w:noProof/>
            <w:color w:val="auto"/>
            <w:sz w:val="24"/>
            <w:szCs w:val="24"/>
            <w:rPrChange w:id="847" w:author="Kelcee Elfstrom" w:date="2014-03-13T08:24:00Z">
              <w:rPr/>
            </w:rPrChange>
          </w:rPr>
          <w:fldChar w:fldCharType="begin"/>
        </w:r>
        <w:r w:rsidRPr="00CC6A91">
          <w:rPr>
            <w:rFonts w:eastAsia="Calibri" w:cs="Times New Roman"/>
            <w:b w:val="0"/>
            <w:bCs w:val="0"/>
            <w:noProof/>
            <w:color w:val="auto"/>
            <w:sz w:val="24"/>
            <w:szCs w:val="24"/>
            <w:rPrChange w:id="848" w:author="Kelcee Elfstrom" w:date="2014-03-13T08:24:00Z">
              <w:rPr/>
            </w:rPrChange>
          </w:rPr>
          <w:instrText xml:space="preserve"> SEQ Figure \* ARABIC </w:instrText>
        </w:r>
      </w:ins>
      <w:r w:rsidRPr="00CC6A91">
        <w:rPr>
          <w:rFonts w:eastAsia="Calibri" w:cs="Times New Roman"/>
          <w:b w:val="0"/>
          <w:bCs w:val="0"/>
          <w:noProof/>
          <w:color w:val="auto"/>
          <w:sz w:val="24"/>
          <w:szCs w:val="24"/>
          <w:rPrChange w:id="849" w:author="Kelcee Elfstrom" w:date="2014-03-13T08:24:00Z">
            <w:rPr/>
          </w:rPrChange>
        </w:rPr>
        <w:fldChar w:fldCharType="separate"/>
      </w:r>
      <w:ins w:id="850" w:author="Kelcee Elfstrom" w:date="2014-03-13T08:24:00Z">
        <w:r w:rsidRPr="00CC6A91">
          <w:rPr>
            <w:rFonts w:eastAsia="Calibri" w:cs="Times New Roman"/>
            <w:b w:val="0"/>
            <w:bCs w:val="0"/>
            <w:noProof/>
            <w:color w:val="auto"/>
            <w:sz w:val="24"/>
            <w:szCs w:val="24"/>
            <w:rPrChange w:id="851" w:author="Kelcee Elfstrom" w:date="2014-03-13T08:24:00Z">
              <w:rPr>
                <w:noProof/>
              </w:rPr>
            </w:rPrChange>
          </w:rPr>
          <w:t>18</w:t>
        </w:r>
        <w:r w:rsidRPr="00CC6A91">
          <w:rPr>
            <w:rFonts w:eastAsia="Calibri" w:cs="Times New Roman"/>
            <w:b w:val="0"/>
            <w:bCs w:val="0"/>
            <w:noProof/>
            <w:color w:val="auto"/>
            <w:sz w:val="24"/>
            <w:szCs w:val="24"/>
            <w:rPrChange w:id="852" w:author="Kelcee Elfstrom" w:date="2014-03-13T08:24:00Z">
              <w:rPr/>
            </w:rPrChange>
          </w:rPr>
          <w:fldChar w:fldCharType="end"/>
        </w:r>
        <w:r w:rsidRPr="00CC6A91">
          <w:rPr>
            <w:rFonts w:eastAsia="Calibri" w:cs="Times New Roman"/>
            <w:b w:val="0"/>
            <w:bCs w:val="0"/>
            <w:noProof/>
            <w:color w:val="auto"/>
            <w:sz w:val="24"/>
            <w:szCs w:val="24"/>
            <w:rPrChange w:id="853" w:author="Kelcee Elfstrom" w:date="2014-03-13T08:24:00Z">
              <w:rPr/>
            </w:rPrChange>
          </w:rPr>
          <w:t>: Workload Analysis from Excel Scheduling Tool</w:t>
        </w:r>
      </w:ins>
      <w:bookmarkEnd w:id="844"/>
    </w:p>
    <w:p w:rsidR="00A1667F" w:rsidRPr="00B02AE0" w:rsidDel="00CC6A91" w:rsidRDefault="00BD53DC" w:rsidP="002038F8">
      <w:pPr>
        <w:pStyle w:val="Caption"/>
        <w:jc w:val="center"/>
        <w:rPr>
          <w:del w:id="854" w:author="Kelcee Elfstrom" w:date="2014-03-13T08:24:00Z"/>
          <w:rFonts w:eastAsia="Calibri" w:cs="Times New Roman"/>
          <w:b w:val="0"/>
          <w:bCs w:val="0"/>
          <w:noProof/>
          <w:color w:val="auto"/>
          <w:sz w:val="24"/>
          <w:szCs w:val="24"/>
        </w:rPr>
      </w:pPr>
      <w:del w:id="855" w:author="Kelcee Elfstrom" w:date="2014-03-13T08:24:00Z">
        <w:r w:rsidRPr="00B02AE0" w:rsidDel="00CC6A91">
          <w:rPr>
            <w:rFonts w:eastAsia="Calibri" w:cs="Times New Roman"/>
            <w:b w:val="0"/>
            <w:bCs w:val="0"/>
            <w:noProof/>
            <w:color w:val="auto"/>
            <w:sz w:val="24"/>
            <w:szCs w:val="24"/>
          </w:rPr>
          <w:delText xml:space="preserve">Figure </w:delText>
        </w:r>
        <w:r w:rsidR="0036405D" w:rsidRPr="00B02AE0" w:rsidDel="00CC6A91">
          <w:rPr>
            <w:rFonts w:eastAsia="Calibri" w:cs="Times New Roman"/>
            <w:b w:val="0"/>
            <w:bCs w:val="0"/>
            <w:noProof/>
            <w:color w:val="auto"/>
            <w:sz w:val="24"/>
            <w:szCs w:val="24"/>
          </w:rPr>
          <w:fldChar w:fldCharType="begin"/>
        </w:r>
        <w:r w:rsidRPr="00B02AE0" w:rsidDel="00CC6A91">
          <w:rPr>
            <w:rFonts w:eastAsia="Calibri" w:cs="Times New Roman"/>
            <w:b w:val="0"/>
            <w:bCs w:val="0"/>
            <w:noProof/>
            <w:color w:val="auto"/>
            <w:sz w:val="24"/>
            <w:szCs w:val="24"/>
          </w:rPr>
          <w:delInstrText xml:space="preserve"> SEQ Figure \* ARABIC </w:delInstrText>
        </w:r>
        <w:r w:rsidR="0036405D" w:rsidRPr="00B02AE0" w:rsidDel="00CC6A91">
          <w:rPr>
            <w:rFonts w:eastAsia="Calibri" w:cs="Times New Roman"/>
            <w:b w:val="0"/>
            <w:bCs w:val="0"/>
            <w:noProof/>
            <w:color w:val="auto"/>
            <w:sz w:val="24"/>
            <w:szCs w:val="24"/>
          </w:rPr>
          <w:fldChar w:fldCharType="separate"/>
        </w:r>
      </w:del>
      <w:del w:id="856" w:author="Kelcee Elfstrom" w:date="2014-03-13T07:56:00Z">
        <w:r w:rsidR="0092689B" w:rsidDel="00F63294">
          <w:rPr>
            <w:rFonts w:eastAsia="Calibri" w:cs="Times New Roman"/>
            <w:b w:val="0"/>
            <w:bCs w:val="0"/>
            <w:noProof/>
            <w:color w:val="auto"/>
            <w:sz w:val="24"/>
            <w:szCs w:val="24"/>
          </w:rPr>
          <w:delText>21</w:delText>
        </w:r>
      </w:del>
      <w:del w:id="857" w:author="Kelcee Elfstrom" w:date="2014-03-13T08:24:00Z">
        <w:r w:rsidR="0036405D" w:rsidRPr="00B02AE0" w:rsidDel="00CC6A91">
          <w:rPr>
            <w:rFonts w:eastAsia="Calibri" w:cs="Times New Roman"/>
            <w:b w:val="0"/>
            <w:bCs w:val="0"/>
            <w:noProof/>
            <w:color w:val="auto"/>
            <w:sz w:val="24"/>
            <w:szCs w:val="24"/>
          </w:rPr>
          <w:fldChar w:fldCharType="end"/>
        </w:r>
        <w:r w:rsidRPr="00B02AE0" w:rsidDel="00CC6A91">
          <w:rPr>
            <w:rFonts w:eastAsia="Calibri" w:cs="Times New Roman"/>
            <w:b w:val="0"/>
            <w:bCs w:val="0"/>
            <w:noProof/>
            <w:color w:val="auto"/>
            <w:sz w:val="24"/>
            <w:szCs w:val="24"/>
          </w:rPr>
          <w:delText>: Workload Analysis from Excel Scheduling Tool</w:delText>
        </w:r>
      </w:del>
    </w:p>
    <w:p w:rsidR="00CC6A91" w:rsidRPr="00CC6A91" w:rsidRDefault="00A1667F" w:rsidP="00CC6A91">
      <w:pPr>
        <w:pStyle w:val="ListParagraph"/>
        <w:spacing w:before="100" w:beforeAutospacing="1" w:after="100" w:afterAutospacing="1" w:line="480" w:lineRule="auto"/>
        <w:ind w:left="0"/>
        <w:jc w:val="center"/>
        <w:rPr>
          <w:ins w:id="858" w:author="Kelcee Elfstrom" w:date="2014-03-13T08:24:00Z"/>
          <w:rFonts w:eastAsia="Calibri" w:cs="Times New Roman"/>
          <w:noProof/>
          <w:szCs w:val="24"/>
          <w:rPrChange w:id="859" w:author="Kelcee Elfstrom" w:date="2014-03-13T08:24:00Z">
            <w:rPr>
              <w:ins w:id="860" w:author="Kelcee Elfstrom" w:date="2014-03-13T08:24:00Z"/>
            </w:rPr>
          </w:rPrChange>
        </w:rPr>
        <w:pPrChange w:id="861" w:author="Kelcee Elfstrom" w:date="2014-03-13T08:24:00Z">
          <w:pPr>
            <w:pStyle w:val="ListParagraph"/>
            <w:spacing w:before="100" w:beforeAutospacing="1" w:after="100" w:afterAutospacing="1" w:line="480" w:lineRule="auto"/>
            <w:ind w:left="0"/>
            <w:jc w:val="center"/>
          </w:pPr>
        </w:pPrChange>
      </w:pPr>
      <w:r w:rsidRPr="00B02AE0">
        <w:rPr>
          <w:rFonts w:eastAsia="Calibri" w:cs="Times New Roman"/>
          <w:noProof/>
          <w:szCs w:val="24"/>
        </w:rPr>
        <w:tab/>
      </w:r>
      <w:r w:rsidR="002B3BDC" w:rsidRPr="00B02AE0">
        <w:rPr>
          <w:rFonts w:eastAsia="Calibri" w:cs="Times New Roman"/>
          <w:noProof/>
          <w:szCs w:val="24"/>
        </w:rPr>
        <w:drawing>
          <wp:inline distT="0" distB="0" distL="0" distR="0" wp14:anchorId="165800C8" wp14:editId="4922A96F">
            <wp:extent cx="6292835" cy="2105246"/>
            <wp:effectExtent l="0" t="0" r="0" b="9525"/>
            <wp:docPr id="4105" name="Picture 4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305814" cy="2109588"/>
                    </a:xfrm>
                    <a:prstGeom prst="rect">
                      <a:avLst/>
                    </a:prstGeom>
                    <a:noFill/>
                  </pic:spPr>
                </pic:pic>
              </a:graphicData>
            </a:graphic>
          </wp:inline>
        </w:drawing>
      </w:r>
    </w:p>
    <w:p w:rsidR="004D0924"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862" w:author="Kelcee Elfstrom" w:date="2014-03-13T08:24:00Z">
          <w:pPr>
            <w:pStyle w:val="ListParagraph"/>
            <w:spacing w:before="100" w:beforeAutospacing="1" w:after="100" w:afterAutospacing="1" w:line="480" w:lineRule="auto"/>
            <w:ind w:left="0"/>
            <w:jc w:val="center"/>
          </w:pPr>
        </w:pPrChange>
      </w:pPr>
      <w:bookmarkStart w:id="863" w:name="_Toc382462571"/>
      <w:ins w:id="864" w:author="Kelcee Elfstrom" w:date="2014-03-13T08:24:00Z">
        <w:r w:rsidRPr="00CC6A91">
          <w:rPr>
            <w:rFonts w:eastAsia="Calibri" w:cs="Times New Roman"/>
            <w:noProof/>
            <w:szCs w:val="24"/>
            <w:rPrChange w:id="865" w:author="Kelcee Elfstrom" w:date="2014-03-13T08:24:00Z">
              <w:rPr/>
            </w:rPrChange>
          </w:rPr>
          <w:t xml:space="preserve">Figure </w:t>
        </w:r>
        <w:r w:rsidRPr="00CC6A91">
          <w:rPr>
            <w:rFonts w:eastAsia="Calibri" w:cs="Times New Roman"/>
            <w:noProof/>
            <w:szCs w:val="24"/>
            <w:rPrChange w:id="866" w:author="Kelcee Elfstrom" w:date="2014-03-13T08:24:00Z">
              <w:rPr/>
            </w:rPrChange>
          </w:rPr>
          <w:fldChar w:fldCharType="begin"/>
        </w:r>
        <w:r w:rsidRPr="00CC6A91">
          <w:rPr>
            <w:rFonts w:eastAsia="Calibri" w:cs="Times New Roman"/>
            <w:noProof/>
            <w:szCs w:val="24"/>
            <w:rPrChange w:id="867" w:author="Kelcee Elfstrom" w:date="2014-03-13T08:24:00Z">
              <w:rPr/>
            </w:rPrChange>
          </w:rPr>
          <w:instrText xml:space="preserve"> SEQ Figure \* ARABIC </w:instrText>
        </w:r>
      </w:ins>
      <w:r w:rsidRPr="00CC6A91">
        <w:rPr>
          <w:rFonts w:eastAsia="Calibri" w:cs="Times New Roman"/>
          <w:noProof/>
          <w:szCs w:val="24"/>
          <w:rPrChange w:id="868" w:author="Kelcee Elfstrom" w:date="2014-03-13T08:24:00Z">
            <w:rPr/>
          </w:rPrChange>
        </w:rPr>
        <w:fldChar w:fldCharType="separate"/>
      </w:r>
      <w:ins w:id="869" w:author="Kelcee Elfstrom" w:date="2014-03-13T08:24:00Z">
        <w:r w:rsidRPr="00CC6A91">
          <w:rPr>
            <w:rFonts w:eastAsia="Calibri" w:cs="Times New Roman"/>
            <w:noProof/>
            <w:szCs w:val="24"/>
            <w:rPrChange w:id="870" w:author="Kelcee Elfstrom" w:date="2014-03-13T08:24:00Z">
              <w:rPr>
                <w:noProof/>
              </w:rPr>
            </w:rPrChange>
          </w:rPr>
          <w:t>19</w:t>
        </w:r>
        <w:r w:rsidRPr="00CC6A91">
          <w:rPr>
            <w:rFonts w:eastAsia="Calibri" w:cs="Times New Roman"/>
            <w:noProof/>
            <w:szCs w:val="24"/>
            <w:rPrChange w:id="871" w:author="Kelcee Elfstrom" w:date="2014-03-13T08:24:00Z">
              <w:rPr/>
            </w:rPrChange>
          </w:rPr>
          <w:fldChar w:fldCharType="end"/>
        </w:r>
        <w:r>
          <w:rPr>
            <w:rFonts w:eastAsia="Calibri" w:cs="Times New Roman"/>
            <w:noProof/>
            <w:szCs w:val="24"/>
            <w:rPrChange w:id="872" w:author="Kelcee Elfstrom" w:date="2014-03-13T08:24:00Z">
              <w:rPr>
                <w:rFonts w:eastAsia="Calibri" w:cs="Times New Roman"/>
                <w:noProof/>
                <w:szCs w:val="24"/>
              </w:rPr>
            </w:rPrChange>
          </w:rPr>
          <w:t>: Shift Analysis Base</w:t>
        </w:r>
        <w:r w:rsidRPr="00CC6A91">
          <w:rPr>
            <w:rFonts w:eastAsia="Calibri" w:cs="Times New Roman"/>
            <w:noProof/>
            <w:szCs w:val="24"/>
            <w:rPrChange w:id="873" w:author="Kelcee Elfstrom" w:date="2014-03-13T08:24:00Z">
              <w:rPr/>
            </w:rPrChange>
          </w:rPr>
          <w:t>d on Excel Tool</w:t>
        </w:r>
      </w:ins>
      <w:bookmarkEnd w:id="863"/>
    </w:p>
    <w:p w:rsidR="002B3BDC" w:rsidRPr="00B02AE0" w:rsidDel="00CC6A91" w:rsidRDefault="004D0924" w:rsidP="00B02AE0">
      <w:pPr>
        <w:pStyle w:val="ListParagraph"/>
        <w:spacing w:before="100" w:beforeAutospacing="1" w:after="100" w:afterAutospacing="1" w:line="480" w:lineRule="auto"/>
        <w:ind w:left="0"/>
        <w:jc w:val="center"/>
        <w:rPr>
          <w:del w:id="874" w:author="Kelcee Elfstrom" w:date="2014-03-13T08:24:00Z"/>
          <w:rFonts w:eastAsia="Calibri" w:cs="Times New Roman"/>
          <w:noProof/>
          <w:szCs w:val="24"/>
        </w:rPr>
      </w:pPr>
      <w:bookmarkStart w:id="875" w:name="_Ref379809287"/>
      <w:del w:id="876" w:author="Kelcee Elfstrom" w:date="2014-03-13T08:24:00Z">
        <w:r w:rsidRPr="00B02AE0" w:rsidDel="00CC6A91">
          <w:rPr>
            <w:rFonts w:eastAsia="Calibri" w:cs="Times New Roman"/>
            <w:noProof/>
            <w:szCs w:val="24"/>
          </w:rPr>
          <w:delText xml:space="preserve">Figure </w:delText>
        </w:r>
        <w:r w:rsidR="0036405D" w:rsidRPr="00B02AE0" w:rsidDel="00CC6A91">
          <w:rPr>
            <w:rFonts w:eastAsia="Calibri" w:cs="Times New Roman"/>
            <w:noProof/>
            <w:szCs w:val="24"/>
          </w:rPr>
          <w:fldChar w:fldCharType="begin"/>
        </w:r>
        <w:r w:rsidR="004F62D0"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del>
      <w:del w:id="877" w:author="Kelcee Elfstrom" w:date="2014-03-13T07:56:00Z">
        <w:r w:rsidR="0092689B" w:rsidDel="00F63294">
          <w:rPr>
            <w:rFonts w:eastAsia="Calibri" w:cs="Times New Roman"/>
            <w:noProof/>
            <w:szCs w:val="24"/>
          </w:rPr>
          <w:delText>22</w:delText>
        </w:r>
      </w:del>
      <w:del w:id="878" w:author="Kelcee Elfstrom" w:date="2014-03-13T08:24:00Z">
        <w:r w:rsidR="0036405D" w:rsidRPr="00B02AE0" w:rsidDel="00CC6A91">
          <w:rPr>
            <w:rFonts w:eastAsia="Calibri" w:cs="Times New Roman"/>
            <w:noProof/>
            <w:szCs w:val="24"/>
          </w:rPr>
          <w:fldChar w:fldCharType="end"/>
        </w:r>
        <w:bookmarkEnd w:id="875"/>
        <w:r w:rsidR="00A1667F" w:rsidDel="00CC6A91">
          <w:rPr>
            <w:rFonts w:eastAsia="Calibri" w:cs="Times New Roman"/>
            <w:noProof/>
            <w:szCs w:val="24"/>
          </w:rPr>
          <w:delText>:</w:delText>
        </w:r>
        <w:r w:rsidRPr="00B02AE0" w:rsidDel="00CC6A91">
          <w:rPr>
            <w:rFonts w:eastAsia="Calibri" w:cs="Times New Roman"/>
            <w:noProof/>
            <w:szCs w:val="24"/>
          </w:rPr>
          <w:delText xml:space="preserve"> Shift analysis based on Excel tool</w:delText>
        </w:r>
      </w:del>
    </w:p>
    <w:p w:rsidR="00AE5988" w:rsidRDefault="00AE5988" w:rsidP="00355FFC">
      <w:pPr>
        <w:spacing w:line="480" w:lineRule="auto"/>
      </w:pPr>
      <w:r>
        <w:t xml:space="preserve">The alternative strategy decreases the number of times workload exceeds available nurses and also decreases the number of worked hours. This solution was done by simply eyeballing the information and changing nursing shifts accordingly. </w:t>
      </w:r>
      <w:r w:rsidR="005B177E">
        <w:t xml:space="preserve">It would save the hospital 88 nursing hours in a 24 hour period. </w:t>
      </w:r>
      <w:r>
        <w:t xml:space="preserve">The </w:t>
      </w:r>
      <w:proofErr w:type="spellStart"/>
      <w:r>
        <w:t>AnyLogic</w:t>
      </w:r>
      <w:proofErr w:type="spellEnd"/>
      <w:r>
        <w:t xml:space="preserve"> portion of this scheduling tool will provide optimized results based on inputs provided.</w:t>
      </w:r>
    </w:p>
    <w:p w:rsidR="00EE4178" w:rsidRDefault="00EE4178" w:rsidP="00EE4178">
      <w:pPr>
        <w:pStyle w:val="Heading3"/>
      </w:pPr>
      <w:bookmarkStart w:id="879" w:name="_Toc382462633"/>
      <w:r w:rsidRPr="00704F61">
        <w:lastRenderedPageBreak/>
        <w:t xml:space="preserve">Section 4.5.2 </w:t>
      </w:r>
      <w:proofErr w:type="gramStart"/>
      <w:r w:rsidRPr="00704F61">
        <w:t>The</w:t>
      </w:r>
      <w:proofErr w:type="gramEnd"/>
      <w:r w:rsidRPr="00704F61">
        <w:t xml:space="preserve"> Tool </w:t>
      </w:r>
      <w:r w:rsidR="00704F61">
        <w:t>–</w:t>
      </w:r>
      <w:r w:rsidRPr="00704F61">
        <w:t xml:space="preserve"> </w:t>
      </w:r>
      <w:proofErr w:type="spellStart"/>
      <w:r w:rsidRPr="00704F61">
        <w:t>AnyLogic</w:t>
      </w:r>
      <w:bookmarkEnd w:id="879"/>
      <w:proofErr w:type="spellEnd"/>
    </w:p>
    <w:p w:rsidR="00704F61" w:rsidRDefault="00704F61" w:rsidP="00704F61">
      <w:pPr>
        <w:spacing w:after="0" w:line="480" w:lineRule="auto"/>
        <w:ind w:firstLine="720"/>
      </w:pPr>
      <w:r>
        <w:t xml:space="preserve">Similar to the </w:t>
      </w:r>
      <w:proofErr w:type="spellStart"/>
      <w:r>
        <w:t>AnyLogic</w:t>
      </w:r>
      <w:proofErr w:type="spellEnd"/>
      <w:r>
        <w:t xml:space="preserve"> tool used for nurse scheduling, this </w:t>
      </w:r>
      <w:proofErr w:type="spellStart"/>
      <w:r w:rsidR="001E0022">
        <w:t>AnyLogic</w:t>
      </w:r>
      <w:proofErr w:type="spellEnd"/>
      <w:r w:rsidR="001E0022">
        <w:t xml:space="preserve"> model </w:t>
      </w:r>
      <w:r>
        <w:t>will provide similar information, but will optimize the results</w:t>
      </w:r>
      <w:r w:rsidR="000C2C97">
        <w:t xml:space="preserve"> and provide information for when nurses are needed and when they are not</w:t>
      </w:r>
      <w:r>
        <w:t xml:space="preserve">. </w:t>
      </w:r>
      <w:r w:rsidR="00A93D81">
        <w:t xml:space="preserve">In this model, the work hours per time are entered into the source schedule. This means that the total hours calculated by hour in the Excel model can be </w:t>
      </w:r>
      <w:r w:rsidR="001E0022">
        <w:t xml:space="preserve">copied </w:t>
      </w:r>
      <w:r w:rsidR="00A93D81">
        <w:t xml:space="preserve">and pasted into the </w:t>
      </w:r>
      <w:proofErr w:type="spellStart"/>
      <w:r w:rsidR="00A93D81">
        <w:t>AnyLogic</w:t>
      </w:r>
      <w:proofErr w:type="spellEnd"/>
      <w:r w:rsidR="00A93D81">
        <w:t xml:space="preserve"> source schedule for it to work properly.  Below is a screen shot of the Sched</w:t>
      </w:r>
      <w:r w:rsidR="000C2C97">
        <w:t xml:space="preserve">uling model that has been run for the entire </w:t>
      </w:r>
      <w:proofErr w:type="gramStart"/>
      <w:r w:rsidR="000C2C97">
        <w:t>day</w:t>
      </w:r>
      <w:r w:rsidR="00A93D81">
        <w:t>.</w:t>
      </w:r>
      <w:proofErr w:type="gramEnd"/>
      <w:r w:rsidR="00A93D81">
        <w:t xml:space="preserve"> Since the hours of work per time are being introduced into the model at the source, it is assumed that for every hour in the system, one nurse is needed. </w:t>
      </w:r>
    </w:p>
    <w:p w:rsidR="00CC6A91" w:rsidRPr="00CC6A91" w:rsidRDefault="00A93D81" w:rsidP="00CC6A91">
      <w:pPr>
        <w:pStyle w:val="ListParagraph"/>
        <w:spacing w:before="100" w:beforeAutospacing="1" w:after="100" w:afterAutospacing="1" w:line="480" w:lineRule="auto"/>
        <w:ind w:left="0"/>
        <w:jc w:val="center"/>
        <w:rPr>
          <w:ins w:id="880" w:author="Kelcee Elfstrom" w:date="2014-03-13T08:25:00Z"/>
          <w:rFonts w:eastAsia="Calibri" w:cs="Times New Roman"/>
          <w:noProof/>
          <w:szCs w:val="24"/>
          <w:rPrChange w:id="881" w:author="Kelcee Elfstrom" w:date="2014-03-13T08:25:00Z">
            <w:rPr>
              <w:ins w:id="882" w:author="Kelcee Elfstrom" w:date="2014-03-13T08:25:00Z"/>
            </w:rPr>
          </w:rPrChange>
        </w:rPr>
        <w:pPrChange w:id="883" w:author="Kelcee Elfstrom" w:date="2014-03-13T08:25:00Z">
          <w:pPr>
            <w:pStyle w:val="ListParagraph"/>
            <w:spacing w:before="100" w:beforeAutospacing="1" w:after="100" w:afterAutospacing="1" w:line="480" w:lineRule="auto"/>
            <w:ind w:left="0"/>
            <w:jc w:val="center"/>
          </w:pPr>
        </w:pPrChange>
      </w:pPr>
      <w:r w:rsidRPr="00B02AE0">
        <w:rPr>
          <w:rFonts w:eastAsia="Calibri" w:cs="Times New Roman"/>
          <w:noProof/>
          <w:szCs w:val="24"/>
        </w:rPr>
        <w:drawing>
          <wp:inline distT="0" distB="0" distL="0" distR="0" wp14:anchorId="6A1A49D9" wp14:editId="0D8FF01D">
            <wp:extent cx="5358809" cy="3387752"/>
            <wp:effectExtent l="0" t="0" r="0" b="3175"/>
            <wp:docPr id="4099" name="Picture 4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3" cstate="print"/>
                    <a:srcRect r="79403" b="53711"/>
                    <a:stretch/>
                  </pic:blipFill>
                  <pic:spPr bwMode="auto">
                    <a:xfrm>
                      <a:off x="0" y="0"/>
                      <a:ext cx="5363288" cy="3390583"/>
                    </a:xfrm>
                    <a:prstGeom prst="rect">
                      <a:avLst/>
                    </a:prstGeom>
                    <a:ln>
                      <a:noFill/>
                    </a:ln>
                    <a:extLst>
                      <a:ext uri="{53640926-AAD7-44D8-BBD7-CCE9431645EC}">
                        <a14:shadowObscured xmlns:a14="http://schemas.microsoft.com/office/drawing/2010/main"/>
                      </a:ext>
                    </a:extLst>
                  </pic:spPr>
                </pic:pic>
              </a:graphicData>
            </a:graphic>
          </wp:inline>
        </w:drawing>
      </w:r>
    </w:p>
    <w:p w:rsidR="00A93D81"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884" w:author="Kelcee Elfstrom" w:date="2014-03-13T08:25:00Z">
          <w:pPr>
            <w:pStyle w:val="ListParagraph"/>
            <w:spacing w:before="100" w:beforeAutospacing="1" w:after="100" w:afterAutospacing="1" w:line="480" w:lineRule="auto"/>
            <w:ind w:left="0"/>
            <w:jc w:val="center"/>
          </w:pPr>
        </w:pPrChange>
      </w:pPr>
      <w:bookmarkStart w:id="885" w:name="_Toc382462572"/>
      <w:ins w:id="886" w:author="Kelcee Elfstrom" w:date="2014-03-13T08:25:00Z">
        <w:r w:rsidRPr="00CC6A91">
          <w:rPr>
            <w:rFonts w:eastAsia="Calibri" w:cs="Times New Roman"/>
            <w:noProof/>
            <w:szCs w:val="24"/>
            <w:rPrChange w:id="887" w:author="Kelcee Elfstrom" w:date="2014-03-13T08:25:00Z">
              <w:rPr/>
            </w:rPrChange>
          </w:rPr>
          <w:t xml:space="preserve">Figure </w:t>
        </w:r>
        <w:r w:rsidRPr="00CC6A91">
          <w:rPr>
            <w:rFonts w:eastAsia="Calibri" w:cs="Times New Roman"/>
            <w:noProof/>
            <w:szCs w:val="24"/>
            <w:rPrChange w:id="888" w:author="Kelcee Elfstrom" w:date="2014-03-13T08:25:00Z">
              <w:rPr/>
            </w:rPrChange>
          </w:rPr>
          <w:fldChar w:fldCharType="begin"/>
        </w:r>
        <w:r w:rsidRPr="00CC6A91">
          <w:rPr>
            <w:rFonts w:eastAsia="Calibri" w:cs="Times New Roman"/>
            <w:noProof/>
            <w:szCs w:val="24"/>
            <w:rPrChange w:id="889" w:author="Kelcee Elfstrom" w:date="2014-03-13T08:25:00Z">
              <w:rPr/>
            </w:rPrChange>
          </w:rPr>
          <w:instrText xml:space="preserve"> SEQ Figure \* ARABIC </w:instrText>
        </w:r>
      </w:ins>
      <w:r w:rsidRPr="00CC6A91">
        <w:rPr>
          <w:rFonts w:eastAsia="Calibri" w:cs="Times New Roman"/>
          <w:noProof/>
          <w:szCs w:val="24"/>
          <w:rPrChange w:id="890" w:author="Kelcee Elfstrom" w:date="2014-03-13T08:25:00Z">
            <w:rPr/>
          </w:rPrChange>
        </w:rPr>
        <w:fldChar w:fldCharType="separate"/>
      </w:r>
      <w:ins w:id="891" w:author="Kelcee Elfstrom" w:date="2014-03-13T08:25:00Z">
        <w:r w:rsidRPr="00CC6A91">
          <w:rPr>
            <w:rFonts w:eastAsia="Calibri" w:cs="Times New Roman"/>
            <w:noProof/>
            <w:szCs w:val="24"/>
            <w:rPrChange w:id="892" w:author="Kelcee Elfstrom" w:date="2014-03-13T08:25:00Z">
              <w:rPr>
                <w:noProof/>
              </w:rPr>
            </w:rPrChange>
          </w:rPr>
          <w:t>20</w:t>
        </w:r>
        <w:r w:rsidRPr="00CC6A91">
          <w:rPr>
            <w:rFonts w:eastAsia="Calibri" w:cs="Times New Roman"/>
            <w:noProof/>
            <w:szCs w:val="24"/>
            <w:rPrChange w:id="893" w:author="Kelcee Elfstrom" w:date="2014-03-13T08:25:00Z">
              <w:rPr/>
            </w:rPrChange>
          </w:rPr>
          <w:fldChar w:fldCharType="end"/>
        </w:r>
        <w:r w:rsidRPr="00CC6A91">
          <w:rPr>
            <w:rFonts w:eastAsia="Calibri" w:cs="Times New Roman"/>
            <w:noProof/>
            <w:szCs w:val="24"/>
            <w:rPrChange w:id="894" w:author="Kelcee Elfstrom" w:date="2014-03-13T08:25:00Z">
              <w:rPr/>
            </w:rPrChange>
          </w:rPr>
          <w:t>: Screenshot of Nurse Scheduling Model</w:t>
        </w:r>
      </w:ins>
      <w:bookmarkEnd w:id="885"/>
    </w:p>
    <w:p w:rsidR="00A93D81" w:rsidRPr="00B02AE0" w:rsidDel="00CC6A91" w:rsidRDefault="00A93D81">
      <w:pPr>
        <w:pStyle w:val="ListParagraph"/>
        <w:spacing w:before="100" w:beforeAutospacing="1" w:after="100" w:afterAutospacing="1" w:line="480" w:lineRule="auto"/>
        <w:ind w:left="0"/>
        <w:jc w:val="center"/>
        <w:rPr>
          <w:del w:id="895" w:author="Kelcee Elfstrom" w:date="2014-03-13T08:25:00Z"/>
          <w:rFonts w:eastAsia="Calibri" w:cs="Times New Roman"/>
          <w:noProof/>
          <w:szCs w:val="24"/>
        </w:rPr>
      </w:pPr>
      <w:del w:id="896" w:author="Kelcee Elfstrom" w:date="2014-03-13T08:25:00Z">
        <w:r w:rsidRPr="00B02AE0" w:rsidDel="00CC6A91">
          <w:rPr>
            <w:rFonts w:eastAsia="Calibri" w:cs="Times New Roman"/>
            <w:noProof/>
            <w:szCs w:val="24"/>
          </w:rPr>
          <w:delText xml:space="preserve">Figure </w:delText>
        </w:r>
        <w:r w:rsidR="0036405D" w:rsidRPr="00B02AE0" w:rsidDel="00CC6A91">
          <w:rPr>
            <w:rFonts w:eastAsia="Calibri" w:cs="Times New Roman"/>
            <w:noProof/>
            <w:szCs w:val="24"/>
          </w:rPr>
          <w:fldChar w:fldCharType="begin"/>
        </w:r>
        <w:r w:rsidR="004F62D0"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del>
      <w:del w:id="897" w:author="Kelcee Elfstrom" w:date="2014-03-13T07:56:00Z">
        <w:r w:rsidR="0092689B" w:rsidDel="00F63294">
          <w:rPr>
            <w:rFonts w:eastAsia="Calibri" w:cs="Times New Roman"/>
            <w:noProof/>
            <w:szCs w:val="24"/>
          </w:rPr>
          <w:delText>23</w:delText>
        </w:r>
      </w:del>
      <w:del w:id="898" w:author="Kelcee Elfstrom" w:date="2014-03-13T08:25:00Z">
        <w:r w:rsidR="0036405D" w:rsidRPr="00B02AE0" w:rsidDel="00CC6A91">
          <w:rPr>
            <w:rFonts w:eastAsia="Calibri" w:cs="Times New Roman"/>
            <w:noProof/>
            <w:szCs w:val="24"/>
          </w:rPr>
          <w:fldChar w:fldCharType="end"/>
        </w:r>
        <w:r w:rsidR="00A1667F" w:rsidDel="00CC6A91">
          <w:rPr>
            <w:rFonts w:eastAsia="Calibri" w:cs="Times New Roman"/>
            <w:noProof/>
            <w:szCs w:val="24"/>
          </w:rPr>
          <w:delText>:</w:delText>
        </w:r>
        <w:r w:rsidRPr="00B02AE0" w:rsidDel="00CC6A91">
          <w:rPr>
            <w:rFonts w:eastAsia="Calibri" w:cs="Times New Roman"/>
            <w:noProof/>
            <w:szCs w:val="24"/>
          </w:rPr>
          <w:delText xml:space="preserve"> Screenshot of Nurse Scheduling Model</w:delText>
        </w:r>
      </w:del>
    </w:p>
    <w:p w:rsidR="001437DC" w:rsidRDefault="00965C89" w:rsidP="00965C89">
      <w:pPr>
        <w:spacing w:line="480" w:lineRule="auto"/>
      </w:pPr>
      <w:r>
        <w:t xml:space="preserve">The graph shows three pieces of data. The first is the number of hours that need to be addressed. This is shown by the purple line. The second is the number of available nurses which is shown </w:t>
      </w:r>
      <w:r>
        <w:lastRenderedPageBreak/>
        <w:t xml:space="preserve">by the blue line. The third is the number of resources being used which is shown by the orange line. This graph highlights the areas where there is more work than nurses available and also shows </w:t>
      </w:r>
      <w:r w:rsidR="001E0022">
        <w:t>when there are more nurses than work to complete</w:t>
      </w:r>
      <w:r>
        <w:t xml:space="preserve">. The nurses </w:t>
      </w:r>
      <w:r w:rsidR="00705FD3">
        <w:t xml:space="preserve">schedule </w:t>
      </w:r>
      <w:r>
        <w:t xml:space="preserve">can be changed to fit the line by entering the times a specific number of nurses will work to match the above diagram. When this is done, the model can be run again to see how well the new model fits the patient demand. </w:t>
      </w:r>
      <w:r w:rsidR="000C2C97">
        <w:t>For this model, an assumption used</w:t>
      </w:r>
      <w:r w:rsidR="001E0022">
        <w:t xml:space="preserve"> for this tool</w:t>
      </w:r>
      <w:r w:rsidR="000C2C97">
        <w:t xml:space="preserve"> is </w:t>
      </w:r>
      <w:r w:rsidR="001E0022">
        <w:t>that this represents</w:t>
      </w:r>
      <w:r w:rsidR="000C2C97">
        <w:t>100% of a day shift including lunches.</w:t>
      </w:r>
      <w:r w:rsidR="001E0022">
        <w:t xml:space="preserve"> </w:t>
      </w:r>
    </w:p>
    <w:p w:rsidR="001E6B08" w:rsidRDefault="001E6B08" w:rsidP="00965C89">
      <w:pPr>
        <w:spacing w:line="480" w:lineRule="auto"/>
      </w:pPr>
      <w:r>
        <w:tab/>
      </w:r>
      <w:r w:rsidR="001E0022">
        <w:t>A</w:t>
      </w:r>
      <w:r>
        <w:t>s part of this model, an optimization tool</w:t>
      </w:r>
      <w:r w:rsidR="001E0022">
        <w:t xml:space="preserve"> is used</w:t>
      </w:r>
      <w:r>
        <w:t xml:space="preserve">. In this tool the number of nurses is the </w:t>
      </w:r>
      <w:r w:rsidR="00355FFC">
        <w:t>varied</w:t>
      </w:r>
      <w:r>
        <w:t xml:space="preserve"> parameter. The number of nurses to minimize down time and maximize meeting patient demand is calculated.</w:t>
      </w:r>
    </w:p>
    <w:p w:rsidR="00CC6A91" w:rsidRPr="00CC6A91" w:rsidRDefault="001E6B08" w:rsidP="00CC6A91">
      <w:pPr>
        <w:pStyle w:val="ListParagraph"/>
        <w:spacing w:before="100" w:beforeAutospacing="1" w:after="100" w:afterAutospacing="1" w:line="480" w:lineRule="auto"/>
        <w:ind w:left="0"/>
        <w:jc w:val="center"/>
        <w:rPr>
          <w:ins w:id="899" w:author="Kelcee Elfstrom" w:date="2014-03-13T08:25:00Z"/>
          <w:rFonts w:eastAsia="Calibri" w:cs="Times New Roman"/>
          <w:noProof/>
          <w:szCs w:val="24"/>
          <w:rPrChange w:id="900" w:author="Kelcee Elfstrom" w:date="2014-03-13T08:25:00Z">
            <w:rPr>
              <w:ins w:id="901" w:author="Kelcee Elfstrom" w:date="2014-03-13T08:25:00Z"/>
            </w:rPr>
          </w:rPrChange>
        </w:rPr>
        <w:pPrChange w:id="902" w:author="Kelcee Elfstrom" w:date="2014-03-13T08:25:00Z">
          <w:pPr>
            <w:pStyle w:val="ListParagraph"/>
            <w:spacing w:before="100" w:beforeAutospacing="1" w:after="100" w:afterAutospacing="1" w:line="480" w:lineRule="auto"/>
            <w:ind w:left="0"/>
            <w:jc w:val="center"/>
          </w:pPr>
        </w:pPrChange>
      </w:pPr>
      <w:r w:rsidRPr="00B02AE0">
        <w:rPr>
          <w:rFonts w:eastAsia="Calibri" w:cs="Times New Roman"/>
          <w:noProof/>
          <w:szCs w:val="24"/>
        </w:rPr>
        <w:drawing>
          <wp:inline distT="0" distB="0" distL="0" distR="0" wp14:anchorId="0F9C1ABB" wp14:editId="72BA299C">
            <wp:extent cx="5241851" cy="3465687"/>
            <wp:effectExtent l="0" t="0" r="0" b="1905"/>
            <wp:docPr id="4101" name="Picture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4" cstate="print"/>
                    <a:srcRect r="78354" b="49125"/>
                    <a:stretch/>
                  </pic:blipFill>
                  <pic:spPr bwMode="auto">
                    <a:xfrm>
                      <a:off x="0" y="0"/>
                      <a:ext cx="5241851" cy="3465687"/>
                    </a:xfrm>
                    <a:prstGeom prst="rect">
                      <a:avLst/>
                    </a:prstGeom>
                    <a:ln>
                      <a:noFill/>
                    </a:ln>
                    <a:extLst>
                      <a:ext uri="{53640926-AAD7-44D8-BBD7-CCE9431645EC}">
                        <a14:shadowObscured xmlns:a14="http://schemas.microsoft.com/office/drawing/2010/main"/>
                      </a:ext>
                    </a:extLst>
                  </pic:spPr>
                </pic:pic>
              </a:graphicData>
            </a:graphic>
          </wp:inline>
        </w:drawing>
      </w:r>
    </w:p>
    <w:p w:rsidR="00355FFC"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903" w:author="Kelcee Elfstrom" w:date="2014-03-13T08:25:00Z">
          <w:pPr>
            <w:pStyle w:val="ListParagraph"/>
            <w:spacing w:before="100" w:beforeAutospacing="1" w:after="100" w:afterAutospacing="1" w:line="480" w:lineRule="auto"/>
            <w:ind w:left="0"/>
            <w:jc w:val="center"/>
          </w:pPr>
        </w:pPrChange>
      </w:pPr>
      <w:bookmarkStart w:id="904" w:name="_Toc382462573"/>
      <w:ins w:id="905" w:author="Kelcee Elfstrom" w:date="2014-03-13T08:25:00Z">
        <w:r w:rsidRPr="00CC6A91">
          <w:rPr>
            <w:rFonts w:eastAsia="Calibri" w:cs="Times New Roman"/>
            <w:noProof/>
            <w:szCs w:val="24"/>
            <w:rPrChange w:id="906" w:author="Kelcee Elfstrom" w:date="2014-03-13T08:25:00Z">
              <w:rPr/>
            </w:rPrChange>
          </w:rPr>
          <w:t xml:space="preserve">Figure </w:t>
        </w:r>
        <w:r w:rsidRPr="00CC6A91">
          <w:rPr>
            <w:rFonts w:eastAsia="Calibri" w:cs="Times New Roman"/>
            <w:noProof/>
            <w:szCs w:val="24"/>
            <w:rPrChange w:id="907" w:author="Kelcee Elfstrom" w:date="2014-03-13T08:25:00Z">
              <w:rPr/>
            </w:rPrChange>
          </w:rPr>
          <w:fldChar w:fldCharType="begin"/>
        </w:r>
        <w:r w:rsidRPr="00CC6A91">
          <w:rPr>
            <w:rFonts w:eastAsia="Calibri" w:cs="Times New Roman"/>
            <w:noProof/>
            <w:szCs w:val="24"/>
            <w:rPrChange w:id="908" w:author="Kelcee Elfstrom" w:date="2014-03-13T08:25:00Z">
              <w:rPr/>
            </w:rPrChange>
          </w:rPr>
          <w:instrText xml:space="preserve"> SEQ Figure \* ARABIC </w:instrText>
        </w:r>
      </w:ins>
      <w:r w:rsidRPr="00CC6A91">
        <w:rPr>
          <w:rFonts w:eastAsia="Calibri" w:cs="Times New Roman"/>
          <w:noProof/>
          <w:szCs w:val="24"/>
          <w:rPrChange w:id="909" w:author="Kelcee Elfstrom" w:date="2014-03-13T08:25:00Z">
            <w:rPr/>
          </w:rPrChange>
        </w:rPr>
        <w:fldChar w:fldCharType="separate"/>
      </w:r>
      <w:ins w:id="910" w:author="Kelcee Elfstrom" w:date="2014-03-13T08:25:00Z">
        <w:r w:rsidRPr="00CC6A91">
          <w:rPr>
            <w:rFonts w:eastAsia="Calibri" w:cs="Times New Roman"/>
            <w:noProof/>
            <w:szCs w:val="24"/>
            <w:rPrChange w:id="911" w:author="Kelcee Elfstrom" w:date="2014-03-13T08:25:00Z">
              <w:rPr>
                <w:noProof/>
              </w:rPr>
            </w:rPrChange>
          </w:rPr>
          <w:t>21</w:t>
        </w:r>
        <w:r w:rsidRPr="00CC6A91">
          <w:rPr>
            <w:rFonts w:eastAsia="Calibri" w:cs="Times New Roman"/>
            <w:noProof/>
            <w:szCs w:val="24"/>
            <w:rPrChange w:id="912" w:author="Kelcee Elfstrom" w:date="2014-03-13T08:25:00Z">
              <w:rPr/>
            </w:rPrChange>
          </w:rPr>
          <w:fldChar w:fldCharType="end"/>
        </w:r>
        <w:r w:rsidRPr="00CC6A91">
          <w:rPr>
            <w:rFonts w:eastAsia="Calibri" w:cs="Times New Roman"/>
            <w:noProof/>
            <w:szCs w:val="24"/>
            <w:rPrChange w:id="913" w:author="Kelcee Elfstrom" w:date="2014-03-13T08:25:00Z">
              <w:rPr/>
            </w:rPrChange>
          </w:rPr>
          <w:t>: Scheduling Optimization Tool Output</w:t>
        </w:r>
      </w:ins>
      <w:bookmarkEnd w:id="904"/>
    </w:p>
    <w:p w:rsidR="00FB280B" w:rsidDel="00CC6A91" w:rsidRDefault="00355FFC">
      <w:pPr>
        <w:pStyle w:val="ListParagraph"/>
        <w:spacing w:before="100" w:beforeAutospacing="1" w:after="100" w:afterAutospacing="1" w:line="480" w:lineRule="auto"/>
        <w:ind w:left="0"/>
        <w:jc w:val="center"/>
        <w:rPr>
          <w:del w:id="914" w:author="Kelcee Elfstrom" w:date="2014-03-13T08:25:00Z"/>
        </w:rPr>
      </w:pPr>
      <w:del w:id="915" w:author="Kelcee Elfstrom" w:date="2014-03-13T08:25:00Z">
        <w:r w:rsidRPr="00B02AE0" w:rsidDel="00CC6A91">
          <w:rPr>
            <w:rFonts w:eastAsia="Calibri" w:cs="Times New Roman"/>
            <w:noProof/>
            <w:szCs w:val="24"/>
          </w:rPr>
          <w:lastRenderedPageBreak/>
          <w:delText xml:space="preserve">             Figure </w:delText>
        </w:r>
        <w:r w:rsidR="0036405D" w:rsidRPr="00B02AE0" w:rsidDel="00CC6A91">
          <w:rPr>
            <w:rFonts w:eastAsia="Calibri" w:cs="Times New Roman"/>
            <w:noProof/>
            <w:szCs w:val="24"/>
          </w:rPr>
          <w:fldChar w:fldCharType="begin"/>
        </w:r>
        <w:r w:rsidR="004F62D0"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del>
      <w:del w:id="916" w:author="Kelcee Elfstrom" w:date="2014-03-13T07:56:00Z">
        <w:r w:rsidR="0092689B" w:rsidDel="00F63294">
          <w:rPr>
            <w:rFonts w:eastAsia="Calibri" w:cs="Times New Roman"/>
            <w:noProof/>
            <w:szCs w:val="24"/>
          </w:rPr>
          <w:delText>24</w:delText>
        </w:r>
      </w:del>
      <w:del w:id="917" w:author="Kelcee Elfstrom" w:date="2014-03-13T08:25:00Z">
        <w:r w:rsidR="0036405D" w:rsidRPr="00B02AE0" w:rsidDel="00CC6A91">
          <w:rPr>
            <w:rFonts w:eastAsia="Calibri" w:cs="Times New Roman"/>
            <w:noProof/>
            <w:szCs w:val="24"/>
          </w:rPr>
          <w:fldChar w:fldCharType="end"/>
        </w:r>
        <w:r w:rsidR="00A1667F" w:rsidDel="00CC6A91">
          <w:rPr>
            <w:rFonts w:eastAsia="Calibri" w:cs="Times New Roman"/>
            <w:noProof/>
            <w:szCs w:val="24"/>
          </w:rPr>
          <w:delText>:</w:delText>
        </w:r>
        <w:r w:rsidRPr="00B02AE0" w:rsidDel="00CC6A91">
          <w:rPr>
            <w:rFonts w:eastAsia="Calibri" w:cs="Times New Roman"/>
            <w:noProof/>
            <w:szCs w:val="24"/>
          </w:rPr>
          <w:delText xml:space="preserve"> Scheduling Optimization Tool output</w:delText>
        </w:r>
      </w:del>
    </w:p>
    <w:p w:rsidR="001437DC" w:rsidRDefault="00355FFC" w:rsidP="00355FFC">
      <w:pPr>
        <w:spacing w:after="0" w:line="480" w:lineRule="auto"/>
      </w:pPr>
      <w:r>
        <w:t xml:space="preserve">The optimal solution is provided in the yellow box, but the gray dots on the graph show potential numbers in the experiment. </w:t>
      </w:r>
      <w:r w:rsidR="001E0022">
        <w:t>When</w:t>
      </w:r>
      <w:r>
        <w:t xml:space="preserve"> looking at this experiment a few nurses could be added as a cushion factor. This is based on having a specified number of nurses at any given time. </w:t>
      </w:r>
    </w:p>
    <w:p w:rsidR="00DD69AB" w:rsidRPr="001437DC" w:rsidRDefault="00DD69AB" w:rsidP="000C2C97">
      <w:pPr>
        <w:spacing w:after="0" w:line="480" w:lineRule="auto"/>
        <w:ind w:firstLine="720"/>
      </w:pPr>
      <w:r>
        <w:t xml:space="preserve">This tool provides the nurse staffing employees a way to quickly verify the areas where scheduling adjustments could be made. It is also easy to vary the nurse schedules in this tool to create a better understanding of how it would affect patient demand. Using this tool </w:t>
      </w:r>
      <w:r w:rsidR="001E0022">
        <w:t xml:space="preserve">and </w:t>
      </w:r>
      <w:r>
        <w:t xml:space="preserve">the Excel portion described previously could add important insight into nurse staffing. </w:t>
      </w:r>
    </w:p>
    <w:p w:rsidR="001437DC" w:rsidRDefault="00C7767C" w:rsidP="00C755B1">
      <w:pPr>
        <w:pStyle w:val="Heading1"/>
      </w:pPr>
      <w:bookmarkStart w:id="918" w:name="_Toc382462634"/>
      <w:r>
        <w:t>Chapter 5 Hospital Implementation</w:t>
      </w:r>
      <w:bookmarkEnd w:id="918"/>
    </w:p>
    <w:p w:rsidR="00EA5D1B" w:rsidRDefault="00EA5D1B" w:rsidP="00EA5D1B">
      <w:pPr>
        <w:spacing w:after="0" w:line="480" w:lineRule="auto"/>
        <w:ind w:firstLine="720"/>
      </w:pPr>
      <w:r>
        <w:t xml:space="preserve">This section discusses </w:t>
      </w:r>
      <w:r w:rsidR="00E07F45">
        <w:t xml:space="preserve">an example process explaining </w:t>
      </w:r>
      <w:r>
        <w:t xml:space="preserve">how </w:t>
      </w:r>
      <w:r w:rsidR="00E07F45">
        <w:t>the predictive modeling tool and the scheduling tools</w:t>
      </w:r>
      <w:r>
        <w:t xml:space="preserve"> could be implemented into a Hospital using examples from the implementation process at Hospital A.  A process flow diagram of the implementation steps at Hospital A is provided below:</w:t>
      </w:r>
    </w:p>
    <w:p w:rsidR="00CC6A91" w:rsidRPr="00CC6A91" w:rsidRDefault="00092FA9" w:rsidP="00CC6A91">
      <w:pPr>
        <w:pStyle w:val="ListParagraph"/>
        <w:spacing w:before="100" w:beforeAutospacing="1" w:after="100" w:afterAutospacing="1" w:line="480" w:lineRule="auto"/>
        <w:ind w:left="0"/>
        <w:jc w:val="center"/>
        <w:rPr>
          <w:ins w:id="919" w:author="Kelcee Elfstrom" w:date="2014-03-13T08:25:00Z"/>
          <w:rFonts w:eastAsia="Calibri" w:cs="Times New Roman"/>
          <w:noProof/>
          <w:szCs w:val="24"/>
          <w:rPrChange w:id="920" w:author="Kelcee Elfstrom" w:date="2014-03-13T08:26:00Z">
            <w:rPr>
              <w:ins w:id="921" w:author="Kelcee Elfstrom" w:date="2014-03-13T08:25:00Z"/>
            </w:rPr>
          </w:rPrChange>
        </w:rPr>
        <w:pPrChange w:id="922" w:author="Kelcee Elfstrom" w:date="2014-03-13T08:26:00Z">
          <w:pPr>
            <w:pStyle w:val="ListParagraph"/>
            <w:spacing w:before="100" w:beforeAutospacing="1" w:after="100" w:afterAutospacing="1" w:line="480" w:lineRule="auto"/>
            <w:ind w:left="0"/>
            <w:jc w:val="center"/>
          </w:pPr>
        </w:pPrChange>
      </w:pPr>
      <w:r w:rsidRPr="00B02AE0">
        <w:rPr>
          <w:rFonts w:eastAsia="Calibri" w:cs="Times New Roman"/>
          <w:noProof/>
          <w:szCs w:val="24"/>
        </w:rPr>
        <w:drawing>
          <wp:inline distT="0" distB="0" distL="0" distR="0" wp14:anchorId="125810A3" wp14:editId="578308AB">
            <wp:extent cx="6146569" cy="2668773"/>
            <wp:effectExtent l="0" t="0" r="0" b="0"/>
            <wp:docPr id="4130" name="Picture 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3738"/>
                    <a:stretch/>
                  </pic:blipFill>
                  <pic:spPr bwMode="auto">
                    <a:xfrm>
                      <a:off x="0" y="0"/>
                      <a:ext cx="6147648" cy="2669241"/>
                    </a:xfrm>
                    <a:prstGeom prst="rect">
                      <a:avLst/>
                    </a:prstGeom>
                    <a:noFill/>
                    <a:ln>
                      <a:noFill/>
                    </a:ln>
                    <a:extLst>
                      <a:ext uri="{53640926-AAD7-44D8-BBD7-CCE9431645EC}">
                        <a14:shadowObscured xmlns:a14="http://schemas.microsoft.com/office/drawing/2010/main"/>
                      </a:ext>
                    </a:extLst>
                  </pic:spPr>
                </pic:pic>
              </a:graphicData>
            </a:graphic>
          </wp:inline>
        </w:drawing>
      </w:r>
    </w:p>
    <w:p w:rsidR="00092FA9" w:rsidRPr="00B02AE0" w:rsidRDefault="00CC6A91" w:rsidP="00CC6A91">
      <w:pPr>
        <w:pStyle w:val="ListParagraph"/>
        <w:spacing w:before="100" w:beforeAutospacing="1" w:after="100" w:afterAutospacing="1" w:line="480" w:lineRule="auto"/>
        <w:ind w:left="0"/>
        <w:jc w:val="center"/>
        <w:rPr>
          <w:rFonts w:eastAsia="Calibri" w:cs="Times New Roman"/>
          <w:noProof/>
          <w:szCs w:val="24"/>
        </w:rPr>
        <w:pPrChange w:id="923" w:author="Kelcee Elfstrom" w:date="2014-03-13T08:26:00Z">
          <w:pPr>
            <w:pStyle w:val="ListParagraph"/>
            <w:spacing w:before="100" w:beforeAutospacing="1" w:after="100" w:afterAutospacing="1" w:line="480" w:lineRule="auto"/>
            <w:ind w:left="0"/>
            <w:jc w:val="center"/>
          </w:pPr>
        </w:pPrChange>
      </w:pPr>
      <w:bookmarkStart w:id="924" w:name="_Toc382462574"/>
      <w:ins w:id="925" w:author="Kelcee Elfstrom" w:date="2014-03-13T08:25:00Z">
        <w:r w:rsidRPr="00CC6A91">
          <w:rPr>
            <w:rFonts w:eastAsia="Calibri" w:cs="Times New Roman"/>
            <w:noProof/>
            <w:szCs w:val="24"/>
            <w:rPrChange w:id="926" w:author="Kelcee Elfstrom" w:date="2014-03-13T08:26:00Z">
              <w:rPr/>
            </w:rPrChange>
          </w:rPr>
          <w:t xml:space="preserve">Figure </w:t>
        </w:r>
        <w:r w:rsidRPr="00CC6A91">
          <w:rPr>
            <w:rFonts w:eastAsia="Calibri" w:cs="Times New Roman"/>
            <w:noProof/>
            <w:szCs w:val="24"/>
            <w:rPrChange w:id="927" w:author="Kelcee Elfstrom" w:date="2014-03-13T08:26:00Z">
              <w:rPr/>
            </w:rPrChange>
          </w:rPr>
          <w:fldChar w:fldCharType="begin"/>
        </w:r>
        <w:r w:rsidRPr="00CC6A91">
          <w:rPr>
            <w:rFonts w:eastAsia="Calibri" w:cs="Times New Roman"/>
            <w:noProof/>
            <w:szCs w:val="24"/>
            <w:rPrChange w:id="928" w:author="Kelcee Elfstrom" w:date="2014-03-13T08:26:00Z">
              <w:rPr/>
            </w:rPrChange>
          </w:rPr>
          <w:instrText xml:space="preserve"> SEQ Figure \* ARABIC </w:instrText>
        </w:r>
      </w:ins>
      <w:r w:rsidRPr="00CC6A91">
        <w:rPr>
          <w:rFonts w:eastAsia="Calibri" w:cs="Times New Roman"/>
          <w:noProof/>
          <w:szCs w:val="24"/>
          <w:rPrChange w:id="929" w:author="Kelcee Elfstrom" w:date="2014-03-13T08:26:00Z">
            <w:rPr/>
          </w:rPrChange>
        </w:rPr>
        <w:fldChar w:fldCharType="separate"/>
      </w:r>
      <w:ins w:id="930" w:author="Kelcee Elfstrom" w:date="2014-03-13T08:25:00Z">
        <w:r w:rsidRPr="00CC6A91">
          <w:rPr>
            <w:rFonts w:eastAsia="Calibri" w:cs="Times New Roman"/>
            <w:noProof/>
            <w:szCs w:val="24"/>
            <w:rPrChange w:id="931" w:author="Kelcee Elfstrom" w:date="2014-03-13T08:26:00Z">
              <w:rPr>
                <w:noProof/>
              </w:rPr>
            </w:rPrChange>
          </w:rPr>
          <w:t>22</w:t>
        </w:r>
        <w:r w:rsidRPr="00CC6A91">
          <w:rPr>
            <w:rFonts w:eastAsia="Calibri" w:cs="Times New Roman"/>
            <w:noProof/>
            <w:szCs w:val="24"/>
            <w:rPrChange w:id="932" w:author="Kelcee Elfstrom" w:date="2014-03-13T08:26:00Z">
              <w:rPr/>
            </w:rPrChange>
          </w:rPr>
          <w:fldChar w:fldCharType="end"/>
        </w:r>
        <w:r w:rsidRPr="00CC6A91">
          <w:rPr>
            <w:rFonts w:eastAsia="Calibri" w:cs="Times New Roman"/>
            <w:noProof/>
            <w:szCs w:val="24"/>
            <w:rPrChange w:id="933" w:author="Kelcee Elfstrom" w:date="2014-03-13T08:26:00Z">
              <w:rPr/>
            </w:rPrChange>
          </w:rPr>
          <w:t>: High Level Process Flow Diagram of Implemenation Steps at Hospital A</w:t>
        </w:r>
      </w:ins>
      <w:bookmarkEnd w:id="924"/>
    </w:p>
    <w:p w:rsidR="00EA5D1B" w:rsidRPr="00B02AE0" w:rsidDel="00CC6A91" w:rsidRDefault="00092FA9" w:rsidP="00B02AE0">
      <w:pPr>
        <w:pStyle w:val="ListParagraph"/>
        <w:spacing w:before="100" w:beforeAutospacing="1" w:after="100" w:afterAutospacing="1" w:line="480" w:lineRule="auto"/>
        <w:ind w:left="0"/>
        <w:jc w:val="center"/>
        <w:rPr>
          <w:del w:id="934" w:author="Kelcee Elfstrom" w:date="2014-03-13T08:26:00Z"/>
          <w:rFonts w:eastAsia="Calibri" w:cs="Times New Roman"/>
          <w:noProof/>
          <w:szCs w:val="24"/>
        </w:rPr>
      </w:pPr>
      <w:del w:id="935" w:author="Kelcee Elfstrom" w:date="2014-03-13T08:26:00Z">
        <w:r w:rsidRPr="00B02AE0" w:rsidDel="00CC6A91">
          <w:rPr>
            <w:rFonts w:eastAsia="Calibri" w:cs="Times New Roman"/>
            <w:noProof/>
            <w:szCs w:val="24"/>
          </w:rPr>
          <w:lastRenderedPageBreak/>
          <w:delText xml:space="preserve">Figure </w:delText>
        </w:r>
        <w:r w:rsidR="0036405D" w:rsidRPr="00B02AE0" w:rsidDel="00CC6A91">
          <w:rPr>
            <w:rFonts w:eastAsia="Calibri" w:cs="Times New Roman"/>
            <w:noProof/>
            <w:szCs w:val="24"/>
          </w:rPr>
          <w:fldChar w:fldCharType="begin"/>
        </w:r>
        <w:r w:rsidR="004F62D0" w:rsidRPr="00B02AE0" w:rsidDel="00CC6A91">
          <w:rPr>
            <w:rFonts w:eastAsia="Calibri" w:cs="Times New Roman"/>
            <w:noProof/>
            <w:szCs w:val="24"/>
          </w:rPr>
          <w:delInstrText xml:space="preserve"> SEQ Figure \* ARABIC </w:delInstrText>
        </w:r>
        <w:r w:rsidR="0036405D" w:rsidRPr="00B02AE0" w:rsidDel="00CC6A91">
          <w:rPr>
            <w:rFonts w:eastAsia="Calibri" w:cs="Times New Roman"/>
            <w:noProof/>
            <w:szCs w:val="24"/>
          </w:rPr>
          <w:fldChar w:fldCharType="separate"/>
        </w:r>
      </w:del>
      <w:del w:id="936" w:author="Kelcee Elfstrom" w:date="2014-03-13T07:56:00Z">
        <w:r w:rsidR="0092689B" w:rsidDel="00F63294">
          <w:rPr>
            <w:rFonts w:eastAsia="Calibri" w:cs="Times New Roman"/>
            <w:noProof/>
            <w:szCs w:val="24"/>
          </w:rPr>
          <w:delText>25</w:delText>
        </w:r>
      </w:del>
      <w:del w:id="937" w:author="Kelcee Elfstrom" w:date="2014-03-13T08:26:00Z">
        <w:r w:rsidR="0036405D" w:rsidRPr="00B02AE0" w:rsidDel="00CC6A91">
          <w:rPr>
            <w:rFonts w:eastAsia="Calibri" w:cs="Times New Roman"/>
            <w:noProof/>
            <w:szCs w:val="24"/>
          </w:rPr>
          <w:fldChar w:fldCharType="end"/>
        </w:r>
        <w:r w:rsidR="00A1667F" w:rsidDel="00CC6A91">
          <w:rPr>
            <w:rFonts w:eastAsia="Calibri" w:cs="Times New Roman"/>
            <w:noProof/>
            <w:szCs w:val="24"/>
          </w:rPr>
          <w:delText>:</w:delText>
        </w:r>
        <w:r w:rsidRPr="00B02AE0" w:rsidDel="00CC6A91">
          <w:rPr>
            <w:rFonts w:eastAsia="Calibri" w:cs="Times New Roman"/>
            <w:noProof/>
            <w:szCs w:val="24"/>
          </w:rPr>
          <w:delText xml:space="preserve"> High Level process flow diagram of Implementation steps at Hospital A</w:delText>
        </w:r>
      </w:del>
    </w:p>
    <w:p w:rsidR="00C7767C" w:rsidRDefault="00C7767C" w:rsidP="00C7767C">
      <w:pPr>
        <w:pStyle w:val="Heading2"/>
      </w:pPr>
      <w:bookmarkStart w:id="938" w:name="_Toc382462635"/>
      <w:r>
        <w:t>Section 5.1 People</w:t>
      </w:r>
      <w:bookmarkEnd w:id="938"/>
    </w:p>
    <w:p w:rsidR="00450C5A" w:rsidRDefault="00450C5A" w:rsidP="00450C5A">
      <w:pPr>
        <w:spacing w:line="480" w:lineRule="auto"/>
        <w:contextualSpacing/>
      </w:pPr>
      <w:r>
        <w:tab/>
        <w:t xml:space="preserve">Implementation of these processes at Hospital A took the support and training of </w:t>
      </w:r>
      <w:r w:rsidR="00CB3D6D">
        <w:t xml:space="preserve">several </w:t>
      </w:r>
      <w:r w:rsidR="00E07F45">
        <w:t>individuals</w:t>
      </w:r>
      <w:r>
        <w:t>. The administrators at Hospital A including the CNO, CFO, CMO, and CEO had to discuss the benefits and risks of implementing a new system. Once agreed upon, the Nurse Staffing Department</w:t>
      </w:r>
      <w:r w:rsidR="001E0022">
        <w:t xml:space="preserve"> </w:t>
      </w:r>
      <w:r>
        <w:t>became involved in</w:t>
      </w:r>
      <w:r w:rsidR="001E0022">
        <w:t xml:space="preserve"> the</w:t>
      </w:r>
      <w:r>
        <w:t xml:space="preserve"> decision making</w:t>
      </w:r>
      <w:r w:rsidR="001E0022">
        <w:t xml:space="preserve"> process</w:t>
      </w:r>
      <w:r>
        <w:t>. At this point, a representative from the Nurse Staffing Department</w:t>
      </w:r>
      <w:r w:rsidR="001E0022">
        <w:t>,</w:t>
      </w:r>
      <w:r>
        <w:t xml:space="preserve"> a </w:t>
      </w:r>
      <w:r w:rsidR="001E0022">
        <w:t xml:space="preserve">Management </w:t>
      </w:r>
      <w:r>
        <w:t xml:space="preserve">Engineer and a few chosen nurses became involved </w:t>
      </w:r>
      <w:r w:rsidR="00CB3D6D">
        <w:t xml:space="preserve">in the use of </w:t>
      </w:r>
      <w:r>
        <w:t xml:space="preserve">the tool. Once the tool was explained and </w:t>
      </w:r>
      <w:proofErr w:type="gramStart"/>
      <w:r>
        <w:t xml:space="preserve">each </w:t>
      </w:r>
      <w:r w:rsidR="00E07F45">
        <w:t xml:space="preserve"> individual</w:t>
      </w:r>
      <w:proofErr w:type="gramEnd"/>
      <w:r w:rsidR="00E07F45">
        <w:t xml:space="preserve"> </w:t>
      </w:r>
      <w:r w:rsidR="001E0022">
        <w:t xml:space="preserve">was </w:t>
      </w:r>
      <w:r>
        <w:t xml:space="preserve">trained on the use of the Excel portions and the </w:t>
      </w:r>
      <w:proofErr w:type="spellStart"/>
      <w:r>
        <w:t>AnyLogic</w:t>
      </w:r>
      <w:proofErr w:type="spellEnd"/>
      <w:r>
        <w:t xml:space="preserve"> tools, the</w:t>
      </w:r>
      <w:r w:rsidR="001E0022">
        <w:t xml:space="preserve"> team</w:t>
      </w:r>
      <w:r>
        <w:t xml:space="preserve"> took charge. The people involved in this implementation will vary from hospital to hospital</w:t>
      </w:r>
      <w:r w:rsidR="00E07F45">
        <w:t xml:space="preserve"> depending on the variation of the tool implemented</w:t>
      </w:r>
      <w:r>
        <w:t xml:space="preserve">. </w:t>
      </w:r>
      <w:r w:rsidRPr="00D2774C">
        <w:t xml:space="preserve">Having an understanding of who is affected by the tool and who can have the biggest effect on the tool is very important in </w:t>
      </w:r>
      <w:r w:rsidR="00E07F45" w:rsidRPr="00D2774C">
        <w:t>determining</w:t>
      </w:r>
      <w:r w:rsidRPr="00D2774C">
        <w:t xml:space="preserve"> who to train for use</w:t>
      </w:r>
      <w:r w:rsidR="00D2774C">
        <w:t>.</w:t>
      </w:r>
      <w:r w:rsidRPr="00D2774C">
        <w:rPr>
          <w:highlight w:val="yellow"/>
        </w:rPr>
        <w:t xml:space="preserve"> </w:t>
      </w:r>
    </w:p>
    <w:p w:rsidR="008E7C48" w:rsidRDefault="005B0C98" w:rsidP="00491E7A">
      <w:pPr>
        <w:spacing w:line="480" w:lineRule="auto"/>
        <w:contextualSpacing/>
      </w:pPr>
      <w:r>
        <w:tab/>
        <w:t xml:space="preserve">There should be one primary administrator </w:t>
      </w:r>
      <w:r w:rsidR="00E07F45">
        <w:t xml:space="preserve">who understands how the tool works (calculations, relations, etc.) </w:t>
      </w:r>
      <w:r w:rsidR="0051155E">
        <w:t>and</w:t>
      </w:r>
      <w:r>
        <w:t xml:space="preserve"> have full access to mak</w:t>
      </w:r>
      <w:r w:rsidR="00E07F45">
        <w:t>e</w:t>
      </w:r>
      <w:r>
        <w:t xml:space="preserve"> changes within the tool. A backup for this administrator would be helpful if something needs to be done when he/she is out of the office. It is important to have people (nurses, engineers, etc.) with a complete understanding of the models. This will allow </w:t>
      </w:r>
      <w:r w:rsidR="0051155E">
        <w:t>staff</w:t>
      </w:r>
      <w:r w:rsidR="00D2774C">
        <w:t xml:space="preserve"> </w:t>
      </w:r>
      <w:r>
        <w:t xml:space="preserve">to collect </w:t>
      </w:r>
      <w:r w:rsidR="0051155E">
        <w:t xml:space="preserve">and update base data used in the model increasing </w:t>
      </w:r>
      <w:r>
        <w:t>accuracy in the system.</w:t>
      </w:r>
      <w:r w:rsidR="00E07F45">
        <w:t xml:space="preserve"> The more data collected from people who understand the model, the more accurate the output.</w:t>
      </w:r>
      <w:r>
        <w:t xml:space="preserve"> </w:t>
      </w:r>
      <w:r w:rsidR="00191A11">
        <w:t xml:space="preserve"> Those using the data from the model should have </w:t>
      </w:r>
      <w:r w:rsidR="0051155E">
        <w:t xml:space="preserve">basic </w:t>
      </w:r>
      <w:r w:rsidR="00191A11">
        <w:t>knowledge of how it works to better understand the output</w:t>
      </w:r>
      <w:r w:rsidR="0051155E">
        <w:t xml:space="preserve"> provided to the management team</w:t>
      </w:r>
      <w:r w:rsidR="00191A11">
        <w:t xml:space="preserve">. </w:t>
      </w:r>
      <w:r>
        <w:t xml:space="preserve">Finally, hospital administration should have a working knowledge of the system in order to </w:t>
      </w:r>
      <w:r w:rsidR="00191A11">
        <w:t xml:space="preserve">accurately incorporate it into future improvement plans. </w:t>
      </w:r>
    </w:p>
    <w:p w:rsidR="00C7767C" w:rsidRDefault="00C7767C" w:rsidP="00C7767C">
      <w:pPr>
        <w:pStyle w:val="Heading2"/>
      </w:pPr>
      <w:bookmarkStart w:id="939" w:name="_Toc382462636"/>
      <w:r>
        <w:lastRenderedPageBreak/>
        <w:t>Section 5.2 Using the Data</w:t>
      </w:r>
      <w:bookmarkEnd w:id="939"/>
    </w:p>
    <w:p w:rsidR="00EA5D1B" w:rsidRPr="00EA5D1B" w:rsidRDefault="00EA5D1B" w:rsidP="00EA5D1B">
      <w:pPr>
        <w:spacing w:after="0" w:line="480" w:lineRule="auto"/>
        <w:ind w:firstLine="720"/>
      </w:pPr>
      <w:r>
        <w:t>While implementation of the models into the hospital processes is very important, if the data produced from them is not used eff</w:t>
      </w:r>
      <w:r w:rsidR="00E07F45">
        <w:t>ectively</w:t>
      </w:r>
      <w:r>
        <w:t xml:space="preserve"> the implementation </w:t>
      </w:r>
      <w:r w:rsidR="001E0022">
        <w:t>does not matter</w:t>
      </w:r>
      <w:r>
        <w:t>. Below</w:t>
      </w:r>
      <w:r w:rsidR="00E07F45">
        <w:t xml:space="preserve"> are</w:t>
      </w:r>
      <w:r>
        <w:t xml:space="preserve"> brief explanations of how using the models and data in the short term and long term will make a difference for the hospital</w:t>
      </w:r>
      <w:r w:rsidR="000C0A46">
        <w:t xml:space="preserve">’s plan for the future </w:t>
      </w:r>
    </w:p>
    <w:p w:rsidR="00C7767C" w:rsidRDefault="00C7767C" w:rsidP="00C7767C">
      <w:pPr>
        <w:pStyle w:val="Heading3"/>
      </w:pPr>
      <w:bookmarkStart w:id="940" w:name="_Toc382462637"/>
      <w:r>
        <w:t>Section 5.2.1 Short-Term</w:t>
      </w:r>
      <w:bookmarkEnd w:id="940"/>
    </w:p>
    <w:p w:rsidR="00191A11" w:rsidRDefault="00191A11" w:rsidP="00191A11">
      <w:pPr>
        <w:spacing w:after="0" w:line="480" w:lineRule="auto"/>
        <w:ind w:firstLine="720"/>
      </w:pPr>
      <w:r>
        <w:t xml:space="preserve">In the short term, the </w:t>
      </w:r>
      <w:proofErr w:type="spellStart"/>
      <w:r>
        <w:t>AnyLogic</w:t>
      </w:r>
      <w:proofErr w:type="spellEnd"/>
      <w:r>
        <w:t xml:space="preserve"> models can be used to gain an understanding of </w:t>
      </w:r>
      <w:r w:rsidR="000C0A46">
        <w:t xml:space="preserve">current staffing levels for nurses and </w:t>
      </w:r>
      <w:r w:rsidR="00D2774C">
        <w:t xml:space="preserve">what </w:t>
      </w:r>
      <w:r w:rsidR="000C0A46">
        <w:t xml:space="preserve">required levels </w:t>
      </w:r>
      <w:r>
        <w:t xml:space="preserve">should </w:t>
      </w:r>
      <w:r w:rsidR="000C0A46">
        <w:t xml:space="preserve">be in the </w:t>
      </w:r>
      <w:r>
        <w:t xml:space="preserve">following days. It is important for the people using the output to understand the models </w:t>
      </w:r>
      <w:r w:rsidR="001E0022">
        <w:t>and</w:t>
      </w:r>
      <w:r>
        <w:t xml:space="preserve"> the system by which the model is built. If the </w:t>
      </w:r>
      <w:proofErr w:type="spellStart"/>
      <w:r>
        <w:t>AnyLogic</w:t>
      </w:r>
      <w:proofErr w:type="spellEnd"/>
      <w:r>
        <w:t xml:space="preserve"> model shows that the hospital is overstaffed from 12am to 7am, but there are extenuating circumstances (i.e. paperwork, etc.) as to why extra nurses may be needed</w:t>
      </w:r>
      <w:r w:rsidR="00E07F45">
        <w:t xml:space="preserve"> during this time</w:t>
      </w:r>
      <w:r w:rsidR="00217DCB">
        <w:t>;</w:t>
      </w:r>
      <w:r>
        <w:t xml:space="preserve"> the</w:t>
      </w:r>
      <w:r w:rsidR="00217DCB">
        <w:t>refore,</w:t>
      </w:r>
      <w:r>
        <w:t xml:space="preserve"> this should be considered when making the decisions.</w:t>
      </w:r>
      <w:r w:rsidR="0037338F">
        <w:t xml:space="preserve"> </w:t>
      </w:r>
    </w:p>
    <w:p w:rsidR="005B1EC2" w:rsidRPr="00191A11" w:rsidRDefault="005B1EC2" w:rsidP="00191A11">
      <w:pPr>
        <w:spacing w:after="0" w:line="480" w:lineRule="auto"/>
        <w:ind w:firstLine="720"/>
      </w:pPr>
      <w:r>
        <w:t>The short term tools can be useful for the hospital</w:t>
      </w:r>
      <w:r w:rsidR="00D2774C">
        <w:t xml:space="preserve"> </w:t>
      </w:r>
      <w:r w:rsidR="00217DCB">
        <w:t>when</w:t>
      </w:r>
      <w:r w:rsidR="00D2774C">
        <w:t xml:space="preserve"> </w:t>
      </w:r>
      <w:r>
        <w:t>used in the appropriate capacity and at the appropriate times. This will be model specific as different variations will be used for different purposes</w:t>
      </w:r>
      <w:r w:rsidRPr="00D2774C">
        <w:t>. For the model described in this paper, the short term tool could be used the evening before around 9 pm to verify the Excel models predictions</w:t>
      </w:r>
      <w:r>
        <w:t xml:space="preserve">. Since the Excel model is based off 86.2% of a workday and adjusted to fit 100% of a 7am – 7pm shift, the numbers could be compared for validity. Another way the short term scheduling tool could be used the previous evening would be to push a nurses start time back an hour or pull it forward to meet patient demand forecasts. This could be a last minute adjustment made to improve patient satisfaction. </w:t>
      </w:r>
    </w:p>
    <w:p w:rsidR="00C7767C" w:rsidRDefault="00C7767C" w:rsidP="00C7767C">
      <w:pPr>
        <w:pStyle w:val="Heading3"/>
      </w:pPr>
      <w:bookmarkStart w:id="941" w:name="_Toc382462638"/>
      <w:r>
        <w:t>Section 5.2.2 Long-Term</w:t>
      </w:r>
      <w:bookmarkEnd w:id="941"/>
    </w:p>
    <w:p w:rsidR="00D2774C" w:rsidRDefault="0037338F" w:rsidP="0037338F">
      <w:pPr>
        <w:spacing w:line="480" w:lineRule="auto"/>
      </w:pPr>
      <w:r>
        <w:tab/>
        <w:t>Long-term, it is important for the people assessing the data from the Excel models to understand the system</w:t>
      </w:r>
      <w:r w:rsidR="001E0022">
        <w:t xml:space="preserve"> from</w:t>
      </w:r>
      <w:r>
        <w:t xml:space="preserve"> which the models were built. While it is impossible to know that in three months there will be x number of people staying at Hospital A, the models do provide a </w:t>
      </w:r>
      <w:r>
        <w:lastRenderedPageBreak/>
        <w:t>representation of what the census will likely be.</w:t>
      </w:r>
      <w:r w:rsidR="008E7C48">
        <w:t xml:space="preserve"> If the census trends change </w:t>
      </w:r>
      <w:r w:rsidR="009A3530">
        <w:t>creating a new</w:t>
      </w:r>
      <w:r w:rsidR="00D2774C">
        <w:t xml:space="preserve"> </w:t>
      </w:r>
      <w:r w:rsidR="00491E7A">
        <w:t xml:space="preserve">pattern, someone must </w:t>
      </w:r>
      <w:r w:rsidR="001E0022">
        <w:t>identify</w:t>
      </w:r>
      <w:r w:rsidR="00491E7A">
        <w:t xml:space="preserve"> </w:t>
      </w:r>
      <w:r w:rsidR="009A3530">
        <w:t xml:space="preserve">the </w:t>
      </w:r>
      <w:r w:rsidR="00491E7A">
        <w:t xml:space="preserve">changes </w:t>
      </w:r>
      <w:r w:rsidR="001E0022">
        <w:t>to</w:t>
      </w:r>
      <w:r w:rsidR="00491E7A">
        <w:t xml:space="preserve"> be implemented in the </w:t>
      </w:r>
      <w:r w:rsidR="00345616">
        <w:t>system</w:t>
      </w:r>
      <w:r w:rsidR="00491E7A">
        <w:t xml:space="preserve">. </w:t>
      </w:r>
      <w:r w:rsidR="009A3530">
        <w:t>It is imperative that</w:t>
      </w:r>
      <w:r w:rsidR="00943D20">
        <w:t xml:space="preserve"> multiple nurses understand </w:t>
      </w:r>
      <w:r w:rsidR="009A3530">
        <w:t xml:space="preserve">required data </w:t>
      </w:r>
      <w:r w:rsidR="00943D20">
        <w:t>inputs to the model</w:t>
      </w:r>
      <w:r w:rsidR="009A3530">
        <w:t xml:space="preserve">. </w:t>
      </w:r>
      <w:r w:rsidR="00943D20">
        <w:t xml:space="preserve"> </w:t>
      </w:r>
      <w:r w:rsidR="009A3530">
        <w:t xml:space="preserve">When </w:t>
      </w:r>
      <w:r w:rsidR="00943D20">
        <w:t xml:space="preserve">changes are </w:t>
      </w:r>
      <w:r w:rsidR="009A3530">
        <w:t>identified</w:t>
      </w:r>
      <w:r w:rsidR="00943D20">
        <w:t xml:space="preserve">, they can </w:t>
      </w:r>
      <w:r w:rsidR="009A3530">
        <w:t>be provided to</w:t>
      </w:r>
      <w:r w:rsidR="00943D20">
        <w:t xml:space="preserve"> the model administrator for updates. Understanding the basis of the calculations will help nurses </w:t>
      </w:r>
      <w:r w:rsidR="009A3530">
        <w:t>identify</w:t>
      </w:r>
      <w:r w:rsidR="00943D20">
        <w:t xml:space="preserve"> hospital census and workload trends.</w:t>
      </w:r>
      <w:r w:rsidR="00491E7A">
        <w:t xml:space="preserve"> If multiple people are involved, there is a b</w:t>
      </w:r>
      <w:r w:rsidR="001E0022">
        <w:t>etter</w:t>
      </w:r>
      <w:r w:rsidR="00491E7A">
        <w:t xml:space="preserve"> chance that changes will be noticed and incorporated for long-term planning. </w:t>
      </w:r>
      <w:r w:rsidR="00D2774C">
        <w:t>Too many people looking for change will cause the model to change too often. A balance between too many and not enough should be found to be able to notice the big changes in hospital trends.</w:t>
      </w:r>
      <w:r w:rsidR="00491E7A">
        <w:t xml:space="preserve"> </w:t>
      </w:r>
    </w:p>
    <w:p w:rsidR="00943D20" w:rsidRPr="0037338F" w:rsidRDefault="000B4451" w:rsidP="00D2774C">
      <w:pPr>
        <w:spacing w:line="480" w:lineRule="auto"/>
        <w:ind w:firstLine="720"/>
      </w:pPr>
      <w:r>
        <w:t>A</w:t>
      </w:r>
      <w:r w:rsidR="00943D20">
        <w:t xml:space="preserve">n additional use for the long term data is estimating the total number of nurses to be hired now to start orientation and be prepared in 3 months (or the length of the orientation cycle) for work on the inpatient floors. When a hospital </w:t>
      </w:r>
      <w:r w:rsidR="00130FBF">
        <w:t>has a lead time after hiring</w:t>
      </w:r>
      <w:r w:rsidR="00943D20">
        <w:t xml:space="preserve"> nurses</w:t>
      </w:r>
      <w:r w:rsidR="00130FBF">
        <w:t xml:space="preserve"> for them</w:t>
      </w:r>
      <w:r w:rsidR="00943D20">
        <w:t xml:space="preserve"> to begin working, it confuses the hiring process. For example, if ABC Hospital needs 5 nurses to be staffed according to patient demand and there is no lead time for the nurses </w:t>
      </w:r>
      <w:r w:rsidR="00130FBF">
        <w:t>to begin work</w:t>
      </w:r>
      <w:r>
        <w:t>;</w:t>
      </w:r>
      <w:r w:rsidR="00130FBF">
        <w:t xml:space="preserve"> </w:t>
      </w:r>
      <w:r w:rsidR="00943D20">
        <w:t>then</w:t>
      </w:r>
      <w:r>
        <w:t>,</w:t>
      </w:r>
      <w:r w:rsidR="00943D20">
        <w:t xml:space="preserve"> they can hire 5 nurses and meet patient demand. In the case of Hospital A, they have a 3 month lead time for the nurses </w:t>
      </w:r>
      <w:r w:rsidR="00130FBF">
        <w:t>after hiring</w:t>
      </w:r>
      <w:r w:rsidR="00943D20">
        <w:t xml:space="preserve">. Using the data output from the Excel model, </w:t>
      </w:r>
      <w:r>
        <w:t xml:space="preserve">administration </w:t>
      </w:r>
      <w:r w:rsidR="00943D20">
        <w:t>can more easily predict how many nurses to hire</w:t>
      </w:r>
      <w:r w:rsidR="00130FBF">
        <w:t xml:space="preserve"> and when</w:t>
      </w:r>
      <w:r w:rsidR="00943D20">
        <w:t xml:space="preserve"> </w:t>
      </w:r>
      <w:r>
        <w:t xml:space="preserve">by utilizing </w:t>
      </w:r>
      <w:r w:rsidR="00130FBF">
        <w:t xml:space="preserve">baseline </w:t>
      </w:r>
      <w:r w:rsidR="00943D20">
        <w:t xml:space="preserve">estimate </w:t>
      </w:r>
      <w:r w:rsidR="00DC313C">
        <w:t xml:space="preserve">workload </w:t>
      </w:r>
      <w:r>
        <w:t xml:space="preserve">forecasting </w:t>
      </w:r>
      <w:r w:rsidR="00943D20">
        <w:t xml:space="preserve">three months </w:t>
      </w:r>
      <w:r>
        <w:t>into the future</w:t>
      </w:r>
      <w:r w:rsidR="00943D20">
        <w:t xml:space="preserve">. </w:t>
      </w:r>
    </w:p>
    <w:p w:rsidR="00C7767C" w:rsidRPr="00C7767C" w:rsidRDefault="00C7767C" w:rsidP="00C7767C"/>
    <w:p w:rsidR="001437DC" w:rsidRDefault="001437DC">
      <w:pPr>
        <w:spacing w:line="276" w:lineRule="auto"/>
      </w:pPr>
      <w:r>
        <w:br w:type="page"/>
      </w:r>
    </w:p>
    <w:p w:rsidR="00C755B1" w:rsidRDefault="00C7767C" w:rsidP="00C755B1">
      <w:pPr>
        <w:pStyle w:val="Heading1"/>
      </w:pPr>
      <w:bookmarkStart w:id="942" w:name="_Toc382462639"/>
      <w:r w:rsidRPr="00491E7A">
        <w:lastRenderedPageBreak/>
        <w:t>Chapter 6</w:t>
      </w:r>
      <w:r w:rsidR="00C755B1" w:rsidRPr="00491E7A">
        <w:t xml:space="preserve"> Conclusions</w:t>
      </w:r>
      <w:bookmarkEnd w:id="942"/>
    </w:p>
    <w:p w:rsidR="00B01ED4" w:rsidRDefault="00B01ED4" w:rsidP="00B01ED4">
      <w:pPr>
        <w:spacing w:after="0" w:line="480" w:lineRule="auto"/>
        <w:ind w:firstLine="720"/>
      </w:pPr>
      <w:r>
        <w:t>Nurse Staffing in U.S. hospitals is becoming increasing</w:t>
      </w:r>
      <w:r w:rsidR="00C7767C">
        <w:t>ly</w:t>
      </w:r>
      <w:r>
        <w:t xml:space="preserve"> more important with the introduction of the Affordable Care Act (ACA). Nurse staffing affects the quality of care provided by the hospital as well as the patient satisfaction with </w:t>
      </w:r>
      <w:r w:rsidR="00C7767C">
        <w:t>their stay in the hospital. B</w:t>
      </w:r>
      <w:r w:rsidR="000C7641">
        <w:t>o</w:t>
      </w:r>
      <w:r>
        <w:t xml:space="preserve">th play important roles in insurance reimbursement plans under the new ACA. </w:t>
      </w:r>
      <w:r w:rsidR="00C7767C">
        <w:t xml:space="preserve">Finding ways to utilize resources in a way that will alleviate negative effects from these changes is at the forefront </w:t>
      </w:r>
      <w:r w:rsidR="003C1CB5">
        <w:t>for</w:t>
      </w:r>
      <w:r w:rsidR="00C7767C">
        <w:t xml:space="preserve"> hospital administrators.  </w:t>
      </w:r>
    </w:p>
    <w:p w:rsidR="00C7767C" w:rsidRDefault="00C7767C" w:rsidP="00B01ED4">
      <w:pPr>
        <w:spacing w:after="0" w:line="480" w:lineRule="auto"/>
        <w:ind w:firstLine="720"/>
      </w:pPr>
      <w:r>
        <w:t xml:space="preserve">Using predictive modeling techniques to help prepare for patient demand shifts and avoid negative patient satisfaction scores is one very important route a hospital can take. There are many ways to use predictive modeling and other mathematical approaches to forecast the number of nurses </w:t>
      </w:r>
      <w:r w:rsidR="001E0022">
        <w:t>required</w:t>
      </w:r>
      <w:r>
        <w:t xml:space="preserve">. With the combination of Excel and </w:t>
      </w:r>
      <w:proofErr w:type="spellStart"/>
      <w:r>
        <w:t>AnyLogic</w:t>
      </w:r>
      <w:proofErr w:type="spellEnd"/>
      <w:r>
        <w:t xml:space="preserve"> </w:t>
      </w:r>
      <w:r w:rsidR="00491E7A">
        <w:t xml:space="preserve">tools </w:t>
      </w:r>
      <w:r>
        <w:t>as well as predictive modeling</w:t>
      </w:r>
      <w:r w:rsidR="00491E7A">
        <w:t xml:space="preserve"> and optimization</w:t>
      </w:r>
      <w:r>
        <w:t xml:space="preserve">, the information in this paper provides hospital administrators with important planning </w:t>
      </w:r>
      <w:r w:rsidR="00491E7A">
        <w:t>methodologies.</w:t>
      </w:r>
    </w:p>
    <w:p w:rsidR="00345616" w:rsidRDefault="00491E7A" w:rsidP="00345616">
      <w:pPr>
        <w:spacing w:after="0" w:line="480" w:lineRule="auto"/>
        <w:ind w:firstLine="720"/>
      </w:pPr>
      <w:r>
        <w:t xml:space="preserve">This combination provides a dynamic approach for planning near term (based on real-time data) and long term </w:t>
      </w:r>
      <w:r w:rsidR="00345616">
        <w:t>(</w:t>
      </w:r>
      <w:r>
        <w:t>based on historical and real time data</w:t>
      </w:r>
      <w:r w:rsidR="00345616">
        <w:t>)</w:t>
      </w:r>
      <w:r>
        <w:t xml:space="preserve"> for nurse staffing levels. Management can use “What-If” analysis by changing tool parameters to see the effects of different scenarios on their nurse staffing levels. This will provide a basis for decision making and reasons for hiring additional staff to prepare for upcoming census surges.</w:t>
      </w:r>
      <w:r w:rsidR="00345616">
        <w:t xml:space="preserve"> On the other hand, when nurses leave and the predicted census is decreasing, there will be no reason to hire back </w:t>
      </w:r>
      <w:r w:rsidR="003C1CB5">
        <w:t>every</w:t>
      </w:r>
      <w:r w:rsidR="00345616">
        <w:t xml:space="preserve"> position. </w:t>
      </w:r>
    </w:p>
    <w:p w:rsidR="00345616" w:rsidRDefault="00345616" w:rsidP="00345616">
      <w:pPr>
        <w:spacing w:after="0" w:line="480" w:lineRule="auto"/>
        <w:ind w:firstLine="720"/>
      </w:pPr>
      <w:r>
        <w:t xml:space="preserve">In summary, the tools will allow appropriate staffing levels to be kept depending on time of year and nurse turnover. Several benefits will </w:t>
      </w:r>
      <w:r w:rsidR="001E0022">
        <w:t>be recognized</w:t>
      </w:r>
      <w:r>
        <w:t xml:space="preserve">: it will help decrease nursing costs because additional nurses will no longer be hired if the nursing staff is sufficient to meet patient demand, administration will be able to hire nurses in advance so that they will have time </w:t>
      </w:r>
      <w:r>
        <w:lastRenderedPageBreak/>
        <w:t>to complete their 3 months (</w:t>
      </w:r>
      <w:r w:rsidR="003C1CB5">
        <w:t>length of time orientation lasts at HA</w:t>
      </w:r>
      <w:r>
        <w:t xml:space="preserve">) of orientation making them better prepared to take on patients, doctors at the hospital will have sufficient support from nursing staff which will </w:t>
      </w:r>
      <w:r w:rsidR="001E0022">
        <w:t>improve</w:t>
      </w:r>
      <w:r>
        <w:t xml:space="preserve"> the hospitals</w:t>
      </w:r>
      <w:r w:rsidR="001E0022">
        <w:t>’</w:t>
      </w:r>
      <w:r>
        <w:t xml:space="preserve"> reputation and make the hospital more likely to recruit top doctors, and patients will be satisfied with their nursing care because </w:t>
      </w:r>
      <w:r w:rsidR="00A80CFF">
        <w:t>nurses</w:t>
      </w:r>
      <w:r>
        <w:t xml:space="preserve"> will be less overwhelmed and have more time to spend with patients each day.</w:t>
      </w:r>
    </w:p>
    <w:p w:rsidR="00EA5D1B" w:rsidRDefault="00EA5D1B" w:rsidP="00345616">
      <w:pPr>
        <w:spacing w:after="0" w:line="480" w:lineRule="auto"/>
        <w:ind w:firstLine="720"/>
      </w:pPr>
      <w:r>
        <w:t xml:space="preserve">The dashboards provided in the models are customizable and easy to change to meet hospital needs. Without understanding the needs of the hospital or healthcare facility (step 1), it will be difficult to provide a product that is useful. This paper provides one way to use important hospital data to increase staffing </w:t>
      </w:r>
      <w:r w:rsidR="003C1CB5">
        <w:t xml:space="preserve">efficacy </w:t>
      </w:r>
      <w:r>
        <w:t>and meet the needs of administrators</w:t>
      </w:r>
      <w:r w:rsidR="00A80CFF">
        <w:t>.</w:t>
      </w:r>
      <w:r>
        <w:t xml:space="preserve"> </w:t>
      </w:r>
      <w:r w:rsidR="00A80CFF">
        <w:t xml:space="preserve">There </w:t>
      </w:r>
      <w:r>
        <w:t>are several ways explained in the following section that could change an</w:t>
      </w:r>
      <w:r w:rsidR="00A80CFF">
        <w:t>d</w:t>
      </w:r>
      <w:r>
        <w:t xml:space="preserve"> improve this methodology with further research.</w:t>
      </w:r>
    </w:p>
    <w:p w:rsidR="000C7641" w:rsidRDefault="000C7641" w:rsidP="000C7641"/>
    <w:p w:rsidR="000C7641" w:rsidRDefault="000C7641">
      <w:pPr>
        <w:spacing w:line="276" w:lineRule="auto"/>
      </w:pPr>
      <w:r>
        <w:br w:type="page"/>
      </w:r>
    </w:p>
    <w:p w:rsidR="00C755B1" w:rsidRDefault="00C755B1" w:rsidP="00C755B1">
      <w:pPr>
        <w:pStyle w:val="Heading1"/>
      </w:pPr>
      <w:bookmarkStart w:id="943" w:name="_Toc382462640"/>
      <w:r>
        <w:lastRenderedPageBreak/>
        <w:t>Chapt</w:t>
      </w:r>
      <w:r w:rsidR="00C7767C">
        <w:t>er 7</w:t>
      </w:r>
      <w:r>
        <w:t xml:space="preserve"> Further Research</w:t>
      </w:r>
      <w:bookmarkEnd w:id="943"/>
    </w:p>
    <w:p w:rsidR="001437DC" w:rsidRDefault="001437DC" w:rsidP="00E86C09">
      <w:pPr>
        <w:spacing w:after="0" w:line="480" w:lineRule="auto"/>
        <w:ind w:firstLine="720"/>
      </w:pPr>
      <w:r>
        <w:t xml:space="preserve">There are multiple directions that continued research from this particular project could </w:t>
      </w:r>
      <w:r w:rsidR="00A80CFF">
        <w:t>continue</w:t>
      </w:r>
      <w:r>
        <w:t xml:space="preserve">. </w:t>
      </w:r>
      <w:r w:rsidR="00E86C09">
        <w:t>Since the dashboard is built for a specified hospital’s request, continued research could alter this dashboard based on what a majority of hospitals would like to see in order to create a system that would be readily available for us</w:t>
      </w:r>
      <w:r w:rsidR="00A80CFF">
        <w:t>e</w:t>
      </w:r>
      <w:r w:rsidR="00E86C09">
        <w:t xml:space="preserve">. This research would need to use further data collection as well as additional surveys to Nurse Staffing Departments at different hospital locations. Alterations to the programming of the dashboard would be necessary once the variables were chosen to meet the demand of the Nurse Staffing Departments. </w:t>
      </w:r>
    </w:p>
    <w:p w:rsidR="00FB280B" w:rsidRDefault="00770B3F">
      <w:pPr>
        <w:spacing w:after="0" w:line="480" w:lineRule="auto"/>
        <w:ind w:firstLine="720"/>
      </w:pPr>
      <w:r>
        <w:t xml:space="preserve">The scheduling tool (which was not part of the original project) has the potential for much more research and development. The provided Excel and </w:t>
      </w:r>
      <w:proofErr w:type="spellStart"/>
      <w:r>
        <w:t>AnyLogic</w:t>
      </w:r>
      <w:proofErr w:type="spellEnd"/>
      <w:r>
        <w:t xml:space="preserve"> programs are simplified to meet the needs of Hospital A. This could</w:t>
      </w:r>
      <w:r w:rsidR="00491E7A">
        <w:t xml:space="preserve"> be a vital tool for hospitals,</w:t>
      </w:r>
      <w:r w:rsidR="00345616">
        <w:t xml:space="preserve"> </w:t>
      </w:r>
      <w:r w:rsidR="00A80CFF">
        <w:t>to consider</w:t>
      </w:r>
      <w:r>
        <w:t xml:space="preserve">.  At Hospital A, this tool was made simple </w:t>
      </w:r>
      <w:r w:rsidR="003E4C2C">
        <w:t>because</w:t>
      </w:r>
      <w:r>
        <w:t xml:space="preserve"> three main categories (Admissions, Discharges, and Medication Passes) combined to take </w:t>
      </w:r>
      <w:r w:rsidR="003E4C2C">
        <w:t>86.2% of a nurses work day. Since this is far more than the majority of the work day, those are the activities included. There is little basis to show why the 86.2% is enough for the model other than agreement from the CMO and CNO at Hospital A.</w:t>
      </w:r>
      <w:r w:rsidR="008B393F">
        <w:t xml:space="preserve"> The additional 13.8% of the workday is added into the </w:t>
      </w:r>
      <w:r w:rsidR="00D652C6">
        <w:t>model</w:t>
      </w:r>
      <w:r w:rsidR="008B393F">
        <w:t xml:space="preserve"> as an adjustment factor which could play a small role in the models variability. </w:t>
      </w:r>
      <w:r w:rsidR="003E4C2C">
        <w:t xml:space="preserve"> Further research on </w:t>
      </w:r>
      <w:r w:rsidR="00A80CFF">
        <w:t>the</w:t>
      </w:r>
      <w:r w:rsidR="003E4C2C">
        <w:t xml:space="preserve"> percentage of the workday to be considered a majority</w:t>
      </w:r>
      <w:r w:rsidR="003F546E">
        <w:t xml:space="preserve"> (at most hospitals)</w:t>
      </w:r>
      <w:r w:rsidR="00777C78">
        <w:t xml:space="preserve"> and the</w:t>
      </w:r>
      <w:r w:rsidR="003E4C2C">
        <w:t xml:space="preserve"> </w:t>
      </w:r>
      <w:r w:rsidR="00777C78">
        <w:t>tasks nurses do to</w:t>
      </w:r>
      <w:r w:rsidR="003E4C2C">
        <w:t xml:space="preserve"> take up that time</w:t>
      </w:r>
      <w:r w:rsidR="00D652C6">
        <w:t>,</w:t>
      </w:r>
      <w:r w:rsidR="003E4C2C">
        <w:t xml:space="preserve"> would be essential pieces of information to improve the tool </w:t>
      </w:r>
      <w:r w:rsidR="00A80CFF">
        <w:t>to</w:t>
      </w:r>
      <w:r w:rsidR="003E4C2C">
        <w:t xml:space="preserve"> accommodate the needs of multiple hospitals. </w:t>
      </w:r>
      <w:r w:rsidR="003F546E">
        <w:t xml:space="preserve">Creating an interface that would allow for either of these things to be changed easily to fit hospital preference would be even more beneficial. </w:t>
      </w:r>
      <w:r w:rsidR="008B393F">
        <w:t>Currently</w:t>
      </w:r>
      <w:r w:rsidR="003F546E">
        <w:t xml:space="preserve"> the scheduling tool, there is no way to optimize the nurse schedules using Excel rather than an eyeball estimation. Creating an interface in Excel would make the tool more useful in the healthcare industry </w:t>
      </w:r>
      <w:r w:rsidR="00A80CFF">
        <w:t>because</w:t>
      </w:r>
      <w:r w:rsidR="003F546E">
        <w:t xml:space="preserve"> most hospitals have access to the Microsoft software.</w:t>
      </w:r>
      <w:r w:rsidR="008B393F">
        <w:t xml:space="preserve"> </w:t>
      </w:r>
      <w:proofErr w:type="gramStart"/>
      <w:r w:rsidR="008B393F">
        <w:t>Additionally, a</w:t>
      </w:r>
      <w:r w:rsidR="003F546E">
        <w:t xml:space="preserve"> more </w:t>
      </w:r>
      <w:r w:rsidR="003F546E">
        <w:lastRenderedPageBreak/>
        <w:t>efficient version where the two interfaces</w:t>
      </w:r>
      <w:r w:rsidR="00EA5D1B">
        <w:t xml:space="preserve"> (Nurse Staffing and Scheduling)</w:t>
      </w:r>
      <w:r w:rsidR="003F546E">
        <w:t xml:space="preserve"> work together </w:t>
      </w:r>
      <w:r w:rsidR="00A80CFF">
        <w:t xml:space="preserve">would </w:t>
      </w:r>
      <w:r w:rsidR="003F546E">
        <w:t>increase the use of the tools in order</w:t>
      </w:r>
      <w:r w:rsidR="00A80CFF">
        <w:t xml:space="preserve"> to</w:t>
      </w:r>
      <w:r w:rsidR="003F546E">
        <w:t xml:space="preserve"> verify the importance of each.</w:t>
      </w:r>
      <w:proofErr w:type="gramEnd"/>
      <w:r w:rsidR="003F546E">
        <w:t xml:space="preserve"> </w:t>
      </w:r>
    </w:p>
    <w:p w:rsidR="003F546E" w:rsidRDefault="003F546E" w:rsidP="003F546E">
      <w:pPr>
        <w:spacing w:after="0" w:line="480" w:lineRule="auto"/>
      </w:pPr>
      <w:r>
        <w:tab/>
        <w:t xml:space="preserve">Alternative research could </w:t>
      </w:r>
      <w:r w:rsidR="00A80CFF">
        <w:t>be used</w:t>
      </w:r>
      <w:r>
        <w:t xml:space="preserve"> for more specific information the to</w:t>
      </w:r>
      <w:r w:rsidR="00A80CFF">
        <w:t>o</w:t>
      </w:r>
      <w:r>
        <w:t xml:space="preserve">l could provide to hospital administration. </w:t>
      </w:r>
      <w:r w:rsidR="00A80CFF">
        <w:t>Using</w:t>
      </w:r>
      <w:r>
        <w:t xml:space="preserve"> real time data from the hospital data system could help to increase the accuracy of the tool and provide further knowledge to the Nurse Staffing Department. The connection to the real time data system used at the hospital would have to be integrated into the Excel dashboard </w:t>
      </w:r>
      <w:r w:rsidR="00A80CFF">
        <w:t>where</w:t>
      </w:r>
      <w:r>
        <w:t xml:space="preserve"> data would be imported at certain intervals. At the current time of this project at Hospital A, this could not be done without extensive programming knowledge. This </w:t>
      </w:r>
      <w:r w:rsidR="00A80CFF">
        <w:t>tool</w:t>
      </w:r>
      <w:r>
        <w:t xml:space="preserve"> could be very useful to hospitals in making decisions both within the day and in a three month time period. </w:t>
      </w:r>
    </w:p>
    <w:p w:rsidR="00345616" w:rsidRDefault="00345616" w:rsidP="003F546E">
      <w:pPr>
        <w:spacing w:after="0" w:line="480" w:lineRule="auto"/>
      </w:pPr>
      <w:r>
        <w:tab/>
        <w:t>Additional areas of research extending from this paper include</w:t>
      </w:r>
      <w:r w:rsidR="00A80CFF">
        <w:t>:</w:t>
      </w:r>
      <w:r>
        <w:t xml:space="preserve"> obtaining a better understanding of how this information could be used to ass</w:t>
      </w:r>
      <w:r w:rsidR="00EA5D1B">
        <w:t>ign nurses to particular rooms</w:t>
      </w:r>
      <w:r w:rsidR="00A80CFF">
        <w:t>,</w:t>
      </w:r>
      <w:r w:rsidR="00EA5D1B">
        <w:t xml:space="preserve"> </w:t>
      </w:r>
      <w:r>
        <w:t xml:space="preserve">understanding more of the dynamics of what makes a patient difficult to </w:t>
      </w:r>
      <w:r w:rsidR="00A80CFF">
        <w:t>care for</w:t>
      </w:r>
      <w:r>
        <w:t xml:space="preserve"> and how those can be forecasted</w:t>
      </w:r>
      <w:r w:rsidR="008B393F">
        <w:t xml:space="preserve">, integrating information that would show how many nurses to hire now to prepare for the future based on nurse turnover rates into the model, incorporating the 7pm – 7am shift into the predictive modeling tool, changing the predictive modeling tools that shifts can be chosen base on the scheduling tools, etc. </w:t>
      </w:r>
    </w:p>
    <w:p w:rsidR="008909FE" w:rsidRDefault="008909FE" w:rsidP="003F546E">
      <w:pPr>
        <w:spacing w:after="0" w:line="480" w:lineRule="auto"/>
      </w:pPr>
    </w:p>
    <w:p w:rsidR="008909FE" w:rsidRDefault="008909FE" w:rsidP="003F546E">
      <w:pPr>
        <w:spacing w:after="0" w:line="480" w:lineRule="auto"/>
      </w:pPr>
    </w:p>
    <w:p w:rsidR="008909FE" w:rsidRDefault="008909FE" w:rsidP="003F546E">
      <w:pPr>
        <w:spacing w:after="0" w:line="480" w:lineRule="auto"/>
      </w:pPr>
    </w:p>
    <w:p w:rsidR="008909FE" w:rsidRDefault="008909FE" w:rsidP="003F546E">
      <w:pPr>
        <w:spacing w:after="0" w:line="480" w:lineRule="auto"/>
      </w:pPr>
    </w:p>
    <w:p w:rsidR="008909FE" w:rsidRDefault="008909FE" w:rsidP="003F546E">
      <w:pPr>
        <w:spacing w:after="0" w:line="480" w:lineRule="auto"/>
      </w:pPr>
    </w:p>
    <w:p w:rsidR="008909FE" w:rsidRDefault="008909FE" w:rsidP="003F546E">
      <w:pPr>
        <w:spacing w:after="0" w:line="480" w:lineRule="auto"/>
      </w:pPr>
    </w:p>
    <w:p w:rsidR="00FB280B" w:rsidRDefault="00FB280B"/>
    <w:p w:rsidR="00FB280B" w:rsidRDefault="00FB280B"/>
    <w:p w:rsidR="00FB280B" w:rsidRDefault="00FB280B"/>
    <w:p w:rsidR="00FB280B" w:rsidRDefault="00FB280B"/>
    <w:p w:rsidR="00FB280B" w:rsidRDefault="00FB280B"/>
    <w:p w:rsidR="00FB280B" w:rsidRDefault="00FB280B"/>
    <w:p w:rsidR="00FB280B" w:rsidRDefault="00FB280B"/>
    <w:p w:rsidR="00FB280B" w:rsidRDefault="00FB280B"/>
    <w:p w:rsidR="00FB280B" w:rsidRDefault="0036405D">
      <w:pPr>
        <w:pStyle w:val="Heading1"/>
        <w:jc w:val="center"/>
        <w:rPr>
          <w:rFonts w:eastAsia="Times New Roman"/>
          <w:sz w:val="40"/>
          <w:szCs w:val="40"/>
        </w:rPr>
      </w:pPr>
      <w:bookmarkStart w:id="944" w:name="_Toc382462641"/>
      <w:r w:rsidRPr="0036405D">
        <w:rPr>
          <w:rFonts w:eastAsia="Times New Roman"/>
          <w:sz w:val="40"/>
          <w:szCs w:val="40"/>
        </w:rPr>
        <w:t>List of References</w:t>
      </w:r>
      <w:bookmarkEnd w:id="944"/>
    </w:p>
    <w:p w:rsidR="00FB280B" w:rsidRDefault="00FB280B"/>
    <w:p w:rsidR="00FB280B" w:rsidRDefault="00FB280B"/>
    <w:p w:rsidR="00FB280B" w:rsidRDefault="00FB280B"/>
    <w:p w:rsidR="00FB280B" w:rsidRDefault="00FB280B"/>
    <w:p w:rsidR="00FB280B" w:rsidRDefault="00FB280B"/>
    <w:p w:rsidR="00FB280B" w:rsidRDefault="00FB280B"/>
    <w:p w:rsidR="00FB280B" w:rsidRDefault="00FB280B"/>
    <w:p w:rsidR="00FB280B" w:rsidRDefault="00FB280B"/>
    <w:p w:rsidR="00FB280B" w:rsidRDefault="00FB280B"/>
    <w:p w:rsidR="00FB280B" w:rsidRDefault="00FB280B"/>
    <w:p w:rsidR="00FB280B" w:rsidRDefault="00FB280B"/>
    <w:p w:rsidR="00FB280B" w:rsidRDefault="00FB280B"/>
    <w:p w:rsidR="00FB280B" w:rsidRDefault="0036405D">
      <w:pPr>
        <w:pStyle w:val="EndNoteBibliography"/>
        <w:spacing w:after="0" w:line="480" w:lineRule="auto"/>
        <w:ind w:left="720" w:hanging="720"/>
      </w:pPr>
      <w:r>
        <w:rPr>
          <w:rFonts w:eastAsia="Times New Roman"/>
          <w:szCs w:val="24"/>
        </w:rPr>
        <w:lastRenderedPageBreak/>
        <w:fldChar w:fldCharType="begin"/>
      </w:r>
      <w:r w:rsidR="008909FE">
        <w:rPr>
          <w:rFonts w:eastAsia="Times New Roman"/>
          <w:szCs w:val="24"/>
        </w:rPr>
        <w:instrText xml:space="preserve"> ADDIN EN.REFLIST </w:instrText>
      </w:r>
      <w:r>
        <w:rPr>
          <w:rFonts w:eastAsia="Times New Roman"/>
          <w:szCs w:val="24"/>
        </w:rPr>
        <w:fldChar w:fldCharType="separate"/>
      </w:r>
      <w:bookmarkStart w:id="945" w:name="_ENREF_1"/>
      <w:r w:rsidR="00CE098D" w:rsidRPr="00CE098D">
        <w:t xml:space="preserve">Admin. (2010). Nursing Management: Team vs. Primary. </w:t>
      </w:r>
      <w:bookmarkEnd w:id="945"/>
    </w:p>
    <w:p w:rsidR="00FB280B" w:rsidRDefault="00CE098D">
      <w:pPr>
        <w:pStyle w:val="EndNoteBibliography"/>
        <w:spacing w:after="0" w:line="480" w:lineRule="auto"/>
        <w:ind w:left="720" w:hanging="720"/>
      </w:pPr>
      <w:bookmarkStart w:id="946" w:name="_ENREF_2"/>
      <w:r w:rsidRPr="00CE098D">
        <w:t xml:space="preserve">Bagg, H. M. (1987). NUrse Staffing: Accurate INformation at the COrrect PLace and Time. </w:t>
      </w:r>
      <w:r w:rsidRPr="00CE098D">
        <w:rPr>
          <w:i/>
        </w:rPr>
        <w:t>Computers Industrial Engineering, 13</w:t>
      </w:r>
      <w:r w:rsidRPr="00CE098D">
        <w:t xml:space="preserve">(1-4), 175-179. </w:t>
      </w:r>
      <w:bookmarkEnd w:id="946"/>
    </w:p>
    <w:p w:rsidR="00FB280B" w:rsidRDefault="00CE098D">
      <w:pPr>
        <w:pStyle w:val="EndNoteBibliography"/>
        <w:spacing w:after="0" w:line="480" w:lineRule="auto"/>
        <w:ind w:left="720" w:hanging="720"/>
      </w:pPr>
      <w:bookmarkStart w:id="947" w:name="_ENREF_3"/>
      <w:r w:rsidRPr="00CE098D">
        <w:t xml:space="preserve">Barjis, J. (2011, Jan 2011). Heatlhcare Simulation and Its Potential Areas and Future Trends. </w:t>
      </w:r>
      <w:r w:rsidRPr="00CE098D">
        <w:rPr>
          <w:i/>
        </w:rPr>
        <w:t>SCS M&amp;S Magazine,</w:t>
      </w:r>
      <w:r w:rsidRPr="00CE098D">
        <w:t xml:space="preserve"> 2-4.</w:t>
      </w:r>
      <w:bookmarkEnd w:id="947"/>
    </w:p>
    <w:p w:rsidR="00FB280B" w:rsidRDefault="00CE098D">
      <w:pPr>
        <w:pStyle w:val="EndNoteBibliography"/>
        <w:spacing w:after="0" w:line="480" w:lineRule="auto"/>
        <w:ind w:left="720" w:hanging="720"/>
      </w:pPr>
      <w:bookmarkStart w:id="948" w:name="_ENREF_4"/>
      <w:r w:rsidRPr="00CE098D">
        <w:t xml:space="preserve">Chang-Chun Tsai, C.-J. L. (2010). Optimization of Nurse Scheduling Problem with a Two-Stage Mathematical Programming Model. </w:t>
      </w:r>
      <w:r w:rsidRPr="00CE098D">
        <w:rPr>
          <w:i/>
        </w:rPr>
        <w:t>Asia Pacific Management Review, 14</w:t>
      </w:r>
      <w:r w:rsidRPr="00CE098D">
        <w:t xml:space="preserve">(4), 503-516. </w:t>
      </w:r>
      <w:bookmarkEnd w:id="948"/>
    </w:p>
    <w:p w:rsidR="00FB280B" w:rsidRDefault="00CE098D">
      <w:pPr>
        <w:pStyle w:val="EndNoteBibliography"/>
        <w:spacing w:after="0" w:line="480" w:lineRule="auto"/>
        <w:ind w:left="720" w:hanging="720"/>
      </w:pPr>
      <w:bookmarkStart w:id="949" w:name="_ENREF_5"/>
      <w:r w:rsidRPr="00CE098D">
        <w:t xml:space="preserve">Dimitris Paraskevopoulos, E. K., and Berc Rustem. (1991). Robust Capacity Planning under Uncertainty. </w:t>
      </w:r>
      <w:r w:rsidRPr="00CE098D">
        <w:rPr>
          <w:i/>
        </w:rPr>
        <w:t>Management Science, 37</w:t>
      </w:r>
      <w:r w:rsidRPr="00CE098D">
        <w:t xml:space="preserve">(7), 787-800. </w:t>
      </w:r>
      <w:bookmarkEnd w:id="949"/>
    </w:p>
    <w:p w:rsidR="00FB280B" w:rsidRDefault="00CE098D">
      <w:pPr>
        <w:pStyle w:val="EndNoteBibliography"/>
        <w:spacing w:after="0" w:line="480" w:lineRule="auto"/>
        <w:ind w:left="720" w:hanging="720"/>
      </w:pPr>
      <w:bookmarkStart w:id="950" w:name="_ENREF_6"/>
      <w:r w:rsidRPr="00CE098D">
        <w:t xml:space="preserve">Fetter, R. F. (1961). A Linear Programming Model for Long Range Capacity Planning. </w:t>
      </w:r>
      <w:r w:rsidRPr="00CE098D">
        <w:rPr>
          <w:i/>
        </w:rPr>
        <w:t>Management Science, 7</w:t>
      </w:r>
      <w:r w:rsidRPr="00CE098D">
        <w:t xml:space="preserve">(4), 372-378. </w:t>
      </w:r>
      <w:bookmarkEnd w:id="950"/>
    </w:p>
    <w:p w:rsidR="00FB280B" w:rsidRDefault="00CE098D">
      <w:pPr>
        <w:pStyle w:val="EndNoteBibliography"/>
        <w:spacing w:after="0" w:line="480" w:lineRule="auto"/>
        <w:ind w:left="720" w:hanging="720"/>
      </w:pPr>
      <w:bookmarkStart w:id="951" w:name="_ENREF_7"/>
      <w:r w:rsidRPr="00CE098D">
        <w:t xml:space="preserve">Franci de Vericourt, O. B. J. (2011). Nurse Staffing in Medical Units: A Queueing Perspective. </w:t>
      </w:r>
      <w:r w:rsidRPr="00CE098D">
        <w:rPr>
          <w:i/>
        </w:rPr>
        <w:t>Operations Research, 59</w:t>
      </w:r>
      <w:r w:rsidRPr="00CE098D">
        <w:t xml:space="preserve">(6), 1320-1331. </w:t>
      </w:r>
      <w:bookmarkEnd w:id="951"/>
    </w:p>
    <w:p w:rsidR="00FB280B" w:rsidRDefault="00CE098D">
      <w:pPr>
        <w:pStyle w:val="EndNoteBibliography"/>
        <w:spacing w:after="0" w:line="480" w:lineRule="auto"/>
        <w:ind w:left="720" w:hanging="720"/>
      </w:pPr>
      <w:bookmarkStart w:id="952" w:name="_ENREF_8"/>
      <w:r w:rsidRPr="00CE098D">
        <w:t xml:space="preserve">HJ.P. Oddoye, M. A. Y., M. Tamiz, D.F Jones and P. Schmidt. (2007). A Multi-Objective Modelt to Determine Efficient Resource Levels in a Medical Assessment Unit. </w:t>
      </w:r>
      <w:r w:rsidRPr="00CE098D">
        <w:rPr>
          <w:i/>
        </w:rPr>
        <w:t>The Journal of Operational Research Society, 58</w:t>
      </w:r>
      <w:r w:rsidRPr="00CE098D">
        <w:t xml:space="preserve">(12), 1563-1573. </w:t>
      </w:r>
      <w:bookmarkEnd w:id="952"/>
    </w:p>
    <w:p w:rsidR="00FB280B" w:rsidRDefault="00CE098D">
      <w:pPr>
        <w:pStyle w:val="EndNoteBibliography"/>
        <w:spacing w:after="0" w:line="480" w:lineRule="auto"/>
        <w:ind w:left="720" w:hanging="720"/>
      </w:pPr>
      <w:bookmarkStart w:id="953" w:name="_ENREF_9"/>
      <w:r w:rsidRPr="00CE098D">
        <w:t>Hospita</w:t>
      </w:r>
      <w:r w:rsidRPr="002120B8">
        <w:t>l Value-Based Purchasing Program. (2013). http://www.cms.gov/Outreach-and-Education/Medicare-Learning-Network-</w:t>
      </w:r>
      <w:r w:rsidR="002120B8" w:rsidRPr="002120B8">
        <w:t xml:space="preserve"> </w:t>
      </w:r>
      <w:r w:rsidR="0036405D" w:rsidRPr="0036405D">
        <w:t>MLN/MLNProducts/downloads/Hospital _VBPurchasing_Fact_Sheet_ICN907664.pdf</w:t>
      </w:r>
      <w:bookmarkEnd w:id="953"/>
    </w:p>
    <w:p w:rsidR="00FB280B" w:rsidRDefault="00CE098D">
      <w:pPr>
        <w:pStyle w:val="EndNoteBibliography"/>
        <w:spacing w:after="0" w:line="480" w:lineRule="auto"/>
        <w:ind w:left="720" w:hanging="720"/>
      </w:pPr>
      <w:bookmarkStart w:id="954" w:name="_ENREF_10"/>
      <w:r w:rsidRPr="00CE098D">
        <w:t xml:space="preserve">Javad Taheri, Z. G., Dariele Burchfield, Kevin Cooper. (2012). </w:t>
      </w:r>
      <w:r w:rsidRPr="00CE098D">
        <w:rPr>
          <w:i/>
        </w:rPr>
        <w:t>A Simulation Study to Reduce Nurse Overtime and Improve Patient Flow Time at a Hospital Endoscopy Unit.</w:t>
      </w:r>
      <w:r w:rsidRPr="00CE098D">
        <w:t xml:space="preserve"> Paper presented at the Winter Simulation Conference.</w:t>
      </w:r>
      <w:bookmarkEnd w:id="954"/>
    </w:p>
    <w:p w:rsidR="00FB280B" w:rsidRDefault="00CE098D">
      <w:pPr>
        <w:pStyle w:val="EndNoteBibliography"/>
        <w:spacing w:after="0" w:line="480" w:lineRule="auto"/>
        <w:ind w:left="720" w:hanging="720"/>
      </w:pPr>
      <w:bookmarkStart w:id="955" w:name="_ENREF_11"/>
      <w:r w:rsidRPr="00CE098D">
        <w:lastRenderedPageBreak/>
        <w:t xml:space="preserve">McHugh, M. L. (1989). </w:t>
      </w:r>
      <w:r w:rsidRPr="00CE098D">
        <w:rPr>
          <w:i/>
        </w:rPr>
        <w:t>Computer Simulation as a Method for Selecting Nurse Staffing Levels in Hospitals.</w:t>
      </w:r>
      <w:r w:rsidRPr="00CE098D">
        <w:t xml:space="preserve"> Paper presented at the Winter Simulation Conference.</w:t>
      </w:r>
      <w:bookmarkEnd w:id="955"/>
    </w:p>
    <w:p w:rsidR="00FB280B" w:rsidRDefault="00CE098D">
      <w:pPr>
        <w:pStyle w:val="EndNoteBibliography"/>
        <w:spacing w:after="0" w:line="480" w:lineRule="auto"/>
        <w:ind w:left="720" w:hanging="720"/>
      </w:pPr>
      <w:bookmarkStart w:id="956" w:name="_ENREF_12"/>
      <w:r w:rsidRPr="00CE098D">
        <w:t xml:space="preserve">Natalia Yakovic, L. V. G. (2011). Identifying Good Nursing Levels: A Queuing Approach. </w:t>
      </w:r>
      <w:r w:rsidRPr="00CE098D">
        <w:rPr>
          <w:i/>
        </w:rPr>
        <w:t>Operations Research, 59</w:t>
      </w:r>
      <w:r w:rsidRPr="00CE098D">
        <w:t xml:space="preserve">(4), 942-955. </w:t>
      </w:r>
      <w:bookmarkEnd w:id="956"/>
    </w:p>
    <w:p w:rsidR="00FB280B" w:rsidRDefault="00CE098D">
      <w:pPr>
        <w:pStyle w:val="EndNoteBibliography"/>
        <w:spacing w:after="0" w:line="480" w:lineRule="auto"/>
        <w:ind w:left="720" w:hanging="720"/>
      </w:pPr>
      <w:bookmarkStart w:id="957" w:name="_ENREF_13"/>
      <w:r w:rsidRPr="00CE098D">
        <w:t xml:space="preserve">Warner, D. M. (1976). Schdeuling NUrsing Personnel According to Nursing Preference: A Mathematical Programming Approach. </w:t>
      </w:r>
      <w:r w:rsidRPr="00CE098D">
        <w:rPr>
          <w:i/>
        </w:rPr>
        <w:t>Operations Research, 24</w:t>
      </w:r>
      <w:r w:rsidRPr="00CE098D">
        <w:t xml:space="preserve">(5), 842-856. </w:t>
      </w:r>
      <w:bookmarkEnd w:id="957"/>
    </w:p>
    <w:p w:rsidR="00FB280B" w:rsidRDefault="00CE098D">
      <w:pPr>
        <w:pStyle w:val="EndNoteBibliography"/>
        <w:spacing w:line="480" w:lineRule="auto"/>
        <w:ind w:left="720" w:hanging="720"/>
      </w:pPr>
      <w:bookmarkStart w:id="958" w:name="_ENREF_14"/>
      <w:r w:rsidRPr="00CE098D">
        <w:t xml:space="preserve">William J. Abernathy, N. B., John C. Hershey, and Sten Wandel. (1973). A Three-Stage Manpower Planning and Scheduling Model - A service Sector Example. </w:t>
      </w:r>
      <w:r w:rsidRPr="00CE098D">
        <w:rPr>
          <w:i/>
        </w:rPr>
        <w:t>Operations Research, 21</w:t>
      </w:r>
      <w:r w:rsidRPr="00CE098D">
        <w:t xml:space="preserve">(3), 693-711. </w:t>
      </w:r>
      <w:bookmarkEnd w:id="958"/>
    </w:p>
    <w:p w:rsidR="00FB280B" w:rsidRDefault="0036405D">
      <w:pPr>
        <w:spacing w:line="480" w:lineRule="auto"/>
        <w:rPr>
          <w:rFonts w:eastAsia="Times New Roman" w:cs="Times New Roman"/>
          <w:szCs w:val="24"/>
        </w:rPr>
      </w:pPr>
      <w:r>
        <w:rPr>
          <w:rFonts w:eastAsia="Times New Roman" w:cs="Times New Roman"/>
          <w:szCs w:val="24"/>
        </w:rPr>
        <w:fldChar w:fldCharType="end"/>
      </w:r>
    </w:p>
    <w:p w:rsidR="00B3502A" w:rsidRDefault="00B3502A" w:rsidP="00027E37">
      <w:pPr>
        <w:rPr>
          <w:rFonts w:eastAsia="Times New Roman" w:cs="Times New Roman"/>
          <w:szCs w:val="24"/>
        </w:rPr>
      </w:pPr>
    </w:p>
    <w:p w:rsidR="00B3502A" w:rsidRDefault="00B3502A" w:rsidP="00027E37">
      <w:pPr>
        <w:rPr>
          <w:rFonts w:eastAsia="Times New Roman" w:cs="Times New Roman"/>
          <w:szCs w:val="24"/>
        </w:rPr>
      </w:pPr>
    </w:p>
    <w:p w:rsidR="003F546E" w:rsidRDefault="003F546E" w:rsidP="00027E37">
      <w:pPr>
        <w:rPr>
          <w:rFonts w:eastAsia="Times New Roman" w:cs="Times New Roman"/>
          <w:szCs w:val="24"/>
        </w:rPr>
      </w:pPr>
    </w:p>
    <w:p w:rsidR="003F546E" w:rsidRDefault="003F546E" w:rsidP="00027E37">
      <w:pPr>
        <w:rPr>
          <w:rFonts w:eastAsia="Times New Roman" w:cs="Times New Roman"/>
          <w:szCs w:val="24"/>
        </w:rPr>
      </w:pPr>
    </w:p>
    <w:p w:rsidR="003F546E" w:rsidRDefault="003F546E" w:rsidP="00027E37">
      <w:pPr>
        <w:rPr>
          <w:rFonts w:eastAsia="Times New Roman" w:cs="Times New Roman"/>
          <w:szCs w:val="24"/>
        </w:rPr>
      </w:pPr>
    </w:p>
    <w:p w:rsidR="003F546E" w:rsidRDefault="003F546E" w:rsidP="00027E37">
      <w:pPr>
        <w:rPr>
          <w:rFonts w:eastAsia="Times New Roman" w:cs="Times New Roman"/>
          <w:szCs w:val="24"/>
        </w:rPr>
      </w:pPr>
    </w:p>
    <w:p w:rsidR="0081297F" w:rsidRDefault="0081297F" w:rsidP="000E3293">
      <w:pPr>
        <w:pStyle w:val="Heading1"/>
        <w:jc w:val="center"/>
        <w:rPr>
          <w:rFonts w:eastAsia="Times New Roman"/>
        </w:rPr>
      </w:pPr>
    </w:p>
    <w:p w:rsidR="008909FE" w:rsidRPr="008909FE" w:rsidRDefault="008909FE" w:rsidP="008909FE"/>
    <w:p w:rsidR="0081297F" w:rsidRDefault="0081297F" w:rsidP="000E3293">
      <w:pPr>
        <w:pStyle w:val="Heading1"/>
        <w:jc w:val="center"/>
        <w:rPr>
          <w:rFonts w:eastAsia="Times New Roman"/>
        </w:rPr>
      </w:pPr>
    </w:p>
    <w:p w:rsidR="0081297F" w:rsidRDefault="0081297F" w:rsidP="000E3293">
      <w:pPr>
        <w:pStyle w:val="Heading1"/>
        <w:jc w:val="center"/>
        <w:rPr>
          <w:rFonts w:eastAsia="Times New Roman"/>
        </w:rPr>
      </w:pPr>
    </w:p>
    <w:p w:rsidR="0081297F" w:rsidRDefault="0081297F" w:rsidP="000E3293">
      <w:pPr>
        <w:pStyle w:val="Heading1"/>
        <w:jc w:val="center"/>
        <w:rPr>
          <w:rFonts w:eastAsia="Times New Roman"/>
        </w:rPr>
      </w:pPr>
    </w:p>
    <w:p w:rsidR="00FB280B" w:rsidRDefault="00FB280B"/>
    <w:p w:rsidR="00FB280B" w:rsidRDefault="00FB280B"/>
    <w:p w:rsidR="00FB280B" w:rsidRDefault="00FB280B"/>
    <w:p w:rsidR="00FB280B" w:rsidRDefault="00FB280B"/>
    <w:p w:rsidR="00C337D5" w:rsidRPr="008D6226" w:rsidRDefault="00C337D5" w:rsidP="000E3293">
      <w:pPr>
        <w:pStyle w:val="Heading1"/>
        <w:jc w:val="center"/>
        <w:rPr>
          <w:rFonts w:eastAsia="Times New Roman"/>
          <w:sz w:val="40"/>
          <w:szCs w:val="40"/>
        </w:rPr>
      </w:pPr>
      <w:bookmarkStart w:id="959" w:name="_Toc382462642"/>
      <w:r w:rsidRPr="008D6226">
        <w:rPr>
          <w:rFonts w:eastAsia="Times New Roman"/>
          <w:sz w:val="40"/>
          <w:szCs w:val="40"/>
        </w:rPr>
        <w:t>Appendix</w:t>
      </w:r>
      <w:bookmarkEnd w:id="959"/>
    </w:p>
    <w:p w:rsidR="000E3293" w:rsidRDefault="000E3293" w:rsidP="00905FA6">
      <w:pPr>
        <w:jc w:val="center"/>
        <w:rPr>
          <w:rFonts w:ascii="Times" w:hAnsi="Times"/>
          <w:szCs w:val="24"/>
        </w:rPr>
      </w:pPr>
    </w:p>
    <w:p w:rsidR="000E3293" w:rsidRDefault="000E3293" w:rsidP="00905FA6">
      <w:pPr>
        <w:jc w:val="center"/>
        <w:rPr>
          <w:rFonts w:ascii="Times" w:hAnsi="Times"/>
          <w:szCs w:val="24"/>
        </w:rPr>
      </w:pPr>
    </w:p>
    <w:p w:rsidR="000E3293" w:rsidRDefault="000E3293" w:rsidP="00905FA6">
      <w:pPr>
        <w:jc w:val="center"/>
        <w:rPr>
          <w:rFonts w:ascii="Times" w:hAnsi="Times"/>
          <w:szCs w:val="24"/>
        </w:rPr>
      </w:pPr>
    </w:p>
    <w:p w:rsidR="000E3293" w:rsidRDefault="000E3293" w:rsidP="00905FA6">
      <w:pPr>
        <w:jc w:val="center"/>
        <w:rPr>
          <w:rFonts w:ascii="Times" w:hAnsi="Times"/>
          <w:szCs w:val="24"/>
        </w:rPr>
      </w:pPr>
    </w:p>
    <w:p w:rsidR="000E3293" w:rsidRDefault="000E3293" w:rsidP="00905FA6">
      <w:pPr>
        <w:jc w:val="center"/>
        <w:rPr>
          <w:rFonts w:ascii="Times" w:hAnsi="Times"/>
          <w:szCs w:val="24"/>
        </w:rPr>
      </w:pPr>
    </w:p>
    <w:p w:rsidR="000E3293" w:rsidRDefault="000E3293" w:rsidP="00905FA6">
      <w:pPr>
        <w:jc w:val="center"/>
        <w:rPr>
          <w:rFonts w:ascii="Times" w:hAnsi="Times"/>
          <w:szCs w:val="24"/>
        </w:rPr>
      </w:pPr>
    </w:p>
    <w:p w:rsidR="000E3293" w:rsidRDefault="000E3293" w:rsidP="00905FA6">
      <w:pPr>
        <w:jc w:val="center"/>
        <w:rPr>
          <w:rFonts w:ascii="Times" w:hAnsi="Times"/>
          <w:szCs w:val="24"/>
        </w:rPr>
      </w:pPr>
    </w:p>
    <w:p w:rsidR="000E3293" w:rsidRDefault="000E3293" w:rsidP="00905FA6">
      <w:pPr>
        <w:jc w:val="center"/>
        <w:rPr>
          <w:rFonts w:ascii="Times" w:hAnsi="Times"/>
          <w:szCs w:val="24"/>
        </w:rPr>
      </w:pPr>
    </w:p>
    <w:p w:rsidR="000E3293" w:rsidRDefault="000E3293" w:rsidP="00905FA6">
      <w:pPr>
        <w:jc w:val="center"/>
        <w:rPr>
          <w:rFonts w:ascii="Times" w:hAnsi="Times"/>
          <w:szCs w:val="24"/>
        </w:rPr>
      </w:pPr>
    </w:p>
    <w:p w:rsidR="000E3293" w:rsidRDefault="000E3293" w:rsidP="00905FA6">
      <w:pPr>
        <w:jc w:val="center"/>
        <w:rPr>
          <w:rFonts w:ascii="Times" w:hAnsi="Times"/>
          <w:szCs w:val="24"/>
        </w:rPr>
      </w:pPr>
    </w:p>
    <w:p w:rsidR="000E3293" w:rsidRDefault="000E3293" w:rsidP="00905FA6">
      <w:pPr>
        <w:jc w:val="center"/>
        <w:rPr>
          <w:rFonts w:ascii="Times" w:hAnsi="Times"/>
          <w:szCs w:val="24"/>
        </w:rPr>
      </w:pPr>
    </w:p>
    <w:p w:rsidR="0081297F" w:rsidRDefault="0081297F" w:rsidP="0081297F">
      <w:pPr>
        <w:pStyle w:val="Heading2"/>
        <w:rPr>
          <w:rFonts w:eastAsia="Times New Roman"/>
        </w:rPr>
      </w:pPr>
      <w:bookmarkStart w:id="960" w:name="_Toc382462643"/>
      <w:r>
        <w:rPr>
          <w:rFonts w:eastAsia="Times New Roman"/>
        </w:rPr>
        <w:lastRenderedPageBreak/>
        <w:t>Work Instruction</w:t>
      </w:r>
      <w:bookmarkEnd w:id="960"/>
    </w:p>
    <w:p w:rsidR="00905FA6" w:rsidRDefault="00905FA6" w:rsidP="00905FA6">
      <w:pPr>
        <w:jc w:val="center"/>
        <w:rPr>
          <w:rFonts w:ascii="Times" w:hAnsi="Times"/>
          <w:szCs w:val="24"/>
        </w:rPr>
      </w:pPr>
      <w:r w:rsidRPr="008663F9">
        <w:rPr>
          <w:rFonts w:ascii="Times" w:hAnsi="Times"/>
          <w:szCs w:val="24"/>
        </w:rPr>
        <w:t>Work Instruction for Staffing Dashboard</w:t>
      </w:r>
    </w:p>
    <w:p w:rsidR="00905FA6" w:rsidRPr="008663F9" w:rsidRDefault="00905FA6" w:rsidP="00905FA6">
      <w:pPr>
        <w:jc w:val="center"/>
        <w:rPr>
          <w:rFonts w:ascii="Times" w:hAnsi="Times"/>
          <w:szCs w:val="24"/>
        </w:rPr>
      </w:pPr>
    </w:p>
    <w:p w:rsidR="00905FA6" w:rsidRDefault="00905FA6" w:rsidP="00905FA6">
      <w:pPr>
        <w:rPr>
          <w:rFonts w:ascii="Times" w:hAnsi="Times"/>
          <w:szCs w:val="24"/>
          <w:u w:val="single"/>
        </w:rPr>
      </w:pPr>
      <w:r w:rsidRPr="008663F9">
        <w:rPr>
          <w:rFonts w:ascii="Times" w:hAnsi="Times"/>
          <w:szCs w:val="24"/>
          <w:u w:val="single"/>
        </w:rPr>
        <w:t>Inputting Data</w:t>
      </w:r>
    </w:p>
    <w:p w:rsidR="00905FA6" w:rsidRPr="008663F9" w:rsidRDefault="00905FA6" w:rsidP="00905FA6">
      <w:pPr>
        <w:rPr>
          <w:rFonts w:ascii="Times" w:hAnsi="Times"/>
          <w:szCs w:val="24"/>
          <w:u w:val="single"/>
        </w:rPr>
      </w:pPr>
    </w:p>
    <w:p w:rsidR="00905FA6" w:rsidRPr="008663F9" w:rsidRDefault="00905FA6" w:rsidP="00905FA6">
      <w:pPr>
        <w:pStyle w:val="ListParagraph"/>
        <w:numPr>
          <w:ilvl w:val="0"/>
          <w:numId w:val="7"/>
        </w:numPr>
        <w:spacing w:line="276" w:lineRule="auto"/>
        <w:rPr>
          <w:rFonts w:ascii="Times" w:hAnsi="Times"/>
          <w:szCs w:val="24"/>
        </w:rPr>
      </w:pPr>
      <w:r>
        <w:rPr>
          <w:noProof/>
        </w:rPr>
        <w:drawing>
          <wp:anchor distT="0" distB="0" distL="114300" distR="114300" simplePos="0" relativeHeight="251665408" behindDoc="1" locked="0" layoutInCell="1" allowOverlap="1">
            <wp:simplePos x="0" y="0"/>
            <wp:positionH relativeFrom="column">
              <wp:posOffset>4175125</wp:posOffset>
            </wp:positionH>
            <wp:positionV relativeFrom="paragraph">
              <wp:posOffset>264795</wp:posOffset>
            </wp:positionV>
            <wp:extent cx="1767840" cy="2294255"/>
            <wp:effectExtent l="0" t="0" r="3810" b="0"/>
            <wp:wrapTight wrapText="bothSides">
              <wp:wrapPolygon edited="0">
                <wp:start x="0" y="0"/>
                <wp:lineTo x="0" y="21343"/>
                <wp:lineTo x="21414" y="21343"/>
                <wp:lineTo x="21414"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cstate="print">
                      <a:extLst>
                        <a:ext uri="{28A0092B-C50C-407E-A947-70E740481C1C}">
                          <a14:useLocalDpi xmlns:a14="http://schemas.microsoft.com/office/drawing/2010/main" val="0"/>
                        </a:ext>
                      </a:extLst>
                    </a:blip>
                    <a:srcRect l="42153" t="35932" r="42283" b="37966"/>
                    <a:stretch/>
                  </pic:blipFill>
                  <pic:spPr bwMode="auto">
                    <a:xfrm>
                      <a:off x="0" y="0"/>
                      <a:ext cx="1767840" cy="2294255"/>
                    </a:xfrm>
                    <a:prstGeom prst="rect">
                      <a:avLst/>
                    </a:prstGeom>
                    <a:ln>
                      <a:noFill/>
                    </a:ln>
                    <a:extLst>
                      <a:ext uri="{53640926-AAD7-44D8-BBD7-CCE9431645EC}">
                        <a14:shadowObscured xmlns:a14="http://schemas.microsoft.com/office/drawing/2010/main"/>
                      </a:ext>
                    </a:extLst>
                  </pic:spPr>
                </pic:pic>
              </a:graphicData>
            </a:graphic>
          </wp:anchor>
        </w:drawing>
      </w:r>
      <w:r w:rsidRPr="008663F9">
        <w:rPr>
          <w:rFonts w:ascii="Times" w:hAnsi="Times"/>
          <w:szCs w:val="24"/>
        </w:rPr>
        <w:t>When the Dashboard is open, push “Data Input” button.</w:t>
      </w:r>
      <w:r>
        <w:rPr>
          <w:rFonts w:ascii="Times" w:hAnsi="Times"/>
          <w:szCs w:val="24"/>
        </w:rPr>
        <w:t xml:space="preserve"> A form will</w:t>
      </w:r>
      <w:r w:rsidRPr="008663F9">
        <w:rPr>
          <w:rFonts w:ascii="Times" w:hAnsi="Times"/>
          <w:szCs w:val="24"/>
        </w:rPr>
        <w:t xml:space="preserve"> pop up with blank fields to input needed data.</w:t>
      </w:r>
    </w:p>
    <w:p w:rsidR="00905FA6" w:rsidRPr="008663F9" w:rsidRDefault="00905FA6" w:rsidP="00905FA6">
      <w:pPr>
        <w:pStyle w:val="ListParagraph"/>
        <w:numPr>
          <w:ilvl w:val="0"/>
          <w:numId w:val="7"/>
        </w:numPr>
        <w:spacing w:line="276" w:lineRule="auto"/>
        <w:rPr>
          <w:rFonts w:ascii="Times" w:hAnsi="Times"/>
          <w:szCs w:val="24"/>
        </w:rPr>
      </w:pPr>
      <w:r w:rsidRPr="008663F9">
        <w:rPr>
          <w:rFonts w:ascii="Times" w:hAnsi="Times"/>
          <w:szCs w:val="24"/>
        </w:rPr>
        <w:t>The date must be put in the form in the following way:</w:t>
      </w:r>
    </w:p>
    <w:p w:rsidR="00905FA6" w:rsidRPr="008663F9" w:rsidRDefault="00905FA6" w:rsidP="00905FA6">
      <w:pPr>
        <w:pStyle w:val="ListParagraph"/>
        <w:numPr>
          <w:ilvl w:val="0"/>
          <w:numId w:val="8"/>
        </w:numPr>
        <w:spacing w:line="276" w:lineRule="auto"/>
        <w:rPr>
          <w:rFonts w:ascii="Times" w:hAnsi="Times"/>
          <w:szCs w:val="24"/>
        </w:rPr>
      </w:pPr>
      <w:r w:rsidRPr="008663F9">
        <w:rPr>
          <w:rFonts w:ascii="Times" w:hAnsi="Times"/>
          <w:szCs w:val="24"/>
        </w:rPr>
        <w:t xml:space="preserve">If the month is a single digit, type in a single digit month. </w:t>
      </w:r>
      <w:r w:rsidRPr="009F3960">
        <w:rPr>
          <w:rFonts w:ascii="Times" w:hAnsi="Times"/>
          <w:i/>
          <w:szCs w:val="24"/>
        </w:rPr>
        <w:t xml:space="preserve">(i.e. </w:t>
      </w:r>
      <w:r w:rsidRPr="009F3960">
        <w:rPr>
          <w:rFonts w:ascii="Times" w:hAnsi="Times"/>
          <w:i/>
          <w:szCs w:val="24"/>
          <w:highlight w:val="yellow"/>
        </w:rPr>
        <w:t>1</w:t>
      </w:r>
      <w:r w:rsidRPr="009F3960">
        <w:rPr>
          <w:rFonts w:ascii="Times" w:hAnsi="Times"/>
          <w:i/>
          <w:szCs w:val="24"/>
        </w:rPr>
        <w:t>/1/2012)</w:t>
      </w:r>
    </w:p>
    <w:p w:rsidR="00905FA6" w:rsidRPr="008663F9" w:rsidRDefault="00905FA6" w:rsidP="00905FA6">
      <w:pPr>
        <w:pStyle w:val="ListParagraph"/>
        <w:numPr>
          <w:ilvl w:val="0"/>
          <w:numId w:val="8"/>
        </w:numPr>
        <w:spacing w:line="276" w:lineRule="auto"/>
        <w:rPr>
          <w:rFonts w:ascii="Times" w:hAnsi="Times"/>
          <w:szCs w:val="24"/>
        </w:rPr>
      </w:pPr>
      <w:r w:rsidRPr="008663F9">
        <w:rPr>
          <w:rFonts w:ascii="Times" w:hAnsi="Times"/>
          <w:szCs w:val="24"/>
        </w:rPr>
        <w:t xml:space="preserve">If the month is a two digit month, type in both digits. </w:t>
      </w:r>
      <w:r w:rsidRPr="009F3960">
        <w:rPr>
          <w:rFonts w:ascii="Times" w:hAnsi="Times"/>
          <w:i/>
          <w:szCs w:val="24"/>
        </w:rPr>
        <w:t xml:space="preserve">(i.e. </w:t>
      </w:r>
      <w:r w:rsidRPr="009F3960">
        <w:rPr>
          <w:rFonts w:ascii="Times" w:hAnsi="Times"/>
          <w:i/>
          <w:szCs w:val="24"/>
          <w:highlight w:val="yellow"/>
        </w:rPr>
        <w:t>10/</w:t>
      </w:r>
      <w:r w:rsidRPr="009F3960">
        <w:rPr>
          <w:rFonts w:ascii="Times" w:hAnsi="Times"/>
          <w:i/>
          <w:szCs w:val="24"/>
        </w:rPr>
        <w:t>1/2012)</w:t>
      </w:r>
    </w:p>
    <w:p w:rsidR="00905FA6" w:rsidRPr="008663F9" w:rsidRDefault="00905FA6" w:rsidP="00905FA6">
      <w:pPr>
        <w:pStyle w:val="ListParagraph"/>
        <w:numPr>
          <w:ilvl w:val="0"/>
          <w:numId w:val="8"/>
        </w:numPr>
        <w:spacing w:line="276" w:lineRule="auto"/>
        <w:rPr>
          <w:rFonts w:ascii="Times" w:hAnsi="Times"/>
          <w:szCs w:val="24"/>
        </w:rPr>
      </w:pPr>
      <w:r w:rsidRPr="008663F9">
        <w:rPr>
          <w:rFonts w:ascii="Times" w:hAnsi="Times"/>
          <w:szCs w:val="24"/>
        </w:rPr>
        <w:t xml:space="preserve">If the day is a single digit day, type in the single digit. </w:t>
      </w:r>
      <w:r w:rsidRPr="009F3960">
        <w:rPr>
          <w:rFonts w:ascii="Times" w:hAnsi="Times"/>
          <w:i/>
          <w:szCs w:val="24"/>
        </w:rPr>
        <w:t>(i.e. 1/</w:t>
      </w:r>
      <w:r w:rsidRPr="009F3960">
        <w:rPr>
          <w:rFonts w:ascii="Times" w:hAnsi="Times"/>
          <w:i/>
          <w:szCs w:val="24"/>
          <w:highlight w:val="yellow"/>
        </w:rPr>
        <w:t>1</w:t>
      </w:r>
      <w:r w:rsidRPr="009F3960">
        <w:rPr>
          <w:rFonts w:ascii="Times" w:hAnsi="Times"/>
          <w:i/>
          <w:szCs w:val="24"/>
        </w:rPr>
        <w:t>/2012)</w:t>
      </w:r>
    </w:p>
    <w:p w:rsidR="00905FA6" w:rsidRPr="008663F9" w:rsidRDefault="00905FA6" w:rsidP="00905FA6">
      <w:pPr>
        <w:pStyle w:val="ListParagraph"/>
        <w:numPr>
          <w:ilvl w:val="0"/>
          <w:numId w:val="8"/>
        </w:numPr>
        <w:spacing w:line="276" w:lineRule="auto"/>
        <w:rPr>
          <w:rFonts w:ascii="Times" w:hAnsi="Times"/>
          <w:szCs w:val="24"/>
        </w:rPr>
      </w:pPr>
      <w:r w:rsidRPr="008663F9">
        <w:rPr>
          <w:rFonts w:ascii="Times" w:hAnsi="Times"/>
          <w:szCs w:val="24"/>
        </w:rPr>
        <w:t xml:space="preserve">If the day is a double digit day, type in two digits. </w:t>
      </w:r>
      <w:r w:rsidRPr="009F3960">
        <w:rPr>
          <w:rFonts w:ascii="Times" w:hAnsi="Times"/>
          <w:i/>
          <w:szCs w:val="24"/>
        </w:rPr>
        <w:t>(i.e. 1/</w:t>
      </w:r>
      <w:r w:rsidRPr="009F3960">
        <w:rPr>
          <w:rFonts w:ascii="Times" w:hAnsi="Times"/>
          <w:i/>
          <w:szCs w:val="24"/>
          <w:highlight w:val="yellow"/>
        </w:rPr>
        <w:t>14</w:t>
      </w:r>
      <w:r w:rsidRPr="009F3960">
        <w:rPr>
          <w:rFonts w:ascii="Times" w:hAnsi="Times"/>
          <w:i/>
          <w:szCs w:val="24"/>
        </w:rPr>
        <w:t>/2012)</w:t>
      </w:r>
    </w:p>
    <w:p w:rsidR="00905FA6" w:rsidRPr="008663F9" w:rsidRDefault="00905FA6" w:rsidP="00905FA6">
      <w:pPr>
        <w:pStyle w:val="ListParagraph"/>
        <w:numPr>
          <w:ilvl w:val="0"/>
          <w:numId w:val="8"/>
        </w:numPr>
        <w:spacing w:line="276" w:lineRule="auto"/>
        <w:rPr>
          <w:rFonts w:ascii="Times" w:hAnsi="Times"/>
          <w:szCs w:val="24"/>
        </w:rPr>
      </w:pPr>
      <w:r w:rsidRPr="008663F9">
        <w:rPr>
          <w:rFonts w:ascii="Times" w:hAnsi="Times"/>
          <w:szCs w:val="24"/>
        </w:rPr>
        <w:t xml:space="preserve">The year must always have 4 digits. </w:t>
      </w:r>
      <w:r w:rsidRPr="009F3960">
        <w:rPr>
          <w:rFonts w:ascii="Times" w:hAnsi="Times"/>
          <w:i/>
          <w:szCs w:val="24"/>
        </w:rPr>
        <w:t>(i.e. 1/14/</w:t>
      </w:r>
      <w:r w:rsidRPr="009F3960">
        <w:rPr>
          <w:rFonts w:ascii="Times" w:hAnsi="Times"/>
          <w:i/>
          <w:szCs w:val="24"/>
          <w:highlight w:val="yellow"/>
        </w:rPr>
        <w:t>2012</w:t>
      </w:r>
      <w:r w:rsidRPr="009F3960">
        <w:rPr>
          <w:rFonts w:ascii="Times" w:hAnsi="Times"/>
          <w:i/>
          <w:szCs w:val="24"/>
        </w:rPr>
        <w:t>)</w:t>
      </w:r>
    </w:p>
    <w:p w:rsidR="00905FA6" w:rsidRDefault="00905FA6" w:rsidP="00905FA6">
      <w:pPr>
        <w:pStyle w:val="ListParagraph"/>
        <w:rPr>
          <w:rFonts w:ascii="Times" w:hAnsi="Times"/>
          <w:szCs w:val="24"/>
        </w:rPr>
      </w:pPr>
      <w:r w:rsidRPr="008663F9">
        <w:rPr>
          <w:rFonts w:ascii="Times" w:hAnsi="Times"/>
          <w:szCs w:val="24"/>
        </w:rPr>
        <w:t>If the date is typed in incorrectly, an error will show up. The data will not be imported into the file in this case and must be re-entered again.</w:t>
      </w:r>
    </w:p>
    <w:p w:rsidR="00905FA6" w:rsidRDefault="00905FA6" w:rsidP="00905FA6">
      <w:pPr>
        <w:pStyle w:val="ListParagraph"/>
        <w:numPr>
          <w:ilvl w:val="0"/>
          <w:numId w:val="7"/>
        </w:numPr>
        <w:spacing w:line="276" w:lineRule="auto"/>
        <w:rPr>
          <w:rFonts w:ascii="Times" w:hAnsi="Times"/>
          <w:szCs w:val="24"/>
        </w:rPr>
      </w:pPr>
      <w:r>
        <w:rPr>
          <w:rFonts w:ascii="Times" w:hAnsi="Times"/>
          <w:szCs w:val="24"/>
        </w:rPr>
        <w:t>Each data field should be filled before pressing “Add”.</w:t>
      </w:r>
    </w:p>
    <w:p w:rsidR="00905FA6" w:rsidRDefault="00905FA6" w:rsidP="00905FA6">
      <w:pPr>
        <w:pStyle w:val="ListParagraph"/>
        <w:numPr>
          <w:ilvl w:val="0"/>
          <w:numId w:val="7"/>
        </w:numPr>
        <w:spacing w:line="276" w:lineRule="auto"/>
        <w:rPr>
          <w:rFonts w:ascii="Times" w:hAnsi="Times"/>
          <w:szCs w:val="24"/>
        </w:rPr>
      </w:pPr>
      <w:r>
        <w:rPr>
          <w:rFonts w:ascii="Times" w:hAnsi="Times"/>
          <w:szCs w:val="24"/>
        </w:rPr>
        <w:t>Once the data is in the form and confirmed correct, push “Add”.  The data will then be part of the model.</w:t>
      </w:r>
    </w:p>
    <w:p w:rsidR="00905FA6" w:rsidRPr="008663F9" w:rsidRDefault="00905FA6" w:rsidP="00905FA6">
      <w:pPr>
        <w:pStyle w:val="ListParagraph"/>
        <w:numPr>
          <w:ilvl w:val="0"/>
          <w:numId w:val="7"/>
        </w:numPr>
        <w:spacing w:line="276" w:lineRule="auto"/>
        <w:rPr>
          <w:rFonts w:ascii="Times" w:hAnsi="Times"/>
          <w:szCs w:val="24"/>
        </w:rPr>
      </w:pPr>
      <w:r>
        <w:rPr>
          <w:rFonts w:ascii="Times" w:hAnsi="Times"/>
          <w:szCs w:val="24"/>
        </w:rPr>
        <w:t>Press “Close” once the form has emptied to get back to the model.</w:t>
      </w:r>
    </w:p>
    <w:p w:rsidR="00905FA6" w:rsidRDefault="00905FA6" w:rsidP="00905FA6">
      <w:pPr>
        <w:pStyle w:val="ListParagraph"/>
        <w:numPr>
          <w:ilvl w:val="0"/>
          <w:numId w:val="7"/>
        </w:numPr>
        <w:spacing w:line="276" w:lineRule="auto"/>
        <w:rPr>
          <w:rFonts w:ascii="Times" w:hAnsi="Times"/>
          <w:szCs w:val="24"/>
        </w:rPr>
      </w:pPr>
      <w:r w:rsidRPr="008663F9">
        <w:rPr>
          <w:rFonts w:ascii="Times" w:hAnsi="Times"/>
          <w:szCs w:val="24"/>
        </w:rPr>
        <w:t>If the data is entered with an error, please call Brian Canfield or Thomas Florian to correct the data input.</w:t>
      </w:r>
    </w:p>
    <w:p w:rsidR="00905FA6" w:rsidRDefault="00905FA6" w:rsidP="00905FA6">
      <w:pPr>
        <w:rPr>
          <w:rFonts w:ascii="Times" w:hAnsi="Times"/>
          <w:szCs w:val="24"/>
          <w:u w:val="single"/>
        </w:rPr>
      </w:pPr>
      <w:r>
        <w:rPr>
          <w:rFonts w:ascii="Times" w:hAnsi="Times"/>
          <w:i/>
          <w:szCs w:val="24"/>
        </w:rPr>
        <w:t>Please remember, each time data is entered the forecast button must be pressed in order to update the data output.</w:t>
      </w:r>
    </w:p>
    <w:p w:rsidR="00E525BD" w:rsidRDefault="00E525BD" w:rsidP="00905FA6">
      <w:pPr>
        <w:rPr>
          <w:rFonts w:ascii="Times" w:hAnsi="Times"/>
          <w:szCs w:val="24"/>
          <w:u w:val="single"/>
        </w:rPr>
      </w:pPr>
    </w:p>
    <w:p w:rsidR="00905FA6" w:rsidRDefault="00905FA6" w:rsidP="00905FA6">
      <w:pPr>
        <w:rPr>
          <w:rFonts w:ascii="Times" w:hAnsi="Times"/>
          <w:szCs w:val="24"/>
          <w:u w:val="single"/>
        </w:rPr>
      </w:pPr>
    </w:p>
    <w:p w:rsidR="00905FA6" w:rsidRDefault="00905FA6" w:rsidP="00905FA6">
      <w:pPr>
        <w:rPr>
          <w:rFonts w:ascii="Times" w:hAnsi="Times"/>
          <w:szCs w:val="24"/>
          <w:u w:val="single"/>
        </w:rPr>
      </w:pPr>
    </w:p>
    <w:p w:rsidR="00905FA6" w:rsidRDefault="00CF5F49" w:rsidP="00905FA6">
      <w:pPr>
        <w:rPr>
          <w:rFonts w:ascii="Times" w:hAnsi="Times"/>
          <w:szCs w:val="24"/>
          <w:u w:val="single"/>
        </w:rPr>
      </w:pPr>
      <w:r>
        <w:rPr>
          <w:rFonts w:ascii="Times" w:hAnsi="Times"/>
          <w:noProof/>
          <w:szCs w:val="24"/>
          <w:u w:val="single"/>
        </w:rPr>
        <w:lastRenderedPageBreak/>
        <mc:AlternateContent>
          <mc:Choice Requires="wps">
            <w:drawing>
              <wp:anchor distT="0" distB="0" distL="114300" distR="114300" simplePos="0" relativeHeight="251666432" behindDoc="0" locked="0" layoutInCell="1" allowOverlap="1">
                <wp:simplePos x="0" y="0"/>
                <wp:positionH relativeFrom="column">
                  <wp:posOffset>5391785</wp:posOffset>
                </wp:positionH>
                <wp:positionV relativeFrom="paragraph">
                  <wp:posOffset>8890</wp:posOffset>
                </wp:positionV>
                <wp:extent cx="1026795" cy="560705"/>
                <wp:effectExtent l="495300" t="0" r="20955" b="86995"/>
                <wp:wrapNone/>
                <wp:docPr id="12" name="Line Callout 2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26795" cy="560705"/>
                        </a:xfrm>
                        <a:prstGeom prst="borderCallout2">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2774C" w:rsidRDefault="00D2774C" w:rsidP="00905FA6">
                            <w:pPr>
                              <w:jc w:val="center"/>
                            </w:pPr>
                            <w:r>
                              <w:t>FORECAST BUTTON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Line Callout 2 12" o:spid="_x0000_s1027" type="#_x0000_t48" style="position:absolute;margin-left:424.55pt;margin-top:.7pt;width:80.85pt;height:44.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" fillcolor="#4f81bd [3204]" strokecolor="#243f60 [1604]" strokeweight="2pt">
                <v:textbox>
                  <w:txbxContent>
                    <w:p w:rsidR="00D2774C" w:rsidRDefault="00D2774C" w:rsidP="00905FA6">
                      <w:pPr>
                        <w:jc w:val="center"/>
                      </w:pPr>
                      <w:r>
                        <w:t>FORECAST BUTTON</w:t>
                      </w:r>
                    </w:p>
                  </w:txbxContent>
                </v:textbox>
                <o:callout v:ext="edit" minusy="t"/>
              </v:shape>
            </w:pict>
          </mc:Fallback>
        </mc:AlternateContent>
      </w:r>
      <w:r w:rsidR="00905FA6" w:rsidRPr="00B93661">
        <w:rPr>
          <w:rFonts w:ascii="Times" w:hAnsi="Times"/>
          <w:szCs w:val="24"/>
          <w:u w:val="single"/>
        </w:rPr>
        <w:t>Using the Dashboard</w:t>
      </w:r>
    </w:p>
    <w:p w:rsidR="00905FA6" w:rsidRDefault="00CF5F49" w:rsidP="00905FA6">
      <w:pPr>
        <w:jc w:val="center"/>
        <w:rPr>
          <w:rFonts w:ascii="Times" w:hAnsi="Times"/>
          <w:szCs w:val="24"/>
          <w:u w:val="single"/>
        </w:rPr>
      </w:pPr>
      <w:r>
        <w:rPr>
          <w:rFonts w:ascii="Times" w:hAnsi="Times"/>
          <w:noProof/>
          <w:szCs w:val="24"/>
          <w:u w:val="single"/>
        </w:rPr>
        <mc:AlternateContent>
          <mc:Choice Requires="wps">
            <w:drawing>
              <wp:anchor distT="0" distB="0" distL="114300" distR="114300" simplePos="0" relativeHeight="251664384" behindDoc="0" locked="0" layoutInCell="1" allowOverlap="1">
                <wp:simplePos x="0" y="0"/>
                <wp:positionH relativeFrom="column">
                  <wp:posOffset>8890</wp:posOffset>
                </wp:positionH>
                <wp:positionV relativeFrom="paragraph">
                  <wp:posOffset>1219835</wp:posOffset>
                </wp:positionV>
                <wp:extent cx="577850" cy="482600"/>
                <wp:effectExtent l="0" t="0" r="469900" b="12700"/>
                <wp:wrapNone/>
                <wp:docPr id="14" name="Line Callout 2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0" cy="482600"/>
                        </a:xfrm>
                        <a:prstGeom prst="borderCallout2">
                          <a:avLst>
                            <a:gd name="adj1" fmla="val 48344"/>
                            <a:gd name="adj2" fmla="val 102988"/>
                            <a:gd name="adj3" fmla="val 53565"/>
                            <a:gd name="adj4" fmla="val 142591"/>
                            <a:gd name="adj5" fmla="val 35231"/>
                            <a:gd name="adj6" fmla="val 17847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2774C" w:rsidRPr="009F3960" w:rsidRDefault="00D2774C" w:rsidP="00905FA6">
                            <w:pPr>
                              <w:jc w:val="center"/>
                              <w:rPr>
                                <w:rFonts w:ascii="Times" w:hAnsi="Times"/>
                                <w:szCs w:val="24"/>
                              </w:rPr>
                            </w:pPr>
                            <w:r w:rsidRPr="009F3960">
                              <w:rPr>
                                <w:rFonts w:ascii="Times" w:hAnsi="Times"/>
                                <w:szCs w:val="24"/>
                              </w:rPr>
                              <w:t>Step Three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ne Callout 2 14" o:spid="_x0000_s1028" type="#_x0000_t48" style="position:absolute;left:0;text-align:left;margin-left:.7pt;margin-top:96.05pt;width:45.5pt;height: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" adj="38550,7610,30800,11570,22245,10442" fillcolor="#4f81bd [3204]" strokecolor="#243f60 [1604]" strokeweight="2pt">
                <v:textbox>
                  <w:txbxContent>
                    <w:p w:rsidR="00D2774C" w:rsidRPr="009F3960" w:rsidRDefault="00D2774C" w:rsidP="00905FA6">
                      <w:pPr>
                        <w:jc w:val="center"/>
                        <w:rPr>
                          <w:rFonts w:ascii="Times" w:hAnsi="Times"/>
                          <w:szCs w:val="24"/>
                        </w:rPr>
                      </w:pPr>
                      <w:r w:rsidRPr="009F3960">
                        <w:rPr>
                          <w:rFonts w:ascii="Times" w:hAnsi="Times"/>
                          <w:szCs w:val="24"/>
                        </w:rPr>
                        <w:t>Step Three</w:t>
                      </w:r>
                    </w:p>
                  </w:txbxContent>
                </v:textbox>
                <o:callout v:ext="edit" minusx="t"/>
              </v:shape>
            </w:pict>
          </mc:Fallback>
        </mc:AlternateContent>
      </w:r>
      <w:r>
        <w:rPr>
          <w:rFonts w:ascii="Times" w:hAnsi="Times"/>
          <w:noProof/>
          <w:szCs w:val="24"/>
          <w:u w:val="single"/>
        </w:rPr>
        <mc:AlternateContent>
          <mc:Choice Requires="wps">
            <w:drawing>
              <wp:anchor distT="0" distB="0" distL="114300" distR="114300" simplePos="0" relativeHeight="251663360" behindDoc="0" locked="0" layoutInCell="1" allowOverlap="1">
                <wp:simplePos x="0" y="0"/>
                <wp:positionH relativeFrom="column">
                  <wp:posOffset>8890</wp:posOffset>
                </wp:positionH>
                <wp:positionV relativeFrom="paragraph">
                  <wp:posOffset>641985</wp:posOffset>
                </wp:positionV>
                <wp:extent cx="577850" cy="482600"/>
                <wp:effectExtent l="0" t="0" r="546100" b="12700"/>
                <wp:wrapNone/>
                <wp:docPr id="19" name="Line Callout 2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0" cy="482600"/>
                        </a:xfrm>
                        <a:prstGeom prst="borderCallout2">
                          <a:avLst>
                            <a:gd name="adj1" fmla="val 48344"/>
                            <a:gd name="adj2" fmla="val 102988"/>
                            <a:gd name="adj3" fmla="val 53565"/>
                            <a:gd name="adj4" fmla="val 142591"/>
                            <a:gd name="adj5" fmla="val 74556"/>
                            <a:gd name="adj6" fmla="val 193401"/>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2774C" w:rsidRPr="009F3960" w:rsidRDefault="00D2774C" w:rsidP="00905FA6">
                            <w:pPr>
                              <w:jc w:val="center"/>
                              <w:rPr>
                                <w:rFonts w:ascii="Times" w:hAnsi="Times"/>
                                <w:szCs w:val="24"/>
                              </w:rPr>
                            </w:pPr>
                            <w:r w:rsidRPr="009F3960">
                              <w:rPr>
                                <w:rFonts w:ascii="Times" w:hAnsi="Times"/>
                                <w:szCs w:val="24"/>
                              </w:rPr>
                              <w:t xml:space="preserve">Step Two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ne Callout 2 19" o:spid="_x0000_s1029" type="#_x0000_t48" style="position:absolute;left:0;text-align:left;margin-left:.7pt;margin-top:50.55pt;width:45.5pt;height: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" adj="41775,16104,30800,11570,22245,10442" fillcolor="#4f81bd [3204]" strokecolor="#243f60 [1604]" strokeweight="2pt">
                <v:textbox>
                  <w:txbxContent>
                    <w:p w:rsidR="00D2774C" w:rsidRPr="009F3960" w:rsidRDefault="00D2774C" w:rsidP="00905FA6">
                      <w:pPr>
                        <w:jc w:val="center"/>
                        <w:rPr>
                          <w:rFonts w:ascii="Times" w:hAnsi="Times"/>
                          <w:szCs w:val="24"/>
                        </w:rPr>
                      </w:pPr>
                      <w:r w:rsidRPr="009F3960">
                        <w:rPr>
                          <w:rFonts w:ascii="Times" w:hAnsi="Times"/>
                          <w:szCs w:val="24"/>
                        </w:rPr>
                        <w:t xml:space="preserve">Step Two </w:t>
                      </w:r>
                    </w:p>
                  </w:txbxContent>
                </v:textbox>
                <o:callout v:ext="edit" minusx="t" minusy="t"/>
              </v:shape>
            </w:pict>
          </mc:Fallback>
        </mc:AlternateContent>
      </w:r>
      <w:r>
        <w:rPr>
          <w:rFonts w:ascii="Times" w:hAnsi="Times"/>
          <w:noProof/>
          <w:szCs w:val="24"/>
          <w:u w:val="single"/>
        </w:rPr>
        <mc:AlternateContent>
          <mc:Choice Requires="wps">
            <w:drawing>
              <wp:anchor distT="0" distB="0" distL="114300" distR="114300" simplePos="0" relativeHeight="251662336" behindDoc="0" locked="0" layoutInCell="1" allowOverlap="1">
                <wp:simplePos x="0" y="0"/>
                <wp:positionH relativeFrom="column">
                  <wp:posOffset>-8890</wp:posOffset>
                </wp:positionH>
                <wp:positionV relativeFrom="paragraph">
                  <wp:posOffset>3810</wp:posOffset>
                </wp:positionV>
                <wp:extent cx="577850" cy="482600"/>
                <wp:effectExtent l="0" t="0" r="469900" b="12700"/>
                <wp:wrapNone/>
                <wp:docPr id="20" name="Line Callout 2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850" cy="482600"/>
                        </a:xfrm>
                        <a:prstGeom prst="borderCallout2">
                          <a:avLst>
                            <a:gd name="adj1" fmla="val 48344"/>
                            <a:gd name="adj2" fmla="val 102988"/>
                            <a:gd name="adj3" fmla="val 53565"/>
                            <a:gd name="adj4" fmla="val 142591"/>
                            <a:gd name="adj5" fmla="val 79918"/>
                            <a:gd name="adj6" fmla="val 178473"/>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2774C" w:rsidRPr="009F3960" w:rsidRDefault="00D2774C" w:rsidP="00905FA6">
                            <w:pPr>
                              <w:jc w:val="center"/>
                              <w:rPr>
                                <w:rFonts w:ascii="Times" w:hAnsi="Times"/>
                                <w:szCs w:val="24"/>
                              </w:rPr>
                            </w:pPr>
                            <w:r w:rsidRPr="009F3960">
                              <w:rPr>
                                <w:rFonts w:ascii="Times" w:hAnsi="Times"/>
                                <w:szCs w:val="24"/>
                              </w:rPr>
                              <w:t xml:space="preserve">Step One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ine Callout 2 20" o:spid="_x0000_s1030" type="#_x0000_t48" style="position:absolute;left:0;text-align:left;margin-left:-.7pt;margin-top:.3pt;width:45.5pt;height: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" adj="38550,17262,30800,11570,22245,10442" fillcolor="#4f81bd [3204]" strokecolor="#243f60 [1604]" strokeweight="2pt">
                <v:textbox>
                  <w:txbxContent>
                    <w:p w:rsidR="00D2774C" w:rsidRPr="009F3960" w:rsidRDefault="00D2774C" w:rsidP="00905FA6">
                      <w:pPr>
                        <w:jc w:val="center"/>
                        <w:rPr>
                          <w:rFonts w:ascii="Times" w:hAnsi="Times"/>
                          <w:szCs w:val="24"/>
                        </w:rPr>
                      </w:pPr>
                      <w:r w:rsidRPr="009F3960">
                        <w:rPr>
                          <w:rFonts w:ascii="Times" w:hAnsi="Times"/>
                          <w:szCs w:val="24"/>
                        </w:rPr>
                        <w:t xml:space="preserve">Step One </w:t>
                      </w:r>
                    </w:p>
                  </w:txbxContent>
                </v:textbox>
                <o:callout v:ext="edit" minusx="t" minusy="t"/>
              </v:shape>
            </w:pict>
          </mc:Fallback>
        </mc:AlternateContent>
      </w:r>
      <w:r w:rsidR="00905FA6" w:rsidRPr="009F3960">
        <w:rPr>
          <w:noProof/>
        </w:rPr>
        <w:drawing>
          <wp:inline distT="0" distB="0" distL="0" distR="0">
            <wp:extent cx="4140679" cy="16459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140679" cy="1645905"/>
                    </a:xfrm>
                    <a:prstGeom prst="rect">
                      <a:avLst/>
                    </a:prstGeom>
                    <a:noFill/>
                    <a:ln>
                      <a:noFill/>
                    </a:ln>
                  </pic:spPr>
                </pic:pic>
              </a:graphicData>
            </a:graphic>
          </wp:inline>
        </w:drawing>
      </w:r>
    </w:p>
    <w:p w:rsidR="00905FA6" w:rsidRPr="009F3960" w:rsidRDefault="00905FA6" w:rsidP="00905FA6">
      <w:pPr>
        <w:pStyle w:val="ListParagraph"/>
        <w:numPr>
          <w:ilvl w:val="0"/>
          <w:numId w:val="9"/>
        </w:numPr>
        <w:spacing w:line="276" w:lineRule="auto"/>
        <w:rPr>
          <w:rFonts w:ascii="Times" w:hAnsi="Times"/>
          <w:szCs w:val="24"/>
          <w:u w:val="single"/>
        </w:rPr>
      </w:pPr>
      <w:r>
        <w:rPr>
          <w:rFonts w:ascii="Times" w:hAnsi="Times"/>
          <w:szCs w:val="24"/>
        </w:rPr>
        <w:t xml:space="preserve">Choose a date to start the forecasting period you wish to see. </w:t>
      </w:r>
    </w:p>
    <w:p w:rsidR="00905FA6" w:rsidRPr="009F3960" w:rsidRDefault="00905FA6" w:rsidP="00905FA6">
      <w:pPr>
        <w:pStyle w:val="ListParagraph"/>
        <w:rPr>
          <w:rFonts w:ascii="Times" w:hAnsi="Times"/>
          <w:i/>
          <w:szCs w:val="24"/>
        </w:rPr>
      </w:pPr>
      <w:r w:rsidRPr="009F3960">
        <w:rPr>
          <w:rFonts w:ascii="Times" w:hAnsi="Times"/>
          <w:i/>
          <w:szCs w:val="24"/>
        </w:rPr>
        <w:t>For example: If the forecasting period you wish to see is January 2015, the start date would be January 1, 2015.</w:t>
      </w:r>
    </w:p>
    <w:p w:rsidR="00905FA6" w:rsidRDefault="00905FA6" w:rsidP="00905FA6">
      <w:pPr>
        <w:pStyle w:val="ListParagraph"/>
        <w:numPr>
          <w:ilvl w:val="0"/>
          <w:numId w:val="9"/>
        </w:numPr>
        <w:spacing w:line="276" w:lineRule="auto"/>
        <w:rPr>
          <w:rFonts w:ascii="Times" w:hAnsi="Times"/>
          <w:szCs w:val="24"/>
        </w:rPr>
      </w:pPr>
      <w:r w:rsidRPr="009F3960">
        <w:rPr>
          <w:rFonts w:ascii="Times" w:hAnsi="Times"/>
          <w:szCs w:val="24"/>
        </w:rPr>
        <w:t>Choose a length for the forecast.</w:t>
      </w:r>
      <w:r>
        <w:rPr>
          <w:rFonts w:ascii="Times" w:hAnsi="Times"/>
          <w:szCs w:val="24"/>
        </w:rPr>
        <w:t xml:space="preserve"> This can be based on number of days weeks or months.</w:t>
      </w:r>
    </w:p>
    <w:p w:rsidR="00905FA6" w:rsidRPr="009F3960" w:rsidRDefault="00905FA6" w:rsidP="00905FA6">
      <w:pPr>
        <w:pStyle w:val="ListParagraph"/>
        <w:rPr>
          <w:rFonts w:ascii="Times" w:hAnsi="Times"/>
          <w:i/>
          <w:szCs w:val="24"/>
        </w:rPr>
      </w:pPr>
      <w:r w:rsidRPr="009F3960">
        <w:rPr>
          <w:rFonts w:ascii="Times" w:hAnsi="Times"/>
          <w:i/>
          <w:szCs w:val="24"/>
        </w:rPr>
        <w:t>For example: If the forecasting period you wish to see is January 2015, choose either 1 month or 31 days.</w:t>
      </w:r>
    </w:p>
    <w:p w:rsidR="00905FA6" w:rsidRDefault="00905FA6" w:rsidP="00905FA6">
      <w:pPr>
        <w:pStyle w:val="ListParagraph"/>
        <w:numPr>
          <w:ilvl w:val="0"/>
          <w:numId w:val="9"/>
        </w:numPr>
        <w:spacing w:line="276" w:lineRule="auto"/>
        <w:rPr>
          <w:rFonts w:ascii="Times" w:hAnsi="Times"/>
          <w:szCs w:val="24"/>
        </w:rPr>
      </w:pPr>
      <w:r>
        <w:rPr>
          <w:rFonts w:ascii="Times" w:hAnsi="Times"/>
          <w:szCs w:val="24"/>
        </w:rPr>
        <w:t>Once the data is updated choose the “Month of Interest”. This month must be included in the time period within the length of forecast.</w:t>
      </w:r>
    </w:p>
    <w:p w:rsidR="00905FA6" w:rsidRDefault="00905FA6" w:rsidP="00905FA6">
      <w:pPr>
        <w:pStyle w:val="ListParagraph"/>
        <w:rPr>
          <w:rFonts w:ascii="Times" w:hAnsi="Times"/>
          <w:i/>
          <w:szCs w:val="24"/>
        </w:rPr>
      </w:pPr>
      <w:r w:rsidRPr="009F3960">
        <w:rPr>
          <w:rFonts w:ascii="Times" w:hAnsi="Times"/>
          <w:i/>
          <w:szCs w:val="24"/>
        </w:rPr>
        <w:t>For example: If the forecasting start date is January 1, 2015 and the forecasting period is 3 months then the month of interest can either be January, February, or March. No other months of interest would be appropriate for these dates.</w:t>
      </w:r>
    </w:p>
    <w:p w:rsidR="00905FA6" w:rsidRDefault="00905FA6" w:rsidP="00905FA6">
      <w:pPr>
        <w:pStyle w:val="ListParagraph"/>
        <w:numPr>
          <w:ilvl w:val="0"/>
          <w:numId w:val="9"/>
        </w:numPr>
        <w:spacing w:line="276" w:lineRule="auto"/>
        <w:rPr>
          <w:rFonts w:ascii="Times" w:hAnsi="Times"/>
          <w:szCs w:val="24"/>
        </w:rPr>
      </w:pPr>
      <w:r>
        <w:rPr>
          <w:rFonts w:ascii="Times" w:hAnsi="Times"/>
          <w:szCs w:val="24"/>
        </w:rPr>
        <w:t>Once all fields are filled in, press the “Forecast” button. All information will update accordingly with data filled in to the most recent entries.</w:t>
      </w:r>
    </w:p>
    <w:p w:rsidR="00905FA6" w:rsidRDefault="00905FA6" w:rsidP="00905FA6">
      <w:pPr>
        <w:pStyle w:val="ListParagraph"/>
        <w:numPr>
          <w:ilvl w:val="0"/>
          <w:numId w:val="9"/>
        </w:numPr>
        <w:spacing w:line="276" w:lineRule="auto"/>
        <w:rPr>
          <w:rFonts w:ascii="Times" w:hAnsi="Times"/>
          <w:szCs w:val="24"/>
        </w:rPr>
      </w:pPr>
      <w:r>
        <w:rPr>
          <w:rFonts w:ascii="Times" w:hAnsi="Times"/>
          <w:szCs w:val="24"/>
        </w:rPr>
        <w:t>If a screen pops up with a message, push “Yes” and the updates will complete.</w:t>
      </w:r>
    </w:p>
    <w:p w:rsidR="00905FA6" w:rsidRDefault="00905FA6" w:rsidP="00905FA6">
      <w:pPr>
        <w:pStyle w:val="ListParagraph"/>
        <w:rPr>
          <w:rFonts w:ascii="Times" w:hAnsi="Times"/>
          <w:szCs w:val="24"/>
        </w:rPr>
      </w:pPr>
    </w:p>
    <w:p w:rsidR="00E525BD" w:rsidRDefault="00E525BD" w:rsidP="00905FA6">
      <w:pPr>
        <w:pStyle w:val="ListParagraph"/>
        <w:spacing w:before="240"/>
        <w:jc w:val="center"/>
        <w:rPr>
          <w:noProof/>
        </w:rPr>
      </w:pPr>
    </w:p>
    <w:p w:rsidR="00905FA6" w:rsidRDefault="00905FA6" w:rsidP="00905FA6">
      <w:pPr>
        <w:pStyle w:val="ListParagraph"/>
        <w:spacing w:before="240"/>
        <w:jc w:val="center"/>
        <w:rPr>
          <w:rFonts w:ascii="Times" w:hAnsi="Times"/>
          <w:szCs w:val="24"/>
        </w:rPr>
      </w:pPr>
      <w:r w:rsidRPr="00267FF3">
        <w:rPr>
          <w:noProof/>
        </w:rPr>
        <w:drawing>
          <wp:inline distT="0" distB="0" distL="0" distR="0">
            <wp:extent cx="4043157" cy="1759789"/>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051945" cy="1763614"/>
                    </a:xfrm>
                    <a:prstGeom prst="rect">
                      <a:avLst/>
                    </a:prstGeom>
                    <a:noFill/>
                    <a:ln>
                      <a:noFill/>
                    </a:ln>
                  </pic:spPr>
                </pic:pic>
              </a:graphicData>
            </a:graphic>
          </wp:inline>
        </w:drawing>
      </w:r>
    </w:p>
    <w:p w:rsidR="00905FA6" w:rsidRDefault="00905FA6" w:rsidP="00905FA6">
      <w:pPr>
        <w:pStyle w:val="ListParagraph"/>
        <w:numPr>
          <w:ilvl w:val="0"/>
          <w:numId w:val="9"/>
        </w:numPr>
        <w:spacing w:line="276" w:lineRule="auto"/>
        <w:rPr>
          <w:rFonts w:ascii="Times" w:hAnsi="Times"/>
          <w:szCs w:val="24"/>
        </w:rPr>
      </w:pPr>
      <w:r>
        <w:rPr>
          <w:rFonts w:ascii="Times" w:hAnsi="Times"/>
          <w:szCs w:val="24"/>
        </w:rPr>
        <w:lastRenderedPageBreak/>
        <w:t>Above is a picture of the data listed below the Dashboard area. This information provides averages by day for the Med/</w:t>
      </w:r>
      <w:proofErr w:type="spellStart"/>
      <w:r>
        <w:rPr>
          <w:rFonts w:ascii="Times" w:hAnsi="Times"/>
          <w:szCs w:val="24"/>
        </w:rPr>
        <w:t>Surg</w:t>
      </w:r>
      <w:proofErr w:type="spellEnd"/>
      <w:r>
        <w:rPr>
          <w:rFonts w:ascii="Times" w:hAnsi="Times"/>
          <w:szCs w:val="24"/>
        </w:rPr>
        <w:t xml:space="preserve"> units as well as Stroke, Cardiac, and </w:t>
      </w:r>
      <w:proofErr w:type="gramStart"/>
      <w:r>
        <w:rPr>
          <w:rFonts w:ascii="Times" w:hAnsi="Times"/>
          <w:szCs w:val="24"/>
        </w:rPr>
        <w:t>Ortho</w:t>
      </w:r>
      <w:proofErr w:type="gramEnd"/>
      <w:r>
        <w:rPr>
          <w:rFonts w:ascii="Times" w:hAnsi="Times"/>
          <w:szCs w:val="24"/>
        </w:rPr>
        <w:t xml:space="preserve"> trained nurses needed by day.</w:t>
      </w:r>
    </w:p>
    <w:p w:rsidR="00905FA6" w:rsidRPr="00C0175D" w:rsidRDefault="00905FA6" w:rsidP="00905FA6">
      <w:pPr>
        <w:pStyle w:val="ListParagraph"/>
        <w:numPr>
          <w:ilvl w:val="0"/>
          <w:numId w:val="9"/>
        </w:numPr>
        <w:spacing w:line="276" w:lineRule="auto"/>
        <w:rPr>
          <w:rFonts w:ascii="Times" w:hAnsi="Times"/>
          <w:szCs w:val="24"/>
        </w:rPr>
      </w:pPr>
      <w:r w:rsidRPr="00C0175D">
        <w:rPr>
          <w:noProof/>
        </w:rPr>
        <w:drawing>
          <wp:anchor distT="0" distB="0" distL="114300" distR="114300" simplePos="0" relativeHeight="251667456" behindDoc="1" locked="0" layoutInCell="1" allowOverlap="1">
            <wp:simplePos x="0" y="0"/>
            <wp:positionH relativeFrom="column">
              <wp:posOffset>4390390</wp:posOffset>
            </wp:positionH>
            <wp:positionV relativeFrom="paragraph">
              <wp:posOffset>404495</wp:posOffset>
            </wp:positionV>
            <wp:extent cx="2171700" cy="4015105"/>
            <wp:effectExtent l="0" t="0" r="0" b="4445"/>
            <wp:wrapTight wrapText="bothSides">
              <wp:wrapPolygon edited="0">
                <wp:start x="0" y="0"/>
                <wp:lineTo x="0" y="21521"/>
                <wp:lineTo x="21411" y="21521"/>
                <wp:lineTo x="21411"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8209" r="5075"/>
                    <a:stretch/>
                  </pic:blipFill>
                  <pic:spPr bwMode="auto">
                    <a:xfrm>
                      <a:off x="0" y="0"/>
                      <a:ext cx="2171700" cy="4015105"/>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Times" w:hAnsi="Times"/>
          <w:szCs w:val="24"/>
        </w:rPr>
        <w:t xml:space="preserve">To the right of this information are three graphs providing more specific data. These graphs will show trends that could occur based on data that has been input into the system. </w:t>
      </w:r>
      <w:r w:rsidRPr="00C0175D">
        <w:rPr>
          <w:rFonts w:ascii="Times" w:hAnsi="Times"/>
          <w:szCs w:val="24"/>
        </w:rPr>
        <w:t>These graphs are shown at right.</w:t>
      </w:r>
    </w:p>
    <w:p w:rsidR="00905FA6" w:rsidRDefault="00905FA6" w:rsidP="00905FA6">
      <w:pPr>
        <w:pStyle w:val="ListParagraph"/>
        <w:rPr>
          <w:rFonts w:ascii="Times" w:hAnsi="Times"/>
          <w:szCs w:val="24"/>
        </w:rPr>
      </w:pPr>
    </w:p>
    <w:p w:rsidR="00905FA6" w:rsidRDefault="00905FA6" w:rsidP="00905FA6">
      <w:pPr>
        <w:pStyle w:val="ListParagraph"/>
        <w:rPr>
          <w:rFonts w:ascii="Times" w:hAnsi="Times"/>
          <w:szCs w:val="24"/>
        </w:rPr>
      </w:pPr>
    </w:p>
    <w:p w:rsidR="00905FA6" w:rsidRDefault="00905FA6" w:rsidP="00905FA6">
      <w:pPr>
        <w:pStyle w:val="ListParagraph"/>
        <w:rPr>
          <w:rFonts w:ascii="Times" w:hAnsi="Times"/>
          <w:szCs w:val="24"/>
        </w:rPr>
      </w:pPr>
    </w:p>
    <w:p w:rsidR="00905FA6" w:rsidRDefault="00905FA6" w:rsidP="00905FA6">
      <w:pPr>
        <w:pStyle w:val="ListParagraph"/>
        <w:rPr>
          <w:rFonts w:ascii="Times" w:hAnsi="Times"/>
          <w:szCs w:val="24"/>
        </w:rPr>
      </w:pPr>
    </w:p>
    <w:p w:rsidR="00905FA6" w:rsidRDefault="00905FA6" w:rsidP="00905FA6">
      <w:pPr>
        <w:pStyle w:val="ListParagraph"/>
        <w:rPr>
          <w:rFonts w:ascii="Times" w:hAnsi="Times"/>
          <w:szCs w:val="24"/>
        </w:rPr>
      </w:pPr>
    </w:p>
    <w:p w:rsidR="00905FA6" w:rsidRDefault="00905FA6" w:rsidP="00905FA6">
      <w:pPr>
        <w:pStyle w:val="ListParagraph"/>
        <w:rPr>
          <w:rFonts w:ascii="Times" w:hAnsi="Times"/>
          <w:szCs w:val="24"/>
        </w:rPr>
      </w:pPr>
    </w:p>
    <w:p w:rsidR="00905FA6" w:rsidRDefault="00905FA6" w:rsidP="00905FA6">
      <w:pPr>
        <w:pStyle w:val="ListParagraph"/>
        <w:numPr>
          <w:ilvl w:val="0"/>
          <w:numId w:val="9"/>
        </w:numPr>
        <w:spacing w:line="276" w:lineRule="auto"/>
        <w:rPr>
          <w:rFonts w:ascii="Times" w:hAnsi="Times"/>
          <w:szCs w:val="24"/>
        </w:rPr>
      </w:pPr>
      <w:r w:rsidRPr="00C0175D">
        <w:rPr>
          <w:noProof/>
        </w:rPr>
        <w:drawing>
          <wp:anchor distT="0" distB="0" distL="114300" distR="114300" simplePos="0" relativeHeight="251668480" behindDoc="1" locked="0" layoutInCell="1" allowOverlap="1">
            <wp:simplePos x="0" y="0"/>
            <wp:positionH relativeFrom="column">
              <wp:posOffset>404495</wp:posOffset>
            </wp:positionH>
            <wp:positionV relativeFrom="paragraph">
              <wp:posOffset>280035</wp:posOffset>
            </wp:positionV>
            <wp:extent cx="1716405" cy="2941320"/>
            <wp:effectExtent l="0" t="0" r="0" b="0"/>
            <wp:wrapTight wrapText="bothSides">
              <wp:wrapPolygon edited="0">
                <wp:start x="0" y="0"/>
                <wp:lineTo x="0" y="13150"/>
                <wp:lineTo x="10788" y="13430"/>
                <wp:lineTo x="0" y="14269"/>
                <wp:lineTo x="0" y="14689"/>
                <wp:lineTo x="10788" y="15668"/>
                <wp:lineTo x="0" y="15948"/>
                <wp:lineTo x="0" y="21404"/>
                <wp:lineTo x="21336" y="21404"/>
                <wp:lineTo x="21336" y="15948"/>
                <wp:lineTo x="10788" y="15668"/>
                <wp:lineTo x="21336" y="14689"/>
                <wp:lineTo x="21336" y="14269"/>
                <wp:lineTo x="10788" y="13430"/>
                <wp:lineTo x="21336" y="13150"/>
                <wp:lineTo x="21336"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16405" cy="2941320"/>
                    </a:xfrm>
                    <a:prstGeom prst="rect">
                      <a:avLst/>
                    </a:prstGeom>
                    <a:noFill/>
                    <a:ln>
                      <a:noFill/>
                    </a:ln>
                  </pic:spPr>
                </pic:pic>
              </a:graphicData>
            </a:graphic>
          </wp:anchor>
        </w:drawing>
      </w:r>
      <w:r>
        <w:rPr>
          <w:rFonts w:ascii="Times" w:hAnsi="Times"/>
          <w:szCs w:val="24"/>
        </w:rPr>
        <w:t>Under the average data section is a pivot table that will provide specific numbers for the “Month of Interest” by day for each patient category. These could differ slightly from the averages based on historical information.</w:t>
      </w:r>
    </w:p>
    <w:p w:rsidR="00905FA6" w:rsidRDefault="00905FA6" w:rsidP="00905FA6">
      <w:pPr>
        <w:pStyle w:val="ListParagraph"/>
        <w:rPr>
          <w:rFonts w:ascii="Times" w:hAnsi="Times"/>
          <w:szCs w:val="24"/>
        </w:rPr>
      </w:pPr>
    </w:p>
    <w:p w:rsidR="00905FA6" w:rsidRDefault="00905FA6" w:rsidP="00905FA6">
      <w:pPr>
        <w:ind w:left="360"/>
        <w:rPr>
          <w:rFonts w:ascii="Times" w:hAnsi="Times"/>
          <w:szCs w:val="24"/>
        </w:rPr>
      </w:pPr>
    </w:p>
    <w:p w:rsidR="00905FA6" w:rsidRDefault="00905FA6" w:rsidP="00905FA6">
      <w:pPr>
        <w:ind w:left="360"/>
        <w:rPr>
          <w:rFonts w:ascii="Times" w:hAnsi="Times"/>
          <w:i/>
          <w:szCs w:val="24"/>
        </w:rPr>
      </w:pPr>
    </w:p>
    <w:p w:rsidR="00905FA6" w:rsidRDefault="00905FA6" w:rsidP="00905FA6">
      <w:pPr>
        <w:ind w:left="360"/>
        <w:rPr>
          <w:rFonts w:ascii="Times" w:hAnsi="Times"/>
          <w:i/>
          <w:szCs w:val="24"/>
        </w:rPr>
      </w:pPr>
    </w:p>
    <w:p w:rsidR="00905FA6" w:rsidRDefault="00905FA6" w:rsidP="00905FA6">
      <w:pPr>
        <w:ind w:left="360"/>
        <w:rPr>
          <w:rFonts w:ascii="Times" w:hAnsi="Times"/>
          <w:i/>
          <w:szCs w:val="24"/>
        </w:rPr>
      </w:pPr>
    </w:p>
    <w:p w:rsidR="00905FA6" w:rsidRDefault="00905FA6" w:rsidP="00905FA6">
      <w:pPr>
        <w:ind w:left="360"/>
        <w:rPr>
          <w:rFonts w:ascii="Times" w:hAnsi="Times"/>
          <w:i/>
          <w:szCs w:val="24"/>
        </w:rPr>
      </w:pPr>
    </w:p>
    <w:p w:rsidR="00905FA6" w:rsidRDefault="00905FA6" w:rsidP="00905FA6">
      <w:pPr>
        <w:ind w:left="360"/>
        <w:rPr>
          <w:rFonts w:ascii="Times" w:hAnsi="Times"/>
          <w:i/>
          <w:szCs w:val="24"/>
        </w:rPr>
      </w:pPr>
    </w:p>
    <w:p w:rsidR="00905FA6" w:rsidRDefault="00905FA6" w:rsidP="00905FA6">
      <w:pPr>
        <w:ind w:left="360"/>
        <w:rPr>
          <w:rFonts w:ascii="Times" w:hAnsi="Times"/>
          <w:i/>
          <w:szCs w:val="24"/>
        </w:rPr>
      </w:pPr>
    </w:p>
    <w:p w:rsidR="00905FA6" w:rsidRDefault="00905FA6" w:rsidP="00905FA6">
      <w:pPr>
        <w:ind w:left="360"/>
        <w:rPr>
          <w:rFonts w:ascii="Times" w:hAnsi="Times"/>
          <w:i/>
          <w:szCs w:val="24"/>
        </w:rPr>
      </w:pPr>
    </w:p>
    <w:p w:rsidR="00905FA6" w:rsidRPr="00EE2506" w:rsidRDefault="00905FA6" w:rsidP="00905FA6">
      <w:pPr>
        <w:ind w:left="360"/>
        <w:rPr>
          <w:rFonts w:ascii="Times" w:hAnsi="Times"/>
          <w:i/>
          <w:szCs w:val="24"/>
        </w:rPr>
      </w:pPr>
      <w:r>
        <w:rPr>
          <w:rFonts w:ascii="Times" w:hAnsi="Times"/>
          <w:i/>
          <w:szCs w:val="24"/>
        </w:rPr>
        <w:t xml:space="preserve">If there are any questions about the operations of this system, please contact the program </w:t>
      </w:r>
      <w:r w:rsidR="0035478A">
        <w:rPr>
          <w:rFonts w:ascii="Times" w:hAnsi="Times"/>
          <w:i/>
          <w:szCs w:val="24"/>
        </w:rPr>
        <w:t>administrator</w:t>
      </w:r>
      <w:r>
        <w:rPr>
          <w:rFonts w:ascii="Times" w:hAnsi="Times"/>
          <w:i/>
          <w:szCs w:val="24"/>
        </w:rPr>
        <w:t xml:space="preserve"> for assistance.</w:t>
      </w:r>
    </w:p>
    <w:p w:rsidR="005558EF" w:rsidRDefault="005558EF" w:rsidP="000E3293">
      <w:pPr>
        <w:pStyle w:val="Heading2"/>
      </w:pPr>
      <w:bookmarkStart w:id="961" w:name="_Toc382462644"/>
      <w:r>
        <w:rPr>
          <w:rFonts w:eastAsia="Times New Roman"/>
        </w:rPr>
        <w:lastRenderedPageBreak/>
        <w:t xml:space="preserve">Nurse Scheduling </w:t>
      </w:r>
      <w:proofErr w:type="spellStart"/>
      <w:r>
        <w:rPr>
          <w:rFonts w:eastAsia="Times New Roman"/>
        </w:rPr>
        <w:t>AnyLogic</w:t>
      </w:r>
      <w:proofErr w:type="spellEnd"/>
      <w:r>
        <w:rPr>
          <w:rFonts w:eastAsia="Times New Roman"/>
        </w:rPr>
        <w:t xml:space="preserve"> Tool Model Overview</w:t>
      </w:r>
      <w:bookmarkEnd w:id="961"/>
    </w:p>
    <w:p w:rsidR="00B66396" w:rsidRDefault="00B66396" w:rsidP="00B66396">
      <w:pPr>
        <w:spacing w:line="480" w:lineRule="auto"/>
        <w:ind w:firstLine="720"/>
      </w:pPr>
      <w:r>
        <w:t xml:space="preserve">Below is an image of the whole Nurse Scheduling model in </w:t>
      </w:r>
      <w:proofErr w:type="spellStart"/>
      <w:r>
        <w:t>AnyLogic</w:t>
      </w:r>
      <w:proofErr w:type="spellEnd"/>
      <w:r>
        <w:t xml:space="preserve">. This shows how each patient type is separated. The top portion represents those patients who are either admitted or discharged from the hospital in a given day. The bottom portion represents the work required for </w:t>
      </w:r>
      <w:proofErr w:type="gramStart"/>
      <w:r>
        <w:t>those patient</w:t>
      </w:r>
      <w:proofErr w:type="gramEnd"/>
      <w:r>
        <w:t xml:space="preserve"> who stay in the hospital for the entire day.</w:t>
      </w:r>
    </w:p>
    <w:p w:rsidR="005558EF" w:rsidRDefault="005558EF" w:rsidP="005558EF">
      <w:r>
        <w:rPr>
          <w:noProof/>
        </w:rPr>
        <w:drawing>
          <wp:inline distT="0" distB="0" distL="0" distR="0">
            <wp:extent cx="6387120" cy="4433776"/>
            <wp:effectExtent l="0" t="0" r="0" b="5080"/>
            <wp:docPr id="4102" name="Picture 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cstate="print"/>
                    <a:srcRect l="10734" r="52415" b="9061"/>
                    <a:stretch/>
                  </pic:blipFill>
                  <pic:spPr bwMode="auto">
                    <a:xfrm>
                      <a:off x="0" y="0"/>
                      <a:ext cx="6390426" cy="4436071"/>
                    </a:xfrm>
                    <a:prstGeom prst="rect">
                      <a:avLst/>
                    </a:prstGeom>
                    <a:ln>
                      <a:noFill/>
                    </a:ln>
                    <a:extLst>
                      <a:ext uri="{53640926-AAD7-44D8-BBD7-CCE9431645EC}">
                        <a14:shadowObscured xmlns:a14="http://schemas.microsoft.com/office/drawing/2010/main"/>
                      </a:ext>
                    </a:extLst>
                  </pic:spPr>
                </pic:pic>
              </a:graphicData>
            </a:graphic>
          </wp:inline>
        </w:drawing>
      </w:r>
    </w:p>
    <w:p w:rsidR="00B66396" w:rsidRDefault="00B66396" w:rsidP="00B66396">
      <w:pPr>
        <w:spacing w:line="480" w:lineRule="auto"/>
      </w:pPr>
      <w:r>
        <w:t>Next, the beginning of the model is shown in more detail. This is where the patients enter the system and go through delay29 which represents nurses’ lunch breaks.  This time is added to the total time to calculate the number of nurses needed.</w:t>
      </w:r>
    </w:p>
    <w:p w:rsidR="005558EF" w:rsidRDefault="005558EF" w:rsidP="005558EF">
      <w:pPr>
        <w:jc w:val="center"/>
      </w:pPr>
      <w:r>
        <w:rPr>
          <w:noProof/>
        </w:rPr>
        <w:lastRenderedPageBreak/>
        <w:drawing>
          <wp:inline distT="0" distB="0" distL="0" distR="0">
            <wp:extent cx="1796902" cy="2200940"/>
            <wp:effectExtent l="0" t="0" r="0" b="8890"/>
            <wp:docPr id="4103" name="Picture 4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cstate="print"/>
                    <a:srcRect l="11092" t="20960" r="83900" b="57229"/>
                    <a:stretch/>
                  </pic:blipFill>
                  <pic:spPr bwMode="auto">
                    <a:xfrm>
                      <a:off x="0" y="0"/>
                      <a:ext cx="1799664" cy="2204323"/>
                    </a:xfrm>
                    <a:prstGeom prst="rect">
                      <a:avLst/>
                    </a:prstGeom>
                    <a:ln>
                      <a:noFill/>
                    </a:ln>
                    <a:extLst>
                      <a:ext uri="{53640926-AAD7-44D8-BBD7-CCE9431645EC}">
                        <a14:shadowObscured xmlns:a14="http://schemas.microsoft.com/office/drawing/2010/main"/>
                      </a:ext>
                    </a:extLst>
                  </pic:spPr>
                </pic:pic>
              </a:graphicData>
            </a:graphic>
          </wp:inline>
        </w:drawing>
      </w:r>
    </w:p>
    <w:p w:rsidR="00B66396" w:rsidRDefault="00B66396" w:rsidP="00B66396">
      <w:r>
        <w:t xml:space="preserve">The following diagrams represent each patient type and the work accompanied with each. The delays represent medication passes. </w:t>
      </w:r>
    </w:p>
    <w:p w:rsidR="00B66396" w:rsidRDefault="00B66396" w:rsidP="00B66396">
      <w:r>
        <w:t>Easy Medication Pass, Admission, Discharge:</w:t>
      </w:r>
    </w:p>
    <w:p w:rsidR="00B66396" w:rsidRPr="00B66396" w:rsidRDefault="00B66396" w:rsidP="00B66396">
      <w:pPr>
        <w:rPr>
          <w:i/>
        </w:rPr>
      </w:pPr>
      <w:r>
        <w:rPr>
          <w:i/>
        </w:rPr>
        <w:t>In this diagram, dealy8 represents an admission or discharge.</w:t>
      </w:r>
    </w:p>
    <w:p w:rsidR="005558EF" w:rsidRDefault="005558EF" w:rsidP="005558EF">
      <w:r>
        <w:rPr>
          <w:noProof/>
        </w:rPr>
        <w:drawing>
          <wp:inline distT="0" distB="0" distL="0" distR="0">
            <wp:extent cx="5847907" cy="974651"/>
            <wp:effectExtent l="0" t="0" r="635" b="0"/>
            <wp:docPr id="4104" name="Picture 4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cstate="print"/>
                    <a:srcRect l="18247" t="6359" r="52773" b="76470"/>
                    <a:stretch/>
                  </pic:blipFill>
                  <pic:spPr bwMode="auto">
                    <a:xfrm>
                      <a:off x="0" y="0"/>
                      <a:ext cx="5847907" cy="974651"/>
                    </a:xfrm>
                    <a:prstGeom prst="rect">
                      <a:avLst/>
                    </a:prstGeom>
                    <a:ln>
                      <a:noFill/>
                    </a:ln>
                    <a:extLst>
                      <a:ext uri="{53640926-AAD7-44D8-BBD7-CCE9431645EC}">
                        <a14:shadowObscured xmlns:a14="http://schemas.microsoft.com/office/drawing/2010/main"/>
                      </a:ext>
                    </a:extLst>
                  </pic:spPr>
                </pic:pic>
              </a:graphicData>
            </a:graphic>
          </wp:inline>
        </w:drawing>
      </w:r>
    </w:p>
    <w:p w:rsidR="00B66396" w:rsidRDefault="00B66396" w:rsidP="00B66396">
      <w:r>
        <w:t>Medium Medication Pass, Admission, Discharge:</w:t>
      </w:r>
    </w:p>
    <w:p w:rsidR="00B66396" w:rsidRPr="00B66396" w:rsidRDefault="007B64CE" w:rsidP="00B66396">
      <w:pPr>
        <w:rPr>
          <w:i/>
        </w:rPr>
      </w:pPr>
      <w:r>
        <w:rPr>
          <w:i/>
        </w:rPr>
        <w:t>In this diagram, dealy10</w:t>
      </w:r>
      <w:r w:rsidR="00B66396">
        <w:rPr>
          <w:i/>
        </w:rPr>
        <w:t xml:space="preserve"> represents an admission or discharge.</w:t>
      </w:r>
    </w:p>
    <w:p w:rsidR="005558EF" w:rsidRDefault="005558EF" w:rsidP="005558EF">
      <w:r>
        <w:rPr>
          <w:noProof/>
        </w:rPr>
        <w:drawing>
          <wp:inline distT="0" distB="0" distL="0" distR="0">
            <wp:extent cx="5829546" cy="786809"/>
            <wp:effectExtent l="0" t="0" r="0" b="0"/>
            <wp:docPr id="4106" name="Picture 4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cstate="print"/>
                    <a:srcRect l="16994" t="18442" r="53846" b="67567"/>
                    <a:stretch/>
                  </pic:blipFill>
                  <pic:spPr bwMode="auto">
                    <a:xfrm>
                      <a:off x="0" y="0"/>
                      <a:ext cx="5829546" cy="786809"/>
                    </a:xfrm>
                    <a:prstGeom prst="rect">
                      <a:avLst/>
                    </a:prstGeom>
                    <a:ln>
                      <a:noFill/>
                    </a:ln>
                    <a:extLst>
                      <a:ext uri="{53640926-AAD7-44D8-BBD7-CCE9431645EC}">
                        <a14:shadowObscured xmlns:a14="http://schemas.microsoft.com/office/drawing/2010/main"/>
                      </a:ext>
                    </a:extLst>
                  </pic:spPr>
                </pic:pic>
              </a:graphicData>
            </a:graphic>
          </wp:inline>
        </w:drawing>
      </w:r>
    </w:p>
    <w:p w:rsidR="00B66396" w:rsidRDefault="00B66396" w:rsidP="00B66396"/>
    <w:p w:rsidR="00B66396" w:rsidRDefault="00B66396" w:rsidP="00B66396"/>
    <w:p w:rsidR="00B66396" w:rsidRDefault="00B66396" w:rsidP="00B66396"/>
    <w:p w:rsidR="00B66396" w:rsidRDefault="00B66396" w:rsidP="00B66396"/>
    <w:p w:rsidR="00B66396" w:rsidRDefault="00B66396" w:rsidP="00B66396">
      <w:r>
        <w:lastRenderedPageBreak/>
        <w:t>Difficult Medication Pass, Admission, Discharge:</w:t>
      </w:r>
    </w:p>
    <w:p w:rsidR="00B66396" w:rsidRDefault="007B64CE" w:rsidP="00B66396">
      <w:r>
        <w:rPr>
          <w:i/>
        </w:rPr>
        <w:t>In this diagram, dealy12</w:t>
      </w:r>
      <w:r w:rsidR="00B66396">
        <w:rPr>
          <w:i/>
        </w:rPr>
        <w:t xml:space="preserve"> represents an admission or discharge.</w:t>
      </w:r>
    </w:p>
    <w:p w:rsidR="005558EF" w:rsidRDefault="005558EF" w:rsidP="005558EF">
      <w:r>
        <w:rPr>
          <w:noProof/>
        </w:rPr>
        <w:drawing>
          <wp:inline distT="0" distB="0" distL="0" distR="0">
            <wp:extent cx="5826642" cy="1087641"/>
            <wp:effectExtent l="0" t="0" r="3175" b="0"/>
            <wp:docPr id="4107" name="Picture 4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cstate="print"/>
                    <a:srcRect l="19320" t="31797" r="53846" b="50396"/>
                    <a:stretch/>
                  </pic:blipFill>
                  <pic:spPr bwMode="auto">
                    <a:xfrm>
                      <a:off x="0" y="0"/>
                      <a:ext cx="5826642" cy="1087641"/>
                    </a:xfrm>
                    <a:prstGeom prst="rect">
                      <a:avLst/>
                    </a:prstGeom>
                    <a:ln>
                      <a:noFill/>
                    </a:ln>
                    <a:extLst>
                      <a:ext uri="{53640926-AAD7-44D8-BBD7-CCE9431645EC}">
                        <a14:shadowObscured xmlns:a14="http://schemas.microsoft.com/office/drawing/2010/main"/>
                      </a:ext>
                    </a:extLst>
                  </pic:spPr>
                </pic:pic>
              </a:graphicData>
            </a:graphic>
          </wp:inline>
        </w:drawing>
      </w:r>
    </w:p>
    <w:p w:rsidR="00B66396" w:rsidRDefault="00B66396" w:rsidP="005558EF">
      <w:r>
        <w:t xml:space="preserve">Easy Medication </w:t>
      </w:r>
      <w:proofErr w:type="gramStart"/>
      <w:r>
        <w:t>Pass,</w:t>
      </w:r>
      <w:proofErr w:type="gramEnd"/>
      <w:r>
        <w:t xml:space="preserve"> stays in hospital</w:t>
      </w:r>
    </w:p>
    <w:p w:rsidR="005558EF" w:rsidRDefault="005558EF" w:rsidP="005558EF">
      <w:r>
        <w:rPr>
          <w:noProof/>
        </w:rPr>
        <w:drawing>
          <wp:inline distT="0" distB="0" distL="0" distR="0">
            <wp:extent cx="5943600" cy="782988"/>
            <wp:effectExtent l="0" t="0" r="0" b="0"/>
            <wp:docPr id="4108" name="Picture 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cstate="print"/>
                    <a:srcRect l="16327" t="46423" r="53710" b="39545"/>
                    <a:stretch/>
                  </pic:blipFill>
                  <pic:spPr bwMode="auto">
                    <a:xfrm>
                      <a:off x="0" y="0"/>
                      <a:ext cx="5961190" cy="785305"/>
                    </a:xfrm>
                    <a:prstGeom prst="rect">
                      <a:avLst/>
                    </a:prstGeom>
                    <a:ln>
                      <a:noFill/>
                    </a:ln>
                    <a:extLst>
                      <a:ext uri="{53640926-AAD7-44D8-BBD7-CCE9431645EC}">
                        <a14:shadowObscured xmlns:a14="http://schemas.microsoft.com/office/drawing/2010/main"/>
                      </a:ext>
                    </a:extLst>
                  </pic:spPr>
                </pic:pic>
              </a:graphicData>
            </a:graphic>
          </wp:inline>
        </w:drawing>
      </w:r>
    </w:p>
    <w:p w:rsidR="00B66396" w:rsidRDefault="00B66396" w:rsidP="00B66396">
      <w:r>
        <w:t xml:space="preserve">Medium Medication </w:t>
      </w:r>
      <w:proofErr w:type="gramStart"/>
      <w:r>
        <w:t>Pass,</w:t>
      </w:r>
      <w:proofErr w:type="gramEnd"/>
      <w:r>
        <w:t xml:space="preserve"> stays in hospital</w:t>
      </w:r>
    </w:p>
    <w:p w:rsidR="005558EF" w:rsidRDefault="005558EF" w:rsidP="005558EF">
      <w:r>
        <w:rPr>
          <w:noProof/>
        </w:rPr>
        <w:drawing>
          <wp:inline distT="0" distB="0" distL="0" distR="0">
            <wp:extent cx="5928731" cy="871869"/>
            <wp:effectExtent l="0" t="0" r="0" b="4445"/>
            <wp:docPr id="4109" name="Picture 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cstate="print"/>
                    <a:srcRect l="17957" t="58506" r="51515" b="25535"/>
                    <a:stretch/>
                  </pic:blipFill>
                  <pic:spPr bwMode="auto">
                    <a:xfrm>
                      <a:off x="0" y="0"/>
                      <a:ext cx="5951416" cy="875205"/>
                    </a:xfrm>
                    <a:prstGeom prst="rect">
                      <a:avLst/>
                    </a:prstGeom>
                    <a:ln>
                      <a:noFill/>
                    </a:ln>
                    <a:extLst>
                      <a:ext uri="{53640926-AAD7-44D8-BBD7-CCE9431645EC}">
                        <a14:shadowObscured xmlns:a14="http://schemas.microsoft.com/office/drawing/2010/main"/>
                      </a:ext>
                    </a:extLst>
                  </pic:spPr>
                </pic:pic>
              </a:graphicData>
            </a:graphic>
          </wp:inline>
        </w:drawing>
      </w:r>
    </w:p>
    <w:p w:rsidR="00B66396" w:rsidRDefault="00B66396" w:rsidP="00B66396">
      <w:r>
        <w:t xml:space="preserve">Difficult Medication </w:t>
      </w:r>
      <w:proofErr w:type="gramStart"/>
      <w:r>
        <w:t>Pass,</w:t>
      </w:r>
      <w:proofErr w:type="gramEnd"/>
      <w:r>
        <w:t xml:space="preserve"> stays in hospital</w:t>
      </w:r>
    </w:p>
    <w:p w:rsidR="007B64CE" w:rsidRDefault="005558EF" w:rsidP="005558EF">
      <w:r>
        <w:rPr>
          <w:noProof/>
        </w:rPr>
        <w:drawing>
          <wp:inline distT="0" distB="0" distL="0" distR="0">
            <wp:extent cx="5902201" cy="1052623"/>
            <wp:effectExtent l="0" t="0" r="3810" b="0"/>
            <wp:docPr id="4110" name="Picture 4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1" cstate="print"/>
                    <a:srcRect l="18068" t="69953" r="53846" b="12241"/>
                    <a:stretch/>
                  </pic:blipFill>
                  <pic:spPr bwMode="auto">
                    <a:xfrm>
                      <a:off x="0" y="0"/>
                      <a:ext cx="5902201" cy="1052623"/>
                    </a:xfrm>
                    <a:prstGeom prst="rect">
                      <a:avLst/>
                    </a:prstGeom>
                    <a:ln>
                      <a:noFill/>
                    </a:ln>
                    <a:extLst>
                      <a:ext uri="{53640926-AAD7-44D8-BBD7-CCE9431645EC}">
                        <a14:shadowObscured xmlns:a14="http://schemas.microsoft.com/office/drawing/2010/main"/>
                      </a:ext>
                    </a:extLst>
                  </pic:spPr>
                </pic:pic>
              </a:graphicData>
            </a:graphic>
          </wp:inline>
        </w:drawing>
      </w:r>
    </w:p>
    <w:p w:rsidR="007B64CE" w:rsidRDefault="007B64CE" w:rsidP="007B64CE">
      <w:pPr>
        <w:spacing w:line="480" w:lineRule="auto"/>
      </w:pPr>
      <w:r>
        <w:t>Each patient type has a start time and end time in the system. These calculate the amount of time it takes a nurse to care for one patient throughout the day regarding med</w:t>
      </w:r>
      <w:r w:rsidR="000E3293">
        <w:t>ication</w:t>
      </w:r>
      <w:r>
        <w:t xml:space="preserve"> passes (and admissions/discharges if applicable).</w:t>
      </w:r>
      <w:r w:rsidR="000E3293">
        <w:t xml:space="preserve"> As explained in the </w:t>
      </w:r>
      <w:proofErr w:type="spellStart"/>
      <w:r w:rsidR="000E3293">
        <w:t>AnyLogic</w:t>
      </w:r>
      <w:proofErr w:type="spellEnd"/>
      <w:r w:rsidR="000E3293">
        <w:t xml:space="preserve"> Nurse Staffing section of this paper, </w:t>
      </w:r>
      <w:proofErr w:type="gramStart"/>
      <w:r w:rsidR="000E3293">
        <w:t>the is</w:t>
      </w:r>
      <w:proofErr w:type="gramEnd"/>
      <w:r w:rsidR="000E3293">
        <w:t xml:space="preserve"> a formula to calculate total nurses needed from this information. The formula is as follows:</w:t>
      </w:r>
    </w:p>
    <w:p w:rsidR="000E3293" w:rsidRDefault="00D2774C" w:rsidP="007B64CE">
      <w:pPr>
        <w:spacing w:line="480" w:lineRule="auto"/>
        <w:rPr>
          <w:rFonts w:eastAsiaTheme="minorEastAsia"/>
          <w:i/>
        </w:rPr>
      </w:pPr>
      <m:oMath>
        <m:d>
          <m:dPr>
            <m:begChr m:val="["/>
            <m:endChr m:val="]"/>
            <m:ctrlPr>
              <w:rPr>
                <w:rFonts w:ascii="Cambria Math" w:hAnsi="Cambria Math"/>
                <w:i/>
              </w:rPr>
            </m:ctrlPr>
          </m:dPr>
          <m:e>
            <m:r>
              <w:rPr>
                <w:rFonts w:ascii="Cambria Math" w:hAnsi="Cambria Math"/>
              </w:rPr>
              <m:t>Total Time for Patient Type 1+Total Time for Patient Type 2+Total Time for Patient Type 3+Total Time for Patient Type 4+Total Time for Patient Type 5+Total Time for Patient Type 6+Total Time for Nurse Lunch Breaks</m:t>
            </m:r>
          </m:e>
        </m:d>
      </m:oMath>
      <w:r w:rsidR="000E3293">
        <w:rPr>
          <w:rFonts w:eastAsiaTheme="minorEastAsia"/>
          <w:i/>
        </w:rPr>
        <w:t xml:space="preserve"> </w:t>
      </w:r>
      <w:r w:rsidR="000E3293">
        <w:rPr>
          <w:rFonts w:eastAsiaTheme="minorEastAsia" w:cs="Times New Roman"/>
          <w:i/>
        </w:rPr>
        <w:t>÷</w:t>
      </w:r>
      <w:r w:rsidR="000E3293">
        <w:rPr>
          <w:rFonts w:eastAsiaTheme="minorEastAsia"/>
          <w:i/>
        </w:rPr>
        <w:t xml:space="preserve"> 60 </w:t>
      </w:r>
      <w:r w:rsidR="000E3293">
        <w:rPr>
          <w:rFonts w:eastAsiaTheme="minorEastAsia" w:cs="Times New Roman"/>
          <w:i/>
        </w:rPr>
        <w:t>÷</w:t>
      </w:r>
      <w:r w:rsidR="000E3293">
        <w:rPr>
          <w:rFonts w:eastAsiaTheme="minorEastAsia"/>
          <w:i/>
        </w:rPr>
        <w:t xml:space="preserve"> 12 + 3</w:t>
      </w:r>
    </w:p>
    <w:p w:rsidR="000E3293" w:rsidRDefault="000E3293" w:rsidP="007B64CE">
      <w:pPr>
        <w:spacing w:line="480" w:lineRule="auto"/>
        <w:rPr>
          <w:rFonts w:eastAsiaTheme="minorEastAsia"/>
        </w:rPr>
      </w:pPr>
      <w:r>
        <w:rPr>
          <w:rFonts w:eastAsiaTheme="minorEastAsia"/>
        </w:rPr>
        <w:t xml:space="preserve">This will add the total time calculated for patients going through the system and divide those minutes into hours then into 12 hour shifts The additional three nurses are added because the processes accounted for in this model only add up to 85% of nurse work during the day. The three is used as a buffer for this. This number is subject to change based on hospital administration preference. </w:t>
      </w:r>
    </w:p>
    <w:p w:rsidR="000E3293" w:rsidRDefault="000E3293" w:rsidP="007B64CE">
      <w:pPr>
        <w:spacing w:line="480" w:lineRule="auto"/>
        <w:rPr>
          <w:rFonts w:eastAsiaTheme="minorEastAsia"/>
        </w:rPr>
      </w:pPr>
    </w:p>
    <w:p w:rsidR="000E3293" w:rsidRDefault="000E3293" w:rsidP="007B64CE">
      <w:pPr>
        <w:spacing w:line="480" w:lineRule="auto"/>
        <w:rPr>
          <w:rFonts w:eastAsiaTheme="minorEastAsia"/>
        </w:rPr>
      </w:pPr>
    </w:p>
    <w:p w:rsidR="00B02AE0" w:rsidRDefault="00B02AE0" w:rsidP="007B64CE">
      <w:pPr>
        <w:spacing w:line="480" w:lineRule="auto"/>
        <w:rPr>
          <w:rFonts w:eastAsiaTheme="minorEastAsia"/>
        </w:rPr>
      </w:pPr>
    </w:p>
    <w:p w:rsidR="00B02AE0" w:rsidRDefault="00B02AE0" w:rsidP="007B64CE">
      <w:pPr>
        <w:spacing w:line="480" w:lineRule="auto"/>
        <w:rPr>
          <w:rFonts w:eastAsiaTheme="minorEastAsia"/>
        </w:rPr>
      </w:pPr>
    </w:p>
    <w:p w:rsidR="00B02AE0" w:rsidRDefault="00B02AE0" w:rsidP="007B64CE">
      <w:pPr>
        <w:spacing w:line="480" w:lineRule="auto"/>
        <w:rPr>
          <w:rFonts w:eastAsiaTheme="minorEastAsia"/>
        </w:rPr>
      </w:pPr>
    </w:p>
    <w:p w:rsidR="00B02AE0" w:rsidRDefault="00B02AE0" w:rsidP="007B64CE">
      <w:pPr>
        <w:spacing w:line="480" w:lineRule="auto"/>
        <w:rPr>
          <w:rFonts w:eastAsiaTheme="minorEastAsia"/>
        </w:rPr>
      </w:pPr>
    </w:p>
    <w:p w:rsidR="00B02AE0" w:rsidRDefault="00B02AE0" w:rsidP="007B64CE">
      <w:pPr>
        <w:spacing w:line="480" w:lineRule="auto"/>
        <w:rPr>
          <w:rFonts w:eastAsiaTheme="minorEastAsia"/>
        </w:rPr>
      </w:pPr>
    </w:p>
    <w:p w:rsidR="00B02AE0" w:rsidRDefault="00B02AE0" w:rsidP="007B64CE">
      <w:pPr>
        <w:spacing w:line="480" w:lineRule="auto"/>
        <w:rPr>
          <w:rFonts w:eastAsiaTheme="minorEastAsia"/>
        </w:rPr>
      </w:pPr>
    </w:p>
    <w:p w:rsidR="00B02AE0" w:rsidRDefault="00B02AE0" w:rsidP="007B64CE">
      <w:pPr>
        <w:spacing w:line="480" w:lineRule="auto"/>
        <w:rPr>
          <w:rFonts w:eastAsiaTheme="minorEastAsia"/>
        </w:rPr>
      </w:pPr>
    </w:p>
    <w:p w:rsidR="00B02AE0" w:rsidRDefault="00B02AE0" w:rsidP="007B64CE">
      <w:pPr>
        <w:spacing w:line="480" w:lineRule="auto"/>
        <w:rPr>
          <w:rFonts w:eastAsiaTheme="minorEastAsia"/>
        </w:rPr>
      </w:pPr>
    </w:p>
    <w:p w:rsidR="00B02AE0" w:rsidRPr="002038F8" w:rsidRDefault="00B02AE0" w:rsidP="002038F8">
      <w:pPr>
        <w:pStyle w:val="Heading1"/>
      </w:pPr>
      <w:bookmarkStart w:id="962" w:name="_Toc353984067"/>
      <w:bookmarkStart w:id="963" w:name="_Toc382462645"/>
      <w:r w:rsidRPr="002038F8">
        <w:lastRenderedPageBreak/>
        <w:t>Vita</w:t>
      </w:r>
      <w:bookmarkEnd w:id="962"/>
      <w:bookmarkEnd w:id="963"/>
      <w:r w:rsidRPr="002038F8">
        <w:t xml:space="preserve"> </w:t>
      </w:r>
    </w:p>
    <w:p w:rsidR="00B02AE0" w:rsidRPr="00817E3C" w:rsidRDefault="00B02AE0" w:rsidP="00B02AE0">
      <w:pPr>
        <w:rPr>
          <w:lang w:eastAsia="zh-CN"/>
        </w:rPr>
      </w:pPr>
      <w:r>
        <w:rPr>
          <w:lang w:eastAsia="zh-CN"/>
        </w:rPr>
        <w:t>Kelcee Ramsey Elfstrom</w:t>
      </w:r>
      <w:r w:rsidR="002038F8">
        <w:rPr>
          <w:lang w:eastAsia="zh-CN"/>
        </w:rPr>
        <w:t xml:space="preserve"> was born</w:t>
      </w:r>
      <w:r>
        <w:rPr>
          <w:lang w:eastAsia="zh-CN"/>
        </w:rPr>
        <w:t xml:space="preserve"> in Oak Ridge, TN to the parents of </w:t>
      </w:r>
      <w:r w:rsidR="002038F8">
        <w:rPr>
          <w:lang w:eastAsia="zh-CN"/>
        </w:rPr>
        <w:t>Dale and Linda Ramsey</w:t>
      </w:r>
      <w:r>
        <w:rPr>
          <w:lang w:eastAsia="zh-CN"/>
        </w:rPr>
        <w:t xml:space="preserve">. </w:t>
      </w:r>
      <w:r w:rsidR="002038F8">
        <w:rPr>
          <w:lang w:eastAsia="zh-CN"/>
        </w:rPr>
        <w:t>Sh</w:t>
      </w:r>
      <w:r>
        <w:rPr>
          <w:lang w:eastAsia="zh-CN"/>
        </w:rPr>
        <w:t>e has an older brother,</w:t>
      </w:r>
      <w:r w:rsidR="002038F8">
        <w:rPr>
          <w:lang w:eastAsia="zh-CN"/>
        </w:rPr>
        <w:t xml:space="preserve"> Tyson Ramsey</w:t>
      </w:r>
      <w:r>
        <w:rPr>
          <w:lang w:eastAsia="zh-CN"/>
        </w:rPr>
        <w:t xml:space="preserve">. </w:t>
      </w:r>
      <w:r w:rsidR="002038F8">
        <w:rPr>
          <w:lang w:eastAsia="zh-CN"/>
        </w:rPr>
        <w:t>She</w:t>
      </w:r>
      <w:r>
        <w:rPr>
          <w:lang w:eastAsia="zh-CN"/>
        </w:rPr>
        <w:t xml:space="preserve"> attended </w:t>
      </w:r>
      <w:r w:rsidR="002038F8">
        <w:rPr>
          <w:lang w:eastAsia="zh-CN"/>
        </w:rPr>
        <w:t>Woodland Elementary S</w:t>
      </w:r>
      <w:r>
        <w:rPr>
          <w:lang w:eastAsia="zh-CN"/>
        </w:rPr>
        <w:t xml:space="preserve">chool, </w:t>
      </w:r>
      <w:r w:rsidR="002038F8">
        <w:rPr>
          <w:lang w:eastAsia="zh-CN"/>
        </w:rPr>
        <w:t>Jefferson</w:t>
      </w:r>
      <w:r>
        <w:rPr>
          <w:lang w:eastAsia="zh-CN"/>
        </w:rPr>
        <w:t xml:space="preserve"> Middle School, and </w:t>
      </w:r>
      <w:r w:rsidR="002038F8">
        <w:rPr>
          <w:lang w:eastAsia="zh-CN"/>
        </w:rPr>
        <w:t>Oak Ridge</w:t>
      </w:r>
      <w:r>
        <w:rPr>
          <w:lang w:eastAsia="zh-CN"/>
        </w:rPr>
        <w:t xml:space="preserve"> High School.  After </w:t>
      </w:r>
      <w:r w:rsidR="002038F8">
        <w:rPr>
          <w:lang w:eastAsia="zh-CN"/>
        </w:rPr>
        <w:t>graduating, Kelcee</w:t>
      </w:r>
      <w:r>
        <w:rPr>
          <w:lang w:eastAsia="zh-CN"/>
        </w:rPr>
        <w:t xml:space="preserve"> enrolled at the University of Tennessee, Knoxville, to </w:t>
      </w:r>
      <w:r w:rsidR="002038F8">
        <w:rPr>
          <w:lang w:eastAsia="zh-CN"/>
        </w:rPr>
        <w:t>study Industrial Engineering.  She obtained her</w:t>
      </w:r>
      <w:r>
        <w:rPr>
          <w:lang w:eastAsia="zh-CN"/>
        </w:rPr>
        <w:t xml:space="preserve"> Bachelors of Science </w:t>
      </w:r>
      <w:r w:rsidR="002038F8">
        <w:rPr>
          <w:lang w:eastAsia="zh-CN"/>
        </w:rPr>
        <w:t>in May 2012</w:t>
      </w:r>
      <w:r>
        <w:rPr>
          <w:lang w:eastAsia="zh-CN"/>
        </w:rPr>
        <w:t xml:space="preserve"> in Industrial Engineering</w:t>
      </w:r>
      <w:r w:rsidR="002038F8">
        <w:rPr>
          <w:lang w:eastAsia="zh-CN"/>
        </w:rPr>
        <w:t xml:space="preserve"> from UT</w:t>
      </w:r>
      <w:r>
        <w:rPr>
          <w:lang w:eastAsia="zh-CN"/>
        </w:rPr>
        <w:t xml:space="preserve">.  The following semester </w:t>
      </w:r>
      <w:r w:rsidR="002038F8">
        <w:rPr>
          <w:lang w:eastAsia="zh-CN"/>
        </w:rPr>
        <w:t>s</w:t>
      </w:r>
      <w:r>
        <w:rPr>
          <w:lang w:eastAsia="zh-CN"/>
        </w:rPr>
        <w:t xml:space="preserve">he enrolled in the dual </w:t>
      </w:r>
      <w:r w:rsidR="002038F8">
        <w:rPr>
          <w:lang w:eastAsia="zh-CN"/>
        </w:rPr>
        <w:t>MBA/MS</w:t>
      </w:r>
      <w:r>
        <w:rPr>
          <w:lang w:eastAsia="zh-CN"/>
        </w:rPr>
        <w:t xml:space="preserve"> Industrial Engineering program at the Universi</w:t>
      </w:r>
      <w:r w:rsidR="002038F8">
        <w:rPr>
          <w:lang w:eastAsia="zh-CN"/>
        </w:rPr>
        <w:t xml:space="preserve">ty of Tennessee, Knoxville. She took a graduate assistantship </w:t>
      </w:r>
      <w:r>
        <w:rPr>
          <w:lang w:eastAsia="zh-CN"/>
        </w:rPr>
        <w:t>position</w:t>
      </w:r>
      <w:r w:rsidR="002038F8">
        <w:rPr>
          <w:lang w:eastAsia="zh-CN"/>
        </w:rPr>
        <w:t xml:space="preserve"> at Y-12 National Security Complex and held two internship positions. One of the internships was in the </w:t>
      </w:r>
      <w:r w:rsidR="00661A9C">
        <w:rPr>
          <w:lang w:eastAsia="zh-CN"/>
        </w:rPr>
        <w:t>summer</w:t>
      </w:r>
      <w:r w:rsidR="002038F8">
        <w:rPr>
          <w:lang w:eastAsia="zh-CN"/>
        </w:rPr>
        <w:t xml:space="preserve"> of 2013 at East Tennessee Children’s Hospital. The other position spanned the </w:t>
      </w:r>
      <w:r w:rsidR="00661A9C">
        <w:rPr>
          <w:lang w:eastAsia="zh-CN"/>
        </w:rPr>
        <w:t>summer</w:t>
      </w:r>
      <w:r w:rsidR="002038F8">
        <w:rPr>
          <w:lang w:eastAsia="zh-CN"/>
        </w:rPr>
        <w:t xml:space="preserve"> of 2013 to December 2013 at Blount Memorial Hospital. At the beginning of 2014, Kelcee accepted a job with Ascension Health as a Senior Analyst for the Operations Resource Group. Kelcee will graduate with her</w:t>
      </w:r>
      <w:r>
        <w:rPr>
          <w:lang w:eastAsia="zh-CN"/>
        </w:rPr>
        <w:t xml:space="preserve"> MBA and MS in </w:t>
      </w:r>
      <w:r w:rsidR="002038F8">
        <w:rPr>
          <w:lang w:eastAsia="zh-CN"/>
        </w:rPr>
        <w:t>Industrial Engineering in May 2014</w:t>
      </w:r>
      <w:r>
        <w:rPr>
          <w:lang w:eastAsia="zh-CN"/>
        </w:rPr>
        <w:t xml:space="preserve">.  </w:t>
      </w:r>
    </w:p>
    <w:p w:rsidR="00B02AE0" w:rsidRDefault="00B02AE0" w:rsidP="007B64CE">
      <w:pPr>
        <w:spacing w:line="480" w:lineRule="auto"/>
        <w:rPr>
          <w:rFonts w:eastAsiaTheme="minorEastAsia"/>
        </w:rPr>
      </w:pPr>
    </w:p>
    <w:p w:rsidR="000E3293" w:rsidRDefault="000E3293" w:rsidP="007B64CE">
      <w:pPr>
        <w:spacing w:line="480" w:lineRule="auto"/>
        <w:rPr>
          <w:rFonts w:eastAsiaTheme="minorEastAsia"/>
        </w:rPr>
      </w:pPr>
    </w:p>
    <w:p w:rsidR="000E3293" w:rsidRDefault="000E3293" w:rsidP="007B64CE">
      <w:pPr>
        <w:spacing w:line="480" w:lineRule="auto"/>
        <w:rPr>
          <w:rFonts w:eastAsiaTheme="minorEastAsia"/>
        </w:rPr>
      </w:pPr>
    </w:p>
    <w:p w:rsidR="000E3293" w:rsidRDefault="000E3293" w:rsidP="007B64CE">
      <w:pPr>
        <w:spacing w:line="480" w:lineRule="auto"/>
        <w:rPr>
          <w:rFonts w:eastAsiaTheme="minorEastAsia"/>
        </w:rPr>
      </w:pPr>
    </w:p>
    <w:p w:rsidR="000E3293" w:rsidRDefault="000E3293" w:rsidP="007B64CE">
      <w:pPr>
        <w:spacing w:line="480" w:lineRule="auto"/>
        <w:rPr>
          <w:rFonts w:eastAsiaTheme="minorEastAsia"/>
        </w:rPr>
      </w:pPr>
    </w:p>
    <w:p w:rsidR="000E3293" w:rsidRDefault="000E3293" w:rsidP="007B64CE">
      <w:pPr>
        <w:spacing w:line="480" w:lineRule="auto"/>
        <w:rPr>
          <w:rFonts w:eastAsiaTheme="minorEastAsia"/>
        </w:rPr>
      </w:pPr>
    </w:p>
    <w:p w:rsidR="000E3293" w:rsidRDefault="000E3293" w:rsidP="007B64CE">
      <w:pPr>
        <w:spacing w:line="480" w:lineRule="auto"/>
        <w:rPr>
          <w:rFonts w:eastAsiaTheme="minorEastAsia"/>
        </w:rPr>
      </w:pPr>
    </w:p>
    <w:p w:rsidR="000E3293" w:rsidRPr="000E3293" w:rsidRDefault="000E3293" w:rsidP="007B64CE">
      <w:pPr>
        <w:spacing w:line="480" w:lineRule="auto"/>
      </w:pPr>
    </w:p>
    <w:p w:rsidR="008E3AA4" w:rsidRPr="00027E37" w:rsidRDefault="008E3AA4" w:rsidP="00027E37">
      <w:pPr>
        <w:rPr>
          <w:rFonts w:eastAsia="Times New Roman" w:cs="Times New Roman"/>
          <w:szCs w:val="24"/>
        </w:rPr>
      </w:pPr>
    </w:p>
    <w:sectPr w:rsidR="008E3AA4" w:rsidRPr="00027E37" w:rsidSect="00B02AE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01F" w:rsidRDefault="0045701F" w:rsidP="00392A44">
      <w:pPr>
        <w:spacing w:after="0" w:line="240" w:lineRule="auto"/>
      </w:pPr>
      <w:r>
        <w:separator/>
      </w:r>
    </w:p>
  </w:endnote>
  <w:endnote w:type="continuationSeparator" w:id="0">
    <w:p w:rsidR="0045701F" w:rsidRDefault="0045701F" w:rsidP="00392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imes">
    <w:panose1 w:val="02020603050405020304"/>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286892"/>
      <w:docPartObj>
        <w:docPartGallery w:val="Page Numbers (Bottom of Page)"/>
        <w:docPartUnique/>
      </w:docPartObj>
    </w:sdtPr>
    <w:sdtContent>
      <w:p w:rsidR="00D2774C" w:rsidRDefault="00D2774C">
        <w:pPr>
          <w:pStyle w:val="Footer"/>
          <w:jc w:val="right"/>
        </w:pPr>
        <w:r>
          <w:t xml:space="preserve">Page | </w:t>
        </w:r>
        <w:r>
          <w:fldChar w:fldCharType="begin"/>
        </w:r>
        <w:r>
          <w:instrText xml:space="preserve"> PAGE   \* MERGEFORMAT </w:instrText>
        </w:r>
        <w:r>
          <w:fldChar w:fldCharType="separate"/>
        </w:r>
        <w:r w:rsidR="00316F54">
          <w:rPr>
            <w:noProof/>
          </w:rPr>
          <w:t>ii</w:t>
        </w:r>
        <w:r>
          <w:rPr>
            <w:noProof/>
          </w:rPr>
          <w:fldChar w:fldCharType="end"/>
        </w:r>
        <w:r>
          <w:t xml:space="preserve"> </w:t>
        </w:r>
      </w:p>
    </w:sdtContent>
  </w:sdt>
  <w:p w:rsidR="00D2774C" w:rsidRDefault="00D2774C">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2212814"/>
      <w:docPartObj>
        <w:docPartGallery w:val="Page Numbers (Bottom of Page)"/>
        <w:docPartUnique/>
      </w:docPartObj>
    </w:sdtPr>
    <w:sdtContent>
      <w:p w:rsidR="00D2774C" w:rsidRDefault="00D2774C">
        <w:pPr>
          <w:pStyle w:val="Footer"/>
          <w:jc w:val="right"/>
        </w:pPr>
        <w:r>
          <w:t xml:space="preserve">Page | </w:t>
        </w:r>
        <w:r>
          <w:fldChar w:fldCharType="begin"/>
        </w:r>
        <w:r>
          <w:instrText xml:space="preserve"> PAGE   \* MERGEFORMAT </w:instrText>
        </w:r>
        <w:r>
          <w:fldChar w:fldCharType="separate"/>
        </w:r>
        <w:r w:rsidR="00316F54">
          <w:rPr>
            <w:noProof/>
          </w:rPr>
          <w:t>i</w:t>
        </w:r>
        <w:r>
          <w:rPr>
            <w:noProof/>
          </w:rPr>
          <w:fldChar w:fldCharType="end"/>
        </w:r>
        <w:r>
          <w:t xml:space="preserve"> </w:t>
        </w:r>
      </w:p>
    </w:sdtContent>
  </w:sdt>
  <w:p w:rsidR="00D2774C" w:rsidRDefault="00D277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01F" w:rsidRDefault="0045701F" w:rsidP="00392A44">
      <w:pPr>
        <w:spacing w:after="0" w:line="240" w:lineRule="auto"/>
      </w:pPr>
      <w:r>
        <w:separator/>
      </w:r>
    </w:p>
  </w:footnote>
  <w:footnote w:type="continuationSeparator" w:id="0">
    <w:p w:rsidR="0045701F" w:rsidRDefault="0045701F" w:rsidP="00392A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4196535"/>
      <w:docPartObj>
        <w:docPartGallery w:val="Watermarks"/>
        <w:docPartUnique/>
      </w:docPartObj>
    </w:sdtPr>
    <w:sdtContent>
      <w:p w:rsidR="00D2774C" w:rsidRDefault="00D2774C">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815FFB"/>
    <w:multiLevelType w:val="hybridMultilevel"/>
    <w:tmpl w:val="9DC652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5714AA"/>
    <w:multiLevelType w:val="hybridMultilevel"/>
    <w:tmpl w:val="D4A2E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E9C1B6E"/>
    <w:multiLevelType w:val="hybridMultilevel"/>
    <w:tmpl w:val="383497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F35723"/>
    <w:multiLevelType w:val="hybridMultilevel"/>
    <w:tmpl w:val="17AC9D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7163E2"/>
    <w:multiLevelType w:val="hybridMultilevel"/>
    <w:tmpl w:val="DA082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DB2D85"/>
    <w:multiLevelType w:val="hybridMultilevel"/>
    <w:tmpl w:val="B0B81E3E"/>
    <w:lvl w:ilvl="0" w:tplc="EB522A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5E4D75CA"/>
    <w:multiLevelType w:val="hybridMultilevel"/>
    <w:tmpl w:val="D0387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4F2068"/>
    <w:multiLevelType w:val="hybridMultilevel"/>
    <w:tmpl w:val="ADECD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3F6AC9"/>
    <w:multiLevelType w:val="hybridMultilevel"/>
    <w:tmpl w:val="AC54AEAE"/>
    <w:lvl w:ilvl="0" w:tplc="0164B4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2"/>
  </w:num>
  <w:num w:numId="3">
    <w:abstractNumId w:val="0"/>
  </w:num>
  <w:num w:numId="4">
    <w:abstractNumId w:val="6"/>
  </w:num>
  <w:num w:numId="5">
    <w:abstractNumId w:val="5"/>
  </w:num>
  <w:num w:numId="6">
    <w:abstractNumId w:val="3"/>
  </w:num>
  <w:num w:numId="7">
    <w:abstractNumId w:val="7"/>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revisionView w:markup="0"/>
  <w:trackRevision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Libraries&gt;"/>
  </w:docVars>
  <w:rsids>
    <w:rsidRoot w:val="00027E37"/>
    <w:rsid w:val="0000313F"/>
    <w:rsid w:val="00024337"/>
    <w:rsid w:val="00024A60"/>
    <w:rsid w:val="00027C94"/>
    <w:rsid w:val="00027E37"/>
    <w:rsid w:val="00033F6B"/>
    <w:rsid w:val="00036142"/>
    <w:rsid w:val="00037F6F"/>
    <w:rsid w:val="0004172C"/>
    <w:rsid w:val="00043DF0"/>
    <w:rsid w:val="00047B34"/>
    <w:rsid w:val="00052897"/>
    <w:rsid w:val="00054803"/>
    <w:rsid w:val="00054976"/>
    <w:rsid w:val="00064368"/>
    <w:rsid w:val="00072784"/>
    <w:rsid w:val="0007457F"/>
    <w:rsid w:val="00075A5D"/>
    <w:rsid w:val="00076C8B"/>
    <w:rsid w:val="000806EA"/>
    <w:rsid w:val="0008231F"/>
    <w:rsid w:val="00086E35"/>
    <w:rsid w:val="00092FA9"/>
    <w:rsid w:val="000B12BF"/>
    <w:rsid w:val="000B4451"/>
    <w:rsid w:val="000C0A46"/>
    <w:rsid w:val="000C2C97"/>
    <w:rsid w:val="000C4FF4"/>
    <w:rsid w:val="000C67A5"/>
    <w:rsid w:val="000C7641"/>
    <w:rsid w:val="000D002B"/>
    <w:rsid w:val="000D1D49"/>
    <w:rsid w:val="000D3F70"/>
    <w:rsid w:val="000E0321"/>
    <w:rsid w:val="000E3293"/>
    <w:rsid w:val="000F0F0B"/>
    <w:rsid w:val="000F5F56"/>
    <w:rsid w:val="00100F1E"/>
    <w:rsid w:val="00102E95"/>
    <w:rsid w:val="00106269"/>
    <w:rsid w:val="001104C6"/>
    <w:rsid w:val="00112F38"/>
    <w:rsid w:val="00130FBF"/>
    <w:rsid w:val="001356CD"/>
    <w:rsid w:val="001437DC"/>
    <w:rsid w:val="001464BD"/>
    <w:rsid w:val="00170D16"/>
    <w:rsid w:val="0017468F"/>
    <w:rsid w:val="001762F1"/>
    <w:rsid w:val="00191A11"/>
    <w:rsid w:val="00193EEE"/>
    <w:rsid w:val="00196028"/>
    <w:rsid w:val="001A77E3"/>
    <w:rsid w:val="001B0B80"/>
    <w:rsid w:val="001B1BA6"/>
    <w:rsid w:val="001B2C22"/>
    <w:rsid w:val="001E0022"/>
    <w:rsid w:val="001E636D"/>
    <w:rsid w:val="001E6B08"/>
    <w:rsid w:val="001F6740"/>
    <w:rsid w:val="001F6E21"/>
    <w:rsid w:val="001F706F"/>
    <w:rsid w:val="002018C8"/>
    <w:rsid w:val="002038F8"/>
    <w:rsid w:val="0020724D"/>
    <w:rsid w:val="002120B8"/>
    <w:rsid w:val="002147C3"/>
    <w:rsid w:val="00217DCB"/>
    <w:rsid w:val="00220BE5"/>
    <w:rsid w:val="00227714"/>
    <w:rsid w:val="00257A81"/>
    <w:rsid w:val="002609B2"/>
    <w:rsid w:val="00265D77"/>
    <w:rsid w:val="002817DA"/>
    <w:rsid w:val="00284EBA"/>
    <w:rsid w:val="00290533"/>
    <w:rsid w:val="002A1985"/>
    <w:rsid w:val="002A4EE0"/>
    <w:rsid w:val="002A67ED"/>
    <w:rsid w:val="002B3BDC"/>
    <w:rsid w:val="002B713F"/>
    <w:rsid w:val="002B7532"/>
    <w:rsid w:val="002C2570"/>
    <w:rsid w:val="002C37A1"/>
    <w:rsid w:val="002C4015"/>
    <w:rsid w:val="002C6821"/>
    <w:rsid w:val="002D3CAF"/>
    <w:rsid w:val="002E1178"/>
    <w:rsid w:val="002E57C5"/>
    <w:rsid w:val="002F3D6C"/>
    <w:rsid w:val="002F501B"/>
    <w:rsid w:val="0030206E"/>
    <w:rsid w:val="003020DC"/>
    <w:rsid w:val="003023B5"/>
    <w:rsid w:val="00316F54"/>
    <w:rsid w:val="003319B5"/>
    <w:rsid w:val="00335FC1"/>
    <w:rsid w:val="00345616"/>
    <w:rsid w:val="0035478A"/>
    <w:rsid w:val="00355FFC"/>
    <w:rsid w:val="0036405D"/>
    <w:rsid w:val="003655AA"/>
    <w:rsid w:val="003657CC"/>
    <w:rsid w:val="00373246"/>
    <w:rsid w:val="0037338F"/>
    <w:rsid w:val="003776E1"/>
    <w:rsid w:val="00380FE7"/>
    <w:rsid w:val="00386929"/>
    <w:rsid w:val="00392A44"/>
    <w:rsid w:val="003A21CB"/>
    <w:rsid w:val="003A5B13"/>
    <w:rsid w:val="003A7E68"/>
    <w:rsid w:val="003C1CB5"/>
    <w:rsid w:val="003C7D0B"/>
    <w:rsid w:val="003D55D8"/>
    <w:rsid w:val="003E192C"/>
    <w:rsid w:val="003E4C2C"/>
    <w:rsid w:val="003F546E"/>
    <w:rsid w:val="00421C39"/>
    <w:rsid w:val="00423748"/>
    <w:rsid w:val="00423C7C"/>
    <w:rsid w:val="00425C5E"/>
    <w:rsid w:val="0042604E"/>
    <w:rsid w:val="00427F58"/>
    <w:rsid w:val="00434165"/>
    <w:rsid w:val="004357F8"/>
    <w:rsid w:val="00437C11"/>
    <w:rsid w:val="00445714"/>
    <w:rsid w:val="00450C5A"/>
    <w:rsid w:val="00452BA2"/>
    <w:rsid w:val="0045701F"/>
    <w:rsid w:val="004711C1"/>
    <w:rsid w:val="00473425"/>
    <w:rsid w:val="0047658A"/>
    <w:rsid w:val="004777F9"/>
    <w:rsid w:val="00481428"/>
    <w:rsid w:val="0048534D"/>
    <w:rsid w:val="004903BF"/>
    <w:rsid w:val="00491E7A"/>
    <w:rsid w:val="00496262"/>
    <w:rsid w:val="004A7675"/>
    <w:rsid w:val="004B23F7"/>
    <w:rsid w:val="004B4688"/>
    <w:rsid w:val="004B5C62"/>
    <w:rsid w:val="004B77E8"/>
    <w:rsid w:val="004C2FEF"/>
    <w:rsid w:val="004C7FE8"/>
    <w:rsid w:val="004D044A"/>
    <w:rsid w:val="004D0924"/>
    <w:rsid w:val="004F02B7"/>
    <w:rsid w:val="004F62D0"/>
    <w:rsid w:val="004F7BFF"/>
    <w:rsid w:val="005015D3"/>
    <w:rsid w:val="00507ABA"/>
    <w:rsid w:val="0051155E"/>
    <w:rsid w:val="00514282"/>
    <w:rsid w:val="00521D68"/>
    <w:rsid w:val="00527CAE"/>
    <w:rsid w:val="00533EE1"/>
    <w:rsid w:val="005400B7"/>
    <w:rsid w:val="00550F7B"/>
    <w:rsid w:val="00551118"/>
    <w:rsid w:val="005558EF"/>
    <w:rsid w:val="00560C5B"/>
    <w:rsid w:val="00561163"/>
    <w:rsid w:val="005618FC"/>
    <w:rsid w:val="00562807"/>
    <w:rsid w:val="00566735"/>
    <w:rsid w:val="00573830"/>
    <w:rsid w:val="0057515C"/>
    <w:rsid w:val="00584D2A"/>
    <w:rsid w:val="00587D45"/>
    <w:rsid w:val="00591977"/>
    <w:rsid w:val="00592458"/>
    <w:rsid w:val="005A3432"/>
    <w:rsid w:val="005B0C98"/>
    <w:rsid w:val="005B177E"/>
    <w:rsid w:val="005B1EC2"/>
    <w:rsid w:val="005B5426"/>
    <w:rsid w:val="005B711E"/>
    <w:rsid w:val="005D504A"/>
    <w:rsid w:val="005E1D1C"/>
    <w:rsid w:val="005E6F8E"/>
    <w:rsid w:val="005F187A"/>
    <w:rsid w:val="00615AF5"/>
    <w:rsid w:val="00617E8D"/>
    <w:rsid w:val="00623F59"/>
    <w:rsid w:val="00634494"/>
    <w:rsid w:val="00661A9C"/>
    <w:rsid w:val="00674FF3"/>
    <w:rsid w:val="00681481"/>
    <w:rsid w:val="0068717A"/>
    <w:rsid w:val="00690BBE"/>
    <w:rsid w:val="006943FB"/>
    <w:rsid w:val="00695C9D"/>
    <w:rsid w:val="006A2824"/>
    <w:rsid w:val="006A4D40"/>
    <w:rsid w:val="006C0BCF"/>
    <w:rsid w:val="006C2C63"/>
    <w:rsid w:val="006C2CCE"/>
    <w:rsid w:val="006D5EA9"/>
    <w:rsid w:val="006E4004"/>
    <w:rsid w:val="006E53DE"/>
    <w:rsid w:val="006F0F3A"/>
    <w:rsid w:val="006F283A"/>
    <w:rsid w:val="007003D5"/>
    <w:rsid w:val="007018DE"/>
    <w:rsid w:val="00703739"/>
    <w:rsid w:val="00704F61"/>
    <w:rsid w:val="00705FD3"/>
    <w:rsid w:val="00707147"/>
    <w:rsid w:val="0072107B"/>
    <w:rsid w:val="00721E6A"/>
    <w:rsid w:val="00730B8B"/>
    <w:rsid w:val="007375B5"/>
    <w:rsid w:val="007508D0"/>
    <w:rsid w:val="007528C9"/>
    <w:rsid w:val="00753DE8"/>
    <w:rsid w:val="00770B3F"/>
    <w:rsid w:val="00777C78"/>
    <w:rsid w:val="00781058"/>
    <w:rsid w:val="00791336"/>
    <w:rsid w:val="0079204B"/>
    <w:rsid w:val="007A49F2"/>
    <w:rsid w:val="007B2125"/>
    <w:rsid w:val="007B64CE"/>
    <w:rsid w:val="007C518D"/>
    <w:rsid w:val="007C7E4C"/>
    <w:rsid w:val="007D0B70"/>
    <w:rsid w:val="007D4643"/>
    <w:rsid w:val="007E03C7"/>
    <w:rsid w:val="007E3E5E"/>
    <w:rsid w:val="007F398E"/>
    <w:rsid w:val="007F46BC"/>
    <w:rsid w:val="007F4B21"/>
    <w:rsid w:val="007F639F"/>
    <w:rsid w:val="00800CF5"/>
    <w:rsid w:val="008021EB"/>
    <w:rsid w:val="00802E30"/>
    <w:rsid w:val="0080795E"/>
    <w:rsid w:val="0081297F"/>
    <w:rsid w:val="0082123D"/>
    <w:rsid w:val="00822109"/>
    <w:rsid w:val="00832D33"/>
    <w:rsid w:val="008337F5"/>
    <w:rsid w:val="0084037D"/>
    <w:rsid w:val="00840F90"/>
    <w:rsid w:val="00841D35"/>
    <w:rsid w:val="0084531C"/>
    <w:rsid w:val="008544A5"/>
    <w:rsid w:val="00857E96"/>
    <w:rsid w:val="00861F66"/>
    <w:rsid w:val="0086357A"/>
    <w:rsid w:val="0086655B"/>
    <w:rsid w:val="00871003"/>
    <w:rsid w:val="008710DE"/>
    <w:rsid w:val="00871B14"/>
    <w:rsid w:val="00871F8F"/>
    <w:rsid w:val="008723CE"/>
    <w:rsid w:val="008726A3"/>
    <w:rsid w:val="00872876"/>
    <w:rsid w:val="00873845"/>
    <w:rsid w:val="00873FCC"/>
    <w:rsid w:val="00876CE1"/>
    <w:rsid w:val="00877BBE"/>
    <w:rsid w:val="008909FE"/>
    <w:rsid w:val="00895207"/>
    <w:rsid w:val="008A3294"/>
    <w:rsid w:val="008A40D6"/>
    <w:rsid w:val="008A4701"/>
    <w:rsid w:val="008A4703"/>
    <w:rsid w:val="008A625C"/>
    <w:rsid w:val="008A750C"/>
    <w:rsid w:val="008B0BA6"/>
    <w:rsid w:val="008B393F"/>
    <w:rsid w:val="008C0F33"/>
    <w:rsid w:val="008D3B43"/>
    <w:rsid w:val="008D6226"/>
    <w:rsid w:val="008E3AA4"/>
    <w:rsid w:val="008E733A"/>
    <w:rsid w:val="008E7C48"/>
    <w:rsid w:val="008F0179"/>
    <w:rsid w:val="008F32E9"/>
    <w:rsid w:val="00905FA6"/>
    <w:rsid w:val="00912F6F"/>
    <w:rsid w:val="00916713"/>
    <w:rsid w:val="00920C0D"/>
    <w:rsid w:val="0092689B"/>
    <w:rsid w:val="00932D5C"/>
    <w:rsid w:val="009332B7"/>
    <w:rsid w:val="00936DD9"/>
    <w:rsid w:val="00942B04"/>
    <w:rsid w:val="00943D20"/>
    <w:rsid w:val="00965C89"/>
    <w:rsid w:val="00967EB4"/>
    <w:rsid w:val="00971035"/>
    <w:rsid w:val="00974C5F"/>
    <w:rsid w:val="00977A80"/>
    <w:rsid w:val="00984519"/>
    <w:rsid w:val="00987EF4"/>
    <w:rsid w:val="00992B81"/>
    <w:rsid w:val="00993CF0"/>
    <w:rsid w:val="009946CB"/>
    <w:rsid w:val="009A3530"/>
    <w:rsid w:val="009A5D4F"/>
    <w:rsid w:val="009A6663"/>
    <w:rsid w:val="009B5DA6"/>
    <w:rsid w:val="009B6BF7"/>
    <w:rsid w:val="009C193F"/>
    <w:rsid w:val="009C27F0"/>
    <w:rsid w:val="009C4C74"/>
    <w:rsid w:val="009C4CFD"/>
    <w:rsid w:val="009C72A5"/>
    <w:rsid w:val="009D7131"/>
    <w:rsid w:val="009D7D4E"/>
    <w:rsid w:val="009D7D6A"/>
    <w:rsid w:val="009E05FF"/>
    <w:rsid w:val="009E1B74"/>
    <w:rsid w:val="009E2274"/>
    <w:rsid w:val="009E74CD"/>
    <w:rsid w:val="009F0103"/>
    <w:rsid w:val="009F5B6D"/>
    <w:rsid w:val="00A05C74"/>
    <w:rsid w:val="00A1173E"/>
    <w:rsid w:val="00A1667F"/>
    <w:rsid w:val="00A17C0A"/>
    <w:rsid w:val="00A27666"/>
    <w:rsid w:val="00A33D0E"/>
    <w:rsid w:val="00A373C0"/>
    <w:rsid w:val="00A41C67"/>
    <w:rsid w:val="00A4297E"/>
    <w:rsid w:val="00A553DE"/>
    <w:rsid w:val="00A71679"/>
    <w:rsid w:val="00A758F5"/>
    <w:rsid w:val="00A767A0"/>
    <w:rsid w:val="00A80CFF"/>
    <w:rsid w:val="00A83C55"/>
    <w:rsid w:val="00A85DE8"/>
    <w:rsid w:val="00A87698"/>
    <w:rsid w:val="00A93D81"/>
    <w:rsid w:val="00AA1DE6"/>
    <w:rsid w:val="00AA4001"/>
    <w:rsid w:val="00AA548F"/>
    <w:rsid w:val="00AC1D54"/>
    <w:rsid w:val="00AC504C"/>
    <w:rsid w:val="00AC6DF0"/>
    <w:rsid w:val="00AD0861"/>
    <w:rsid w:val="00AD0BD0"/>
    <w:rsid w:val="00AD264F"/>
    <w:rsid w:val="00AD5B03"/>
    <w:rsid w:val="00AD651D"/>
    <w:rsid w:val="00AE0F1E"/>
    <w:rsid w:val="00AE5988"/>
    <w:rsid w:val="00AF269E"/>
    <w:rsid w:val="00B01ED4"/>
    <w:rsid w:val="00B02AE0"/>
    <w:rsid w:val="00B07EBF"/>
    <w:rsid w:val="00B12392"/>
    <w:rsid w:val="00B1420F"/>
    <w:rsid w:val="00B148A8"/>
    <w:rsid w:val="00B228BE"/>
    <w:rsid w:val="00B257B5"/>
    <w:rsid w:val="00B34054"/>
    <w:rsid w:val="00B3502A"/>
    <w:rsid w:val="00B3664C"/>
    <w:rsid w:val="00B36950"/>
    <w:rsid w:val="00B44255"/>
    <w:rsid w:val="00B53EA4"/>
    <w:rsid w:val="00B54862"/>
    <w:rsid w:val="00B64391"/>
    <w:rsid w:val="00B66056"/>
    <w:rsid w:val="00B66396"/>
    <w:rsid w:val="00B726A6"/>
    <w:rsid w:val="00B730DE"/>
    <w:rsid w:val="00B82B4D"/>
    <w:rsid w:val="00B935AE"/>
    <w:rsid w:val="00B969C3"/>
    <w:rsid w:val="00BA75C9"/>
    <w:rsid w:val="00BB4B9F"/>
    <w:rsid w:val="00BC209C"/>
    <w:rsid w:val="00BC4780"/>
    <w:rsid w:val="00BC6BD3"/>
    <w:rsid w:val="00BD09D3"/>
    <w:rsid w:val="00BD22A7"/>
    <w:rsid w:val="00BD53DC"/>
    <w:rsid w:val="00BE51B2"/>
    <w:rsid w:val="00BE6E56"/>
    <w:rsid w:val="00BF17E1"/>
    <w:rsid w:val="00BF4869"/>
    <w:rsid w:val="00BF6CB5"/>
    <w:rsid w:val="00C02823"/>
    <w:rsid w:val="00C04A57"/>
    <w:rsid w:val="00C06D0A"/>
    <w:rsid w:val="00C12AC9"/>
    <w:rsid w:val="00C13F56"/>
    <w:rsid w:val="00C26C12"/>
    <w:rsid w:val="00C31944"/>
    <w:rsid w:val="00C32B71"/>
    <w:rsid w:val="00C337D5"/>
    <w:rsid w:val="00C414C4"/>
    <w:rsid w:val="00C41BD1"/>
    <w:rsid w:val="00C454B5"/>
    <w:rsid w:val="00C53E43"/>
    <w:rsid w:val="00C61B59"/>
    <w:rsid w:val="00C633F0"/>
    <w:rsid w:val="00C663F7"/>
    <w:rsid w:val="00C755B1"/>
    <w:rsid w:val="00C77593"/>
    <w:rsid w:val="00C7767C"/>
    <w:rsid w:val="00C826F2"/>
    <w:rsid w:val="00C865E7"/>
    <w:rsid w:val="00CA15D8"/>
    <w:rsid w:val="00CA6312"/>
    <w:rsid w:val="00CB3D6D"/>
    <w:rsid w:val="00CB4A21"/>
    <w:rsid w:val="00CC2E5E"/>
    <w:rsid w:val="00CC6A91"/>
    <w:rsid w:val="00CC7B6A"/>
    <w:rsid w:val="00CD3BC4"/>
    <w:rsid w:val="00CE098D"/>
    <w:rsid w:val="00CE4611"/>
    <w:rsid w:val="00CE73CC"/>
    <w:rsid w:val="00CE7826"/>
    <w:rsid w:val="00CE7BAC"/>
    <w:rsid w:val="00CF4330"/>
    <w:rsid w:val="00CF5F49"/>
    <w:rsid w:val="00D073D6"/>
    <w:rsid w:val="00D15BCE"/>
    <w:rsid w:val="00D16112"/>
    <w:rsid w:val="00D17224"/>
    <w:rsid w:val="00D2774C"/>
    <w:rsid w:val="00D34A03"/>
    <w:rsid w:val="00D427F5"/>
    <w:rsid w:val="00D431FE"/>
    <w:rsid w:val="00D6044B"/>
    <w:rsid w:val="00D652C6"/>
    <w:rsid w:val="00D67A71"/>
    <w:rsid w:val="00D77260"/>
    <w:rsid w:val="00D817E3"/>
    <w:rsid w:val="00D82515"/>
    <w:rsid w:val="00D85472"/>
    <w:rsid w:val="00D93348"/>
    <w:rsid w:val="00DA320D"/>
    <w:rsid w:val="00DB24E0"/>
    <w:rsid w:val="00DC2444"/>
    <w:rsid w:val="00DC313C"/>
    <w:rsid w:val="00DC328A"/>
    <w:rsid w:val="00DD69AB"/>
    <w:rsid w:val="00DF2091"/>
    <w:rsid w:val="00E0623A"/>
    <w:rsid w:val="00E07F45"/>
    <w:rsid w:val="00E24885"/>
    <w:rsid w:val="00E35A95"/>
    <w:rsid w:val="00E41268"/>
    <w:rsid w:val="00E525BD"/>
    <w:rsid w:val="00E53A5A"/>
    <w:rsid w:val="00E56D5F"/>
    <w:rsid w:val="00E65B24"/>
    <w:rsid w:val="00E672E4"/>
    <w:rsid w:val="00E8280C"/>
    <w:rsid w:val="00E83527"/>
    <w:rsid w:val="00E85AEB"/>
    <w:rsid w:val="00E86C09"/>
    <w:rsid w:val="00EA34E3"/>
    <w:rsid w:val="00EA5D1B"/>
    <w:rsid w:val="00EB1C8D"/>
    <w:rsid w:val="00EC1794"/>
    <w:rsid w:val="00EC1809"/>
    <w:rsid w:val="00EC5547"/>
    <w:rsid w:val="00EC68BF"/>
    <w:rsid w:val="00EE1951"/>
    <w:rsid w:val="00EE4178"/>
    <w:rsid w:val="00EE5D8A"/>
    <w:rsid w:val="00EF7FA5"/>
    <w:rsid w:val="00F00905"/>
    <w:rsid w:val="00F02B82"/>
    <w:rsid w:val="00F03FD3"/>
    <w:rsid w:val="00F07F6B"/>
    <w:rsid w:val="00F13565"/>
    <w:rsid w:val="00F1392B"/>
    <w:rsid w:val="00F1416C"/>
    <w:rsid w:val="00F17CA0"/>
    <w:rsid w:val="00F23B04"/>
    <w:rsid w:val="00F47571"/>
    <w:rsid w:val="00F47E9B"/>
    <w:rsid w:val="00F5318B"/>
    <w:rsid w:val="00F54505"/>
    <w:rsid w:val="00F5765A"/>
    <w:rsid w:val="00F61E91"/>
    <w:rsid w:val="00F63294"/>
    <w:rsid w:val="00F65246"/>
    <w:rsid w:val="00F75628"/>
    <w:rsid w:val="00F815A8"/>
    <w:rsid w:val="00F84A5A"/>
    <w:rsid w:val="00F853C6"/>
    <w:rsid w:val="00F87F4A"/>
    <w:rsid w:val="00F9001D"/>
    <w:rsid w:val="00F95456"/>
    <w:rsid w:val="00FA072B"/>
    <w:rsid w:val="00FA3CE0"/>
    <w:rsid w:val="00FB280B"/>
    <w:rsid w:val="00FB2851"/>
    <w:rsid w:val="00FB4284"/>
    <w:rsid w:val="00FC4655"/>
    <w:rsid w:val="00FD32B1"/>
    <w:rsid w:val="00FD5001"/>
    <w:rsid w:val="00FD79FD"/>
    <w:rsid w:val="00FF0709"/>
    <w:rsid w:val="00FF1819"/>
    <w:rsid w:val="00FF2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826"/>
    <w:pPr>
      <w:spacing w:line="360" w:lineRule="auto"/>
    </w:pPr>
    <w:rPr>
      <w:rFonts w:ascii="Times New Roman" w:hAnsi="Times New Roman"/>
      <w:sz w:val="24"/>
    </w:rPr>
  </w:style>
  <w:style w:type="paragraph" w:styleId="Heading1">
    <w:name w:val="heading 1"/>
    <w:basedOn w:val="Normal"/>
    <w:next w:val="Normal"/>
    <w:link w:val="Heading1Char"/>
    <w:uiPriority w:val="9"/>
    <w:qFormat/>
    <w:rsid w:val="00AE0F1E"/>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E0F1E"/>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75628"/>
    <w:pPr>
      <w:widowControl w:val="0"/>
      <w:spacing w:after="0" w:line="480" w:lineRule="auto"/>
      <w:outlineLvl w:val="2"/>
    </w:pPr>
    <w:rPr>
      <w:rFonts w:cs="Times New Roman"/>
      <w:b/>
      <w:sz w:val="22"/>
      <w:szCs w:val="24"/>
    </w:rPr>
  </w:style>
  <w:style w:type="paragraph" w:styleId="Heading4">
    <w:name w:val="heading 4"/>
    <w:basedOn w:val="Normal"/>
    <w:next w:val="Normal"/>
    <w:link w:val="Heading4Char"/>
    <w:uiPriority w:val="9"/>
    <w:unhideWhenUsed/>
    <w:qFormat/>
    <w:rsid w:val="00AE0F1E"/>
    <w:pPr>
      <w:keepNext/>
      <w:keepLines/>
      <w:spacing w:before="200" w:after="0"/>
      <w:outlineLvl w:val="3"/>
    </w:pPr>
    <w:rPr>
      <w:rFonts w:eastAsiaTheme="majorEastAsia" w:cstheme="majorBidi"/>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F1E"/>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027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E37"/>
    <w:rPr>
      <w:rFonts w:ascii="Tahoma" w:hAnsi="Tahoma" w:cs="Tahoma"/>
      <w:sz w:val="16"/>
      <w:szCs w:val="16"/>
    </w:rPr>
  </w:style>
  <w:style w:type="character" w:styleId="Hyperlink">
    <w:name w:val="Hyperlink"/>
    <w:basedOn w:val="DefaultParagraphFont"/>
    <w:uiPriority w:val="99"/>
    <w:unhideWhenUsed/>
    <w:rsid w:val="0042604E"/>
    <w:rPr>
      <w:color w:val="0000FF" w:themeColor="hyperlink"/>
      <w:u w:val="single"/>
    </w:rPr>
  </w:style>
  <w:style w:type="paragraph" w:styleId="ListParagraph">
    <w:name w:val="List Paragraph"/>
    <w:basedOn w:val="Normal"/>
    <w:uiPriority w:val="99"/>
    <w:qFormat/>
    <w:rsid w:val="0072107B"/>
    <w:pPr>
      <w:ind w:left="720"/>
      <w:contextualSpacing/>
    </w:pPr>
  </w:style>
  <w:style w:type="paragraph" w:styleId="TOCHeading">
    <w:name w:val="TOC Heading"/>
    <w:basedOn w:val="Heading1"/>
    <w:next w:val="Normal"/>
    <w:uiPriority w:val="39"/>
    <w:semiHidden/>
    <w:unhideWhenUsed/>
    <w:qFormat/>
    <w:rsid w:val="008726A3"/>
    <w:pPr>
      <w:outlineLvl w:val="9"/>
    </w:pPr>
    <w:rPr>
      <w:lang w:eastAsia="ja-JP"/>
    </w:rPr>
  </w:style>
  <w:style w:type="paragraph" w:styleId="TOC1">
    <w:name w:val="toc 1"/>
    <w:basedOn w:val="Normal"/>
    <w:next w:val="Normal"/>
    <w:autoRedefine/>
    <w:uiPriority w:val="39"/>
    <w:unhideWhenUsed/>
    <w:rsid w:val="00B34054"/>
    <w:pPr>
      <w:tabs>
        <w:tab w:val="right" w:leader="dot" w:pos="9350"/>
      </w:tabs>
      <w:spacing w:after="0" w:line="480" w:lineRule="auto"/>
    </w:pPr>
  </w:style>
  <w:style w:type="paragraph" w:styleId="Caption">
    <w:name w:val="caption"/>
    <w:basedOn w:val="Normal"/>
    <w:next w:val="Normal"/>
    <w:uiPriority w:val="35"/>
    <w:unhideWhenUsed/>
    <w:qFormat/>
    <w:rsid w:val="00EE1951"/>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EE1951"/>
    <w:pPr>
      <w:spacing w:after="0"/>
    </w:pPr>
  </w:style>
  <w:style w:type="paragraph" w:styleId="Header">
    <w:name w:val="header"/>
    <w:basedOn w:val="Normal"/>
    <w:link w:val="HeaderChar"/>
    <w:uiPriority w:val="99"/>
    <w:unhideWhenUsed/>
    <w:rsid w:val="00392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A44"/>
  </w:style>
  <w:style w:type="paragraph" w:styleId="Footer">
    <w:name w:val="footer"/>
    <w:basedOn w:val="Normal"/>
    <w:link w:val="FooterChar"/>
    <w:uiPriority w:val="99"/>
    <w:unhideWhenUsed/>
    <w:rsid w:val="00392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A44"/>
  </w:style>
  <w:style w:type="character" w:customStyle="1" w:styleId="Heading2Char">
    <w:name w:val="Heading 2 Char"/>
    <w:basedOn w:val="DefaultParagraphFont"/>
    <w:link w:val="Heading2"/>
    <w:uiPriority w:val="9"/>
    <w:rsid w:val="00AE0F1E"/>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F75628"/>
    <w:rPr>
      <w:rFonts w:ascii="Times New Roman" w:hAnsi="Times New Roman" w:cs="Times New Roman"/>
      <w:b/>
      <w:szCs w:val="24"/>
    </w:rPr>
  </w:style>
  <w:style w:type="paragraph" w:styleId="TOC2">
    <w:name w:val="toc 2"/>
    <w:basedOn w:val="Normal"/>
    <w:next w:val="Normal"/>
    <w:autoRedefine/>
    <w:uiPriority w:val="39"/>
    <w:unhideWhenUsed/>
    <w:rsid w:val="00C26C12"/>
    <w:pPr>
      <w:spacing w:after="100"/>
      <w:ind w:left="240"/>
    </w:pPr>
  </w:style>
  <w:style w:type="paragraph" w:styleId="TOC3">
    <w:name w:val="toc 3"/>
    <w:basedOn w:val="Normal"/>
    <w:next w:val="Normal"/>
    <w:autoRedefine/>
    <w:uiPriority w:val="39"/>
    <w:unhideWhenUsed/>
    <w:rsid w:val="00977A80"/>
    <w:pPr>
      <w:tabs>
        <w:tab w:val="right" w:leader="dot" w:pos="9350"/>
      </w:tabs>
      <w:spacing w:after="0" w:line="480" w:lineRule="auto"/>
      <w:ind w:left="475"/>
    </w:pPr>
  </w:style>
  <w:style w:type="character" w:styleId="PlaceholderText">
    <w:name w:val="Placeholder Text"/>
    <w:basedOn w:val="DefaultParagraphFont"/>
    <w:uiPriority w:val="99"/>
    <w:semiHidden/>
    <w:rsid w:val="003D55D8"/>
    <w:rPr>
      <w:color w:val="808080"/>
    </w:rPr>
  </w:style>
  <w:style w:type="character" w:customStyle="1" w:styleId="Heading4Char">
    <w:name w:val="Heading 4 Char"/>
    <w:basedOn w:val="DefaultParagraphFont"/>
    <w:link w:val="Heading4"/>
    <w:uiPriority w:val="9"/>
    <w:rsid w:val="00AE0F1E"/>
    <w:rPr>
      <w:rFonts w:ascii="Times New Roman" w:eastAsiaTheme="majorEastAsia" w:hAnsi="Times New Roman" w:cstheme="majorBidi"/>
      <w:b/>
      <w:bCs/>
      <w:i/>
      <w:iCs/>
    </w:rPr>
  </w:style>
  <w:style w:type="character" w:styleId="FollowedHyperlink">
    <w:name w:val="FollowedHyperlink"/>
    <w:basedOn w:val="DefaultParagraphFont"/>
    <w:uiPriority w:val="99"/>
    <w:semiHidden/>
    <w:unhideWhenUsed/>
    <w:rsid w:val="00C865E7"/>
    <w:rPr>
      <w:color w:val="800080" w:themeColor="followedHyperlink"/>
      <w:u w:val="single"/>
    </w:rPr>
  </w:style>
  <w:style w:type="paragraph" w:customStyle="1" w:styleId="Default">
    <w:name w:val="Default"/>
    <w:rsid w:val="00873845"/>
    <w:pPr>
      <w:autoSpaceDE w:val="0"/>
      <w:autoSpaceDN w:val="0"/>
      <w:adjustRightInd w:val="0"/>
      <w:spacing w:after="0" w:line="240" w:lineRule="auto"/>
    </w:pPr>
    <w:rPr>
      <w:rFonts w:ascii="Arial" w:hAnsi="Arial" w:cs="Arial"/>
      <w:color w:val="000000"/>
      <w:sz w:val="24"/>
      <w:szCs w:val="24"/>
    </w:rPr>
  </w:style>
  <w:style w:type="paragraph" w:customStyle="1" w:styleId="EndNoteBibliographyTitle">
    <w:name w:val="EndNote Bibliography Title"/>
    <w:basedOn w:val="Normal"/>
    <w:link w:val="EndNoteBibliographyTitleChar"/>
    <w:rsid w:val="00265D77"/>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265D77"/>
    <w:rPr>
      <w:rFonts w:ascii="Times New Roman" w:hAnsi="Times New Roman" w:cs="Times New Roman"/>
      <w:noProof/>
      <w:sz w:val="24"/>
    </w:rPr>
  </w:style>
  <w:style w:type="paragraph" w:customStyle="1" w:styleId="EndNoteBibliography">
    <w:name w:val="EndNote Bibliography"/>
    <w:basedOn w:val="Normal"/>
    <w:link w:val="EndNoteBibliographyChar"/>
    <w:rsid w:val="00265D77"/>
    <w:pPr>
      <w:spacing w:line="240" w:lineRule="auto"/>
    </w:pPr>
    <w:rPr>
      <w:rFonts w:cs="Times New Roman"/>
      <w:noProof/>
    </w:rPr>
  </w:style>
  <w:style w:type="character" w:customStyle="1" w:styleId="EndNoteBibliographyChar">
    <w:name w:val="EndNote Bibliography Char"/>
    <w:basedOn w:val="DefaultParagraphFont"/>
    <w:link w:val="EndNoteBibliography"/>
    <w:rsid w:val="00265D77"/>
    <w:rPr>
      <w:rFonts w:ascii="Times New Roman" w:hAnsi="Times New Roman" w:cs="Times New Roman"/>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826"/>
    <w:pPr>
      <w:spacing w:line="360" w:lineRule="auto"/>
    </w:pPr>
    <w:rPr>
      <w:rFonts w:ascii="Times New Roman" w:hAnsi="Times New Roman"/>
      <w:sz w:val="24"/>
    </w:rPr>
  </w:style>
  <w:style w:type="paragraph" w:styleId="Heading1">
    <w:name w:val="heading 1"/>
    <w:basedOn w:val="Normal"/>
    <w:next w:val="Normal"/>
    <w:link w:val="Heading1Char"/>
    <w:uiPriority w:val="9"/>
    <w:qFormat/>
    <w:rsid w:val="00AE0F1E"/>
    <w:pPr>
      <w:keepNext/>
      <w:keepLines/>
      <w:spacing w:before="480" w:after="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AE0F1E"/>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75628"/>
    <w:pPr>
      <w:widowControl w:val="0"/>
      <w:spacing w:after="0" w:line="480" w:lineRule="auto"/>
      <w:outlineLvl w:val="2"/>
    </w:pPr>
    <w:rPr>
      <w:rFonts w:cs="Times New Roman"/>
      <w:b/>
      <w:sz w:val="22"/>
      <w:szCs w:val="24"/>
    </w:rPr>
  </w:style>
  <w:style w:type="paragraph" w:styleId="Heading4">
    <w:name w:val="heading 4"/>
    <w:basedOn w:val="Normal"/>
    <w:next w:val="Normal"/>
    <w:link w:val="Heading4Char"/>
    <w:uiPriority w:val="9"/>
    <w:unhideWhenUsed/>
    <w:qFormat/>
    <w:rsid w:val="00AE0F1E"/>
    <w:pPr>
      <w:keepNext/>
      <w:keepLines/>
      <w:spacing w:before="200" w:after="0"/>
      <w:outlineLvl w:val="3"/>
    </w:pPr>
    <w:rPr>
      <w:rFonts w:eastAsiaTheme="majorEastAsia" w:cstheme="majorBidi"/>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0F1E"/>
    <w:rPr>
      <w:rFonts w:asciiTheme="majorHAnsi" w:eastAsiaTheme="majorEastAsia" w:hAnsiTheme="majorHAnsi" w:cstheme="majorBidi"/>
      <w:b/>
      <w:bCs/>
      <w:sz w:val="28"/>
      <w:szCs w:val="28"/>
    </w:rPr>
  </w:style>
  <w:style w:type="paragraph" w:styleId="BalloonText">
    <w:name w:val="Balloon Text"/>
    <w:basedOn w:val="Normal"/>
    <w:link w:val="BalloonTextChar"/>
    <w:uiPriority w:val="99"/>
    <w:semiHidden/>
    <w:unhideWhenUsed/>
    <w:rsid w:val="00027E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7E37"/>
    <w:rPr>
      <w:rFonts w:ascii="Tahoma" w:hAnsi="Tahoma" w:cs="Tahoma"/>
      <w:sz w:val="16"/>
      <w:szCs w:val="16"/>
    </w:rPr>
  </w:style>
  <w:style w:type="character" w:styleId="Hyperlink">
    <w:name w:val="Hyperlink"/>
    <w:basedOn w:val="DefaultParagraphFont"/>
    <w:uiPriority w:val="99"/>
    <w:unhideWhenUsed/>
    <w:rsid w:val="0042604E"/>
    <w:rPr>
      <w:color w:val="0000FF" w:themeColor="hyperlink"/>
      <w:u w:val="single"/>
    </w:rPr>
  </w:style>
  <w:style w:type="paragraph" w:styleId="ListParagraph">
    <w:name w:val="List Paragraph"/>
    <w:basedOn w:val="Normal"/>
    <w:uiPriority w:val="99"/>
    <w:qFormat/>
    <w:rsid w:val="0072107B"/>
    <w:pPr>
      <w:ind w:left="720"/>
      <w:contextualSpacing/>
    </w:pPr>
  </w:style>
  <w:style w:type="paragraph" w:styleId="TOCHeading">
    <w:name w:val="TOC Heading"/>
    <w:basedOn w:val="Heading1"/>
    <w:next w:val="Normal"/>
    <w:uiPriority w:val="39"/>
    <w:semiHidden/>
    <w:unhideWhenUsed/>
    <w:qFormat/>
    <w:rsid w:val="008726A3"/>
    <w:pPr>
      <w:outlineLvl w:val="9"/>
    </w:pPr>
    <w:rPr>
      <w:lang w:eastAsia="ja-JP"/>
    </w:rPr>
  </w:style>
  <w:style w:type="paragraph" w:styleId="TOC1">
    <w:name w:val="toc 1"/>
    <w:basedOn w:val="Normal"/>
    <w:next w:val="Normal"/>
    <w:autoRedefine/>
    <w:uiPriority w:val="39"/>
    <w:unhideWhenUsed/>
    <w:rsid w:val="00B34054"/>
    <w:pPr>
      <w:tabs>
        <w:tab w:val="right" w:leader="dot" w:pos="9350"/>
      </w:tabs>
      <w:spacing w:after="0" w:line="480" w:lineRule="auto"/>
    </w:pPr>
  </w:style>
  <w:style w:type="paragraph" w:styleId="Caption">
    <w:name w:val="caption"/>
    <w:basedOn w:val="Normal"/>
    <w:next w:val="Normal"/>
    <w:uiPriority w:val="35"/>
    <w:unhideWhenUsed/>
    <w:qFormat/>
    <w:rsid w:val="00EE1951"/>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EE1951"/>
    <w:pPr>
      <w:spacing w:after="0"/>
    </w:pPr>
  </w:style>
  <w:style w:type="paragraph" w:styleId="Header">
    <w:name w:val="header"/>
    <w:basedOn w:val="Normal"/>
    <w:link w:val="HeaderChar"/>
    <w:uiPriority w:val="99"/>
    <w:unhideWhenUsed/>
    <w:rsid w:val="00392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A44"/>
  </w:style>
  <w:style w:type="paragraph" w:styleId="Footer">
    <w:name w:val="footer"/>
    <w:basedOn w:val="Normal"/>
    <w:link w:val="FooterChar"/>
    <w:uiPriority w:val="99"/>
    <w:unhideWhenUsed/>
    <w:rsid w:val="00392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A44"/>
  </w:style>
  <w:style w:type="character" w:customStyle="1" w:styleId="Heading2Char">
    <w:name w:val="Heading 2 Char"/>
    <w:basedOn w:val="DefaultParagraphFont"/>
    <w:link w:val="Heading2"/>
    <w:uiPriority w:val="9"/>
    <w:rsid w:val="00AE0F1E"/>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F75628"/>
    <w:rPr>
      <w:rFonts w:ascii="Times New Roman" w:hAnsi="Times New Roman" w:cs="Times New Roman"/>
      <w:b/>
      <w:szCs w:val="24"/>
    </w:rPr>
  </w:style>
  <w:style w:type="paragraph" w:styleId="TOC2">
    <w:name w:val="toc 2"/>
    <w:basedOn w:val="Normal"/>
    <w:next w:val="Normal"/>
    <w:autoRedefine/>
    <w:uiPriority w:val="39"/>
    <w:unhideWhenUsed/>
    <w:rsid w:val="00C26C12"/>
    <w:pPr>
      <w:spacing w:after="100"/>
      <w:ind w:left="240"/>
    </w:pPr>
  </w:style>
  <w:style w:type="paragraph" w:styleId="TOC3">
    <w:name w:val="toc 3"/>
    <w:basedOn w:val="Normal"/>
    <w:next w:val="Normal"/>
    <w:autoRedefine/>
    <w:uiPriority w:val="39"/>
    <w:unhideWhenUsed/>
    <w:rsid w:val="00977A80"/>
    <w:pPr>
      <w:tabs>
        <w:tab w:val="right" w:leader="dot" w:pos="9350"/>
      </w:tabs>
      <w:spacing w:after="0" w:line="480" w:lineRule="auto"/>
      <w:ind w:left="475"/>
    </w:pPr>
  </w:style>
  <w:style w:type="character" w:styleId="PlaceholderText">
    <w:name w:val="Placeholder Text"/>
    <w:basedOn w:val="DefaultParagraphFont"/>
    <w:uiPriority w:val="99"/>
    <w:semiHidden/>
    <w:rsid w:val="003D55D8"/>
    <w:rPr>
      <w:color w:val="808080"/>
    </w:rPr>
  </w:style>
  <w:style w:type="character" w:customStyle="1" w:styleId="Heading4Char">
    <w:name w:val="Heading 4 Char"/>
    <w:basedOn w:val="DefaultParagraphFont"/>
    <w:link w:val="Heading4"/>
    <w:uiPriority w:val="9"/>
    <w:rsid w:val="00AE0F1E"/>
    <w:rPr>
      <w:rFonts w:ascii="Times New Roman" w:eastAsiaTheme="majorEastAsia" w:hAnsi="Times New Roman" w:cstheme="majorBidi"/>
      <w:b/>
      <w:bCs/>
      <w:i/>
      <w:iCs/>
    </w:rPr>
  </w:style>
  <w:style w:type="character" w:styleId="FollowedHyperlink">
    <w:name w:val="FollowedHyperlink"/>
    <w:basedOn w:val="DefaultParagraphFont"/>
    <w:uiPriority w:val="99"/>
    <w:semiHidden/>
    <w:unhideWhenUsed/>
    <w:rsid w:val="00C865E7"/>
    <w:rPr>
      <w:color w:val="800080" w:themeColor="followedHyperlink"/>
      <w:u w:val="single"/>
    </w:rPr>
  </w:style>
  <w:style w:type="paragraph" w:customStyle="1" w:styleId="Default">
    <w:name w:val="Default"/>
    <w:rsid w:val="00873845"/>
    <w:pPr>
      <w:autoSpaceDE w:val="0"/>
      <w:autoSpaceDN w:val="0"/>
      <w:adjustRightInd w:val="0"/>
      <w:spacing w:after="0" w:line="240" w:lineRule="auto"/>
    </w:pPr>
    <w:rPr>
      <w:rFonts w:ascii="Arial" w:hAnsi="Arial" w:cs="Arial"/>
      <w:color w:val="000000"/>
      <w:sz w:val="24"/>
      <w:szCs w:val="24"/>
    </w:rPr>
  </w:style>
  <w:style w:type="paragraph" w:customStyle="1" w:styleId="EndNoteBibliographyTitle">
    <w:name w:val="EndNote Bibliography Title"/>
    <w:basedOn w:val="Normal"/>
    <w:link w:val="EndNoteBibliographyTitleChar"/>
    <w:rsid w:val="00265D77"/>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265D77"/>
    <w:rPr>
      <w:rFonts w:ascii="Times New Roman" w:hAnsi="Times New Roman" w:cs="Times New Roman"/>
      <w:noProof/>
      <w:sz w:val="24"/>
    </w:rPr>
  </w:style>
  <w:style w:type="paragraph" w:customStyle="1" w:styleId="EndNoteBibliography">
    <w:name w:val="EndNote Bibliography"/>
    <w:basedOn w:val="Normal"/>
    <w:link w:val="EndNoteBibliographyChar"/>
    <w:rsid w:val="00265D77"/>
    <w:pPr>
      <w:spacing w:line="240" w:lineRule="auto"/>
    </w:pPr>
    <w:rPr>
      <w:rFonts w:cs="Times New Roman"/>
      <w:noProof/>
    </w:rPr>
  </w:style>
  <w:style w:type="character" w:customStyle="1" w:styleId="EndNoteBibliographyChar">
    <w:name w:val="EndNote Bibliography Char"/>
    <w:basedOn w:val="DefaultParagraphFont"/>
    <w:link w:val="EndNoteBibliography"/>
    <w:rsid w:val="00265D77"/>
    <w:rPr>
      <w:rFonts w:ascii="Times New Roman" w:hAnsi="Times New Roman" w:cs="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002847">
      <w:bodyDiv w:val="1"/>
      <w:marLeft w:val="0"/>
      <w:marRight w:val="0"/>
      <w:marTop w:val="0"/>
      <w:marBottom w:val="0"/>
      <w:divBdr>
        <w:top w:val="none" w:sz="0" w:space="0" w:color="auto"/>
        <w:left w:val="none" w:sz="0" w:space="0" w:color="auto"/>
        <w:bottom w:val="none" w:sz="0" w:space="0" w:color="auto"/>
        <w:right w:val="none" w:sz="0" w:space="0" w:color="auto"/>
      </w:divBdr>
    </w:div>
    <w:div w:id="1790782217">
      <w:bodyDiv w:val="1"/>
      <w:marLeft w:val="0"/>
      <w:marRight w:val="0"/>
      <w:marTop w:val="0"/>
      <w:marBottom w:val="0"/>
      <w:divBdr>
        <w:top w:val="none" w:sz="0" w:space="0" w:color="auto"/>
        <w:left w:val="none" w:sz="0" w:space="0" w:color="auto"/>
        <w:bottom w:val="none" w:sz="0" w:space="0" w:color="auto"/>
        <w:right w:val="none" w:sz="0" w:space="0" w:color="auto"/>
      </w:divBdr>
    </w:div>
    <w:div w:id="1796824915">
      <w:marLeft w:val="0"/>
      <w:marRight w:val="0"/>
      <w:marTop w:val="0"/>
      <w:marBottom w:val="0"/>
      <w:divBdr>
        <w:top w:val="none" w:sz="0" w:space="0" w:color="auto"/>
        <w:left w:val="none" w:sz="0" w:space="0" w:color="auto"/>
        <w:bottom w:val="none" w:sz="0" w:space="0" w:color="auto"/>
        <w:right w:val="none" w:sz="0" w:space="0" w:color="auto"/>
      </w:divBdr>
    </w:div>
    <w:div w:id="182701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emf"/><Relationship Id="rId26" Type="http://schemas.openxmlformats.org/officeDocument/2006/relationships/image" Target="media/image15.emf"/><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0.emf"/><Relationship Id="rId34" Type="http://schemas.openxmlformats.org/officeDocument/2006/relationships/image" Target="media/image23.emf"/><Relationship Id="rId42" Type="http://schemas.openxmlformats.org/officeDocument/2006/relationships/image" Target="media/image31.png"/><Relationship Id="rId47" Type="http://schemas.openxmlformats.org/officeDocument/2006/relationships/image" Target="media/image36.emf"/><Relationship Id="rId50" Type="http://schemas.openxmlformats.org/officeDocument/2006/relationships/image" Target="media/image39.emf"/><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emf"/><Relationship Id="rId25" Type="http://schemas.openxmlformats.org/officeDocument/2006/relationships/image" Target="media/image14.emf"/><Relationship Id="rId33" Type="http://schemas.openxmlformats.org/officeDocument/2006/relationships/image" Target="media/image22.emf"/><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image" Target="media/image18.png"/><Relationship Id="rId41"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emf"/><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image" Target="media/image34.emf"/><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emf"/><Relationship Id="rId28" Type="http://schemas.openxmlformats.org/officeDocument/2006/relationships/image" Target="media/image17.gif"/><Relationship Id="rId36" Type="http://schemas.openxmlformats.org/officeDocument/2006/relationships/image" Target="media/image25.emf"/><Relationship Id="rId49" Type="http://schemas.openxmlformats.org/officeDocument/2006/relationships/image" Target="media/image38.emf"/><Relationship Id="rId10" Type="http://schemas.openxmlformats.org/officeDocument/2006/relationships/footer" Target="footer1.xml"/><Relationship Id="rId19" Type="http://schemas.openxmlformats.org/officeDocument/2006/relationships/image" Target="media/image8.emf"/><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png"/><Relationship Id="rId35" Type="http://schemas.openxmlformats.org/officeDocument/2006/relationships/image" Target="media/image24.emf"/><Relationship Id="rId43" Type="http://schemas.openxmlformats.org/officeDocument/2006/relationships/image" Target="media/image32.png"/><Relationship Id="rId48" Type="http://schemas.openxmlformats.org/officeDocument/2006/relationships/image" Target="media/image37.emf"/><Relationship Id="rId8" Type="http://schemas.openxmlformats.org/officeDocument/2006/relationships/endnotes" Target="endnotes.xml"/><Relationship Id="rId51"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D79ADB7-2509-46D6-99B4-86E0EF6D2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67</Pages>
  <Words>16685</Words>
  <Characters>95111</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
    </vt:vector>
  </TitlesOfParts>
  <Company>AHIS</Company>
  <LinksUpToDate>false</LinksUpToDate>
  <CharactersWithSpaces>111573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Kelcee S. Ramsey</dc:creator>
  <cp:lastModifiedBy>Kelcee Elfstrom</cp:lastModifiedBy>
  <cp:revision>4</cp:revision>
  <cp:lastPrinted>2014-03-12T21:18:00Z</cp:lastPrinted>
  <dcterms:created xsi:type="dcterms:W3CDTF">2014-03-13T13:30:00Z</dcterms:created>
  <dcterms:modified xsi:type="dcterms:W3CDTF">2014-03-13T13:34:00Z</dcterms:modified>
</cp:coreProperties>
</file>