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docx" ContentType="application/vnd.openxmlformats-officedocument.wordprocessingml.document"/>
  <Default Extension="xlsx" ContentType="application/vnd.openxmlformats-officedocument.spreadsheetml.sheet"/>
  <Override PartName="/word/document.xml" ContentType="application/vnd.ms-word.document.macroEnabled.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5C7E012" w14:textId="77777777" w:rsidR="00236E6D" w:rsidRPr="00612F41" w:rsidRDefault="00F55EC2" w:rsidP="00FF5CEE">
      <w:pPr>
        <w:jc w:val="center"/>
        <w:rPr>
          <w:b/>
          <w:sz w:val="28"/>
          <w:szCs w:val="28"/>
        </w:rPr>
      </w:pPr>
      <w:r w:rsidRPr="00F920F6">
        <w:rPr>
          <w:lang w:val="en-CA"/>
        </w:rPr>
        <w:fldChar w:fldCharType="begin"/>
      </w:r>
      <w:r w:rsidR="0087349A" w:rsidRPr="00F920F6">
        <w:rPr>
          <w:lang w:val="en-CA"/>
        </w:rPr>
        <w:instrText xml:space="preserve"> SEQ CHAPTER \h \r 1</w:instrText>
      </w:r>
      <w:r w:rsidRPr="00F920F6">
        <w:rPr>
          <w:lang w:val="en-CA"/>
        </w:rPr>
        <w:fldChar w:fldCharType="end"/>
      </w:r>
      <w:r w:rsidR="00FF5CEE">
        <w:rPr>
          <w:b/>
          <w:sz w:val="28"/>
          <w:szCs w:val="28"/>
          <w:lang w:val="en-CA"/>
        </w:rPr>
        <w:t xml:space="preserve">The Diabetes Partner Support Questionnaire: Psychometric </w:t>
      </w:r>
      <w:r w:rsidR="0019526D">
        <w:rPr>
          <w:b/>
          <w:sz w:val="28"/>
          <w:szCs w:val="28"/>
          <w:lang w:val="en-CA"/>
        </w:rPr>
        <w:t>S</w:t>
      </w:r>
      <w:r w:rsidR="00FF5CEE">
        <w:rPr>
          <w:b/>
          <w:sz w:val="28"/>
          <w:szCs w:val="28"/>
          <w:lang w:val="en-CA"/>
        </w:rPr>
        <w:t xml:space="preserve">cale </w:t>
      </w:r>
      <w:r w:rsidR="0019526D">
        <w:rPr>
          <w:b/>
          <w:sz w:val="28"/>
          <w:szCs w:val="28"/>
          <w:lang w:val="en-CA"/>
        </w:rPr>
        <w:t>D</w:t>
      </w:r>
      <w:r w:rsidR="00FF5CEE">
        <w:rPr>
          <w:b/>
          <w:sz w:val="28"/>
          <w:szCs w:val="28"/>
          <w:lang w:val="en-CA"/>
        </w:rPr>
        <w:t>evelopment</w:t>
      </w:r>
    </w:p>
    <w:p w14:paraId="4FEBE5C9" w14:textId="77777777" w:rsidR="00236E6D" w:rsidRPr="00F920F6" w:rsidRDefault="00236E6D">
      <w:pPr>
        <w:jc w:val="center"/>
        <w:rPr>
          <w:sz w:val="36"/>
          <w:szCs w:val="36"/>
        </w:rPr>
      </w:pPr>
    </w:p>
    <w:p w14:paraId="27DB224B" w14:textId="77777777" w:rsidR="00236E6D" w:rsidRPr="00F920F6" w:rsidRDefault="00236E6D">
      <w:pPr>
        <w:jc w:val="center"/>
        <w:rPr>
          <w:sz w:val="36"/>
          <w:szCs w:val="36"/>
        </w:rPr>
      </w:pPr>
    </w:p>
    <w:p w14:paraId="1CBF5BA8" w14:textId="77777777" w:rsidR="00236E6D" w:rsidRPr="00F920F6" w:rsidRDefault="00236E6D">
      <w:pPr>
        <w:jc w:val="center"/>
        <w:rPr>
          <w:sz w:val="36"/>
          <w:szCs w:val="36"/>
        </w:rPr>
      </w:pPr>
    </w:p>
    <w:p w14:paraId="742C0FA6" w14:textId="77777777" w:rsidR="00236E6D" w:rsidRPr="00F920F6" w:rsidRDefault="00236E6D">
      <w:pPr>
        <w:jc w:val="center"/>
        <w:rPr>
          <w:sz w:val="36"/>
          <w:szCs w:val="36"/>
        </w:rPr>
      </w:pPr>
    </w:p>
    <w:p w14:paraId="5961486B" w14:textId="77777777" w:rsidR="00236E6D" w:rsidRPr="00F920F6" w:rsidRDefault="00236E6D">
      <w:pPr>
        <w:jc w:val="center"/>
        <w:rPr>
          <w:sz w:val="36"/>
          <w:szCs w:val="36"/>
        </w:rPr>
      </w:pPr>
    </w:p>
    <w:p w14:paraId="0424071E" w14:textId="77777777" w:rsidR="00236E6D" w:rsidRPr="00F920F6" w:rsidRDefault="00236E6D">
      <w:pPr>
        <w:jc w:val="center"/>
        <w:rPr>
          <w:sz w:val="36"/>
          <w:szCs w:val="36"/>
        </w:rPr>
      </w:pPr>
    </w:p>
    <w:p w14:paraId="7531BFFE" w14:textId="77777777" w:rsidR="00236E6D" w:rsidRPr="00F920F6" w:rsidRDefault="00236E6D">
      <w:pPr>
        <w:jc w:val="center"/>
        <w:rPr>
          <w:sz w:val="36"/>
          <w:szCs w:val="36"/>
        </w:rPr>
      </w:pPr>
    </w:p>
    <w:p w14:paraId="109F7906" w14:textId="77777777" w:rsidR="00236E6D" w:rsidRPr="00F920F6" w:rsidRDefault="00236E6D">
      <w:pPr>
        <w:jc w:val="center"/>
        <w:rPr>
          <w:sz w:val="36"/>
          <w:szCs w:val="36"/>
        </w:rPr>
      </w:pPr>
    </w:p>
    <w:p w14:paraId="50F2977F" w14:textId="77777777" w:rsidR="00236E6D" w:rsidRPr="00F920F6" w:rsidRDefault="00236E6D">
      <w:pPr>
        <w:jc w:val="center"/>
        <w:rPr>
          <w:sz w:val="36"/>
          <w:szCs w:val="36"/>
        </w:rPr>
      </w:pPr>
    </w:p>
    <w:p w14:paraId="05AAC572" w14:textId="77777777" w:rsidR="00236E6D" w:rsidRPr="00E17018" w:rsidRDefault="009C755C">
      <w:pPr>
        <w:jc w:val="center"/>
        <w:rPr>
          <w:sz w:val="28"/>
          <w:szCs w:val="28"/>
        </w:rPr>
      </w:pPr>
      <w:r w:rsidRPr="00E17018">
        <w:rPr>
          <w:sz w:val="28"/>
          <w:szCs w:val="28"/>
        </w:rPr>
        <w:t>A Thesis Presented for</w:t>
      </w:r>
      <w:r w:rsidR="00C62680">
        <w:rPr>
          <w:sz w:val="28"/>
          <w:szCs w:val="28"/>
        </w:rPr>
        <w:t xml:space="preserve"> the </w:t>
      </w:r>
    </w:p>
    <w:p w14:paraId="036565E2" w14:textId="77777777" w:rsidR="009C755C" w:rsidRPr="00E17018" w:rsidRDefault="009C755C">
      <w:pPr>
        <w:jc w:val="center"/>
        <w:rPr>
          <w:sz w:val="28"/>
          <w:szCs w:val="28"/>
        </w:rPr>
      </w:pPr>
      <w:r w:rsidRPr="00E17018">
        <w:rPr>
          <w:sz w:val="28"/>
          <w:szCs w:val="28"/>
        </w:rPr>
        <w:t xml:space="preserve">Master of </w:t>
      </w:r>
      <w:r w:rsidR="00FF5CEE">
        <w:rPr>
          <w:sz w:val="28"/>
          <w:szCs w:val="28"/>
        </w:rPr>
        <w:t>Arts</w:t>
      </w:r>
    </w:p>
    <w:p w14:paraId="64023CCE" w14:textId="77777777" w:rsidR="009C755C" w:rsidRPr="00E17018" w:rsidRDefault="009C755C">
      <w:pPr>
        <w:jc w:val="center"/>
        <w:rPr>
          <w:sz w:val="28"/>
          <w:szCs w:val="28"/>
        </w:rPr>
      </w:pPr>
      <w:r w:rsidRPr="00E17018">
        <w:rPr>
          <w:sz w:val="28"/>
          <w:szCs w:val="28"/>
        </w:rPr>
        <w:t>Degree</w:t>
      </w:r>
    </w:p>
    <w:p w14:paraId="44E3A365" w14:textId="77777777" w:rsidR="009C755C" w:rsidRPr="00E17018" w:rsidRDefault="009C755C">
      <w:pPr>
        <w:jc w:val="center"/>
        <w:rPr>
          <w:sz w:val="28"/>
          <w:szCs w:val="28"/>
        </w:rPr>
      </w:pPr>
      <w:r w:rsidRPr="00E17018">
        <w:rPr>
          <w:sz w:val="28"/>
          <w:szCs w:val="28"/>
        </w:rPr>
        <w:t>The University of Tennessee, Knoxville</w:t>
      </w:r>
    </w:p>
    <w:p w14:paraId="6C003D7E" w14:textId="77777777" w:rsidR="00236E6D" w:rsidRPr="00F920F6" w:rsidRDefault="00236E6D">
      <w:pPr>
        <w:jc w:val="center"/>
        <w:rPr>
          <w:sz w:val="36"/>
          <w:szCs w:val="36"/>
        </w:rPr>
      </w:pPr>
    </w:p>
    <w:p w14:paraId="604408E0" w14:textId="77777777" w:rsidR="00236E6D" w:rsidRPr="00F920F6" w:rsidRDefault="00236E6D">
      <w:pPr>
        <w:jc w:val="center"/>
        <w:rPr>
          <w:sz w:val="36"/>
          <w:szCs w:val="36"/>
        </w:rPr>
      </w:pPr>
    </w:p>
    <w:p w14:paraId="2D156E31" w14:textId="77777777" w:rsidR="00236E6D" w:rsidRPr="00F920F6" w:rsidRDefault="00236E6D">
      <w:pPr>
        <w:jc w:val="center"/>
        <w:rPr>
          <w:sz w:val="36"/>
          <w:szCs w:val="36"/>
        </w:rPr>
      </w:pPr>
    </w:p>
    <w:p w14:paraId="2A310819" w14:textId="77777777" w:rsidR="00236E6D" w:rsidRPr="00F920F6" w:rsidRDefault="00236E6D">
      <w:pPr>
        <w:jc w:val="center"/>
        <w:rPr>
          <w:sz w:val="36"/>
          <w:szCs w:val="36"/>
        </w:rPr>
      </w:pPr>
    </w:p>
    <w:p w14:paraId="361066B2" w14:textId="77777777" w:rsidR="00236E6D" w:rsidRPr="00F920F6" w:rsidRDefault="00236E6D">
      <w:pPr>
        <w:jc w:val="center"/>
        <w:rPr>
          <w:sz w:val="36"/>
          <w:szCs w:val="36"/>
        </w:rPr>
      </w:pPr>
    </w:p>
    <w:p w14:paraId="2E409CAC" w14:textId="77777777" w:rsidR="00236E6D" w:rsidRPr="00F920F6" w:rsidRDefault="00236E6D">
      <w:pPr>
        <w:jc w:val="center"/>
        <w:rPr>
          <w:sz w:val="36"/>
          <w:szCs w:val="36"/>
        </w:rPr>
      </w:pPr>
    </w:p>
    <w:p w14:paraId="7FC73C6F" w14:textId="77777777" w:rsidR="00236E6D" w:rsidRPr="00F920F6" w:rsidRDefault="00236E6D">
      <w:pPr>
        <w:jc w:val="center"/>
        <w:rPr>
          <w:sz w:val="36"/>
          <w:szCs w:val="36"/>
        </w:rPr>
      </w:pPr>
    </w:p>
    <w:p w14:paraId="1966793E" w14:textId="77777777" w:rsidR="00236E6D" w:rsidRPr="00F920F6" w:rsidRDefault="00236E6D">
      <w:pPr>
        <w:jc w:val="center"/>
        <w:rPr>
          <w:sz w:val="36"/>
          <w:szCs w:val="36"/>
        </w:rPr>
      </w:pPr>
    </w:p>
    <w:p w14:paraId="0B461060" w14:textId="77777777" w:rsidR="00236E6D" w:rsidRPr="00F920F6" w:rsidRDefault="00236E6D">
      <w:pPr>
        <w:jc w:val="center"/>
        <w:rPr>
          <w:sz w:val="36"/>
          <w:szCs w:val="36"/>
        </w:rPr>
      </w:pPr>
    </w:p>
    <w:p w14:paraId="19EEE5FB" w14:textId="77777777" w:rsidR="00236E6D" w:rsidRPr="00F920F6" w:rsidRDefault="00236E6D">
      <w:pPr>
        <w:jc w:val="center"/>
        <w:rPr>
          <w:sz w:val="36"/>
          <w:szCs w:val="36"/>
        </w:rPr>
      </w:pPr>
    </w:p>
    <w:p w14:paraId="7CF97D03" w14:textId="77777777" w:rsidR="00236E6D" w:rsidRPr="00F920F6" w:rsidRDefault="00236E6D">
      <w:pPr>
        <w:jc w:val="center"/>
        <w:rPr>
          <w:sz w:val="36"/>
          <w:szCs w:val="36"/>
        </w:rPr>
      </w:pPr>
    </w:p>
    <w:p w14:paraId="0A3DCA17" w14:textId="77777777" w:rsidR="00236E6D" w:rsidRPr="00F920F6" w:rsidRDefault="00236E6D">
      <w:pPr>
        <w:jc w:val="center"/>
        <w:rPr>
          <w:sz w:val="36"/>
          <w:szCs w:val="36"/>
        </w:rPr>
      </w:pPr>
    </w:p>
    <w:p w14:paraId="7F7E7A57" w14:textId="77777777" w:rsidR="00236E6D" w:rsidRPr="00E17018" w:rsidRDefault="00FF5CEE">
      <w:pPr>
        <w:jc w:val="center"/>
        <w:rPr>
          <w:sz w:val="28"/>
          <w:szCs w:val="28"/>
        </w:rPr>
      </w:pPr>
      <w:r>
        <w:rPr>
          <w:sz w:val="28"/>
          <w:szCs w:val="28"/>
        </w:rPr>
        <w:t xml:space="preserve">Katie </w:t>
      </w:r>
      <w:r w:rsidR="003405F3">
        <w:rPr>
          <w:sz w:val="28"/>
          <w:szCs w:val="28"/>
        </w:rPr>
        <w:t xml:space="preserve">Cassandra </w:t>
      </w:r>
      <w:r>
        <w:rPr>
          <w:sz w:val="28"/>
          <w:szCs w:val="28"/>
        </w:rPr>
        <w:t>Wischkaemper</w:t>
      </w:r>
    </w:p>
    <w:p w14:paraId="32285F55" w14:textId="77777777" w:rsidR="009C755C" w:rsidRPr="00E17018" w:rsidRDefault="003405F3">
      <w:pPr>
        <w:jc w:val="center"/>
        <w:rPr>
          <w:sz w:val="28"/>
          <w:szCs w:val="28"/>
        </w:rPr>
      </w:pPr>
      <w:r>
        <w:rPr>
          <w:sz w:val="28"/>
          <w:szCs w:val="28"/>
        </w:rPr>
        <w:t>August</w:t>
      </w:r>
      <w:r w:rsidR="00FF5CEE">
        <w:rPr>
          <w:sz w:val="28"/>
          <w:szCs w:val="28"/>
        </w:rPr>
        <w:t xml:space="preserve"> </w:t>
      </w:r>
      <w:r w:rsidR="00E603D9">
        <w:rPr>
          <w:sz w:val="28"/>
          <w:szCs w:val="28"/>
        </w:rPr>
        <w:t>20</w:t>
      </w:r>
      <w:r w:rsidR="00FF5CEE">
        <w:rPr>
          <w:sz w:val="28"/>
          <w:szCs w:val="28"/>
        </w:rPr>
        <w:t>13</w:t>
      </w:r>
    </w:p>
    <w:p w14:paraId="51DDFFF1" w14:textId="77777777" w:rsidR="00236E6D" w:rsidRPr="00F920F6" w:rsidRDefault="00236E6D">
      <w:pPr>
        <w:jc w:val="center"/>
        <w:rPr>
          <w:sz w:val="36"/>
          <w:szCs w:val="36"/>
        </w:rPr>
      </w:pPr>
    </w:p>
    <w:p w14:paraId="4CB0A601" w14:textId="77777777" w:rsidR="00236E6D" w:rsidRPr="00F920F6" w:rsidRDefault="00236E6D">
      <w:pPr>
        <w:jc w:val="center"/>
        <w:rPr>
          <w:sz w:val="36"/>
          <w:szCs w:val="36"/>
        </w:rPr>
      </w:pPr>
    </w:p>
    <w:p w14:paraId="2FDD4BF5" w14:textId="77777777" w:rsidR="00236E6D" w:rsidRPr="00F920F6" w:rsidRDefault="00236E6D">
      <w:pPr>
        <w:jc w:val="center"/>
        <w:rPr>
          <w:sz w:val="36"/>
          <w:szCs w:val="36"/>
        </w:rPr>
      </w:pPr>
    </w:p>
    <w:p w14:paraId="57B7B671" w14:textId="77777777" w:rsidR="00236E6D" w:rsidRPr="00F920F6" w:rsidRDefault="00236E6D">
      <w:pPr>
        <w:jc w:val="center"/>
        <w:rPr>
          <w:sz w:val="36"/>
          <w:szCs w:val="36"/>
        </w:rPr>
      </w:pPr>
    </w:p>
    <w:p w14:paraId="3DDEEEFC" w14:textId="77777777" w:rsidR="00236E6D" w:rsidRPr="00F920F6" w:rsidRDefault="00FF5CEE" w:rsidP="00D91C27">
      <w:pPr>
        <w:jc w:val="center"/>
      </w:pPr>
      <w:r>
        <w:t>Copyright © 2013</w:t>
      </w:r>
      <w:r w:rsidR="00236E6D" w:rsidRPr="00F920F6">
        <w:t xml:space="preserve"> by </w:t>
      </w:r>
      <w:r>
        <w:t xml:space="preserve">Katie </w:t>
      </w:r>
      <w:r w:rsidR="003405F3">
        <w:t xml:space="preserve">Cassandra </w:t>
      </w:r>
      <w:r>
        <w:t>Wischkaemper</w:t>
      </w:r>
    </w:p>
    <w:p w14:paraId="2C82FC89" w14:textId="77777777" w:rsidR="00236E6D" w:rsidRPr="00F920F6" w:rsidRDefault="00236E6D">
      <w:pPr>
        <w:jc w:val="center"/>
      </w:pPr>
      <w:r w:rsidRPr="00F920F6">
        <w:t>All rights reserved.</w:t>
      </w:r>
    </w:p>
    <w:p w14:paraId="381ED615" w14:textId="77777777" w:rsidR="00236E6D" w:rsidRPr="00F920F6" w:rsidRDefault="00236E6D">
      <w:pPr>
        <w:jc w:val="center"/>
      </w:pPr>
    </w:p>
    <w:p w14:paraId="1207B3F5" w14:textId="77777777" w:rsidR="00236E6D" w:rsidRPr="00F920F6" w:rsidRDefault="00236E6D">
      <w:pPr>
        <w:jc w:val="center"/>
      </w:pPr>
    </w:p>
    <w:p w14:paraId="4C8F66B1" w14:textId="77777777" w:rsidR="00236E6D" w:rsidRPr="00F920F6" w:rsidRDefault="00236E6D">
      <w:pPr>
        <w:jc w:val="center"/>
      </w:pPr>
    </w:p>
    <w:p w14:paraId="34635FFB" w14:textId="77777777" w:rsidR="00236E6D" w:rsidRPr="00F920F6" w:rsidRDefault="00236E6D">
      <w:pPr>
        <w:jc w:val="center"/>
      </w:pPr>
    </w:p>
    <w:p w14:paraId="6365E531" w14:textId="77777777" w:rsidR="00236E6D" w:rsidRPr="00F920F6" w:rsidRDefault="00236E6D">
      <w:pPr>
        <w:jc w:val="center"/>
      </w:pPr>
    </w:p>
    <w:p w14:paraId="57166DCE" w14:textId="77777777" w:rsidR="00236E6D" w:rsidRPr="00F920F6" w:rsidRDefault="00236E6D">
      <w:pPr>
        <w:jc w:val="center"/>
      </w:pPr>
    </w:p>
    <w:p w14:paraId="127F4BFC" w14:textId="77777777" w:rsidR="00236E6D" w:rsidRPr="00F920F6" w:rsidRDefault="00236E6D">
      <w:pPr>
        <w:jc w:val="center"/>
      </w:pPr>
    </w:p>
    <w:p w14:paraId="3892B559" w14:textId="77777777" w:rsidR="00236E6D" w:rsidRPr="00F920F6" w:rsidRDefault="00236E6D">
      <w:pPr>
        <w:jc w:val="center"/>
      </w:pPr>
    </w:p>
    <w:p w14:paraId="6F43F703" w14:textId="77777777" w:rsidR="00236E6D" w:rsidRPr="00F920F6" w:rsidRDefault="00236E6D">
      <w:pPr>
        <w:jc w:val="center"/>
      </w:pPr>
    </w:p>
    <w:p w14:paraId="1D682C92" w14:textId="77777777" w:rsidR="00236E6D" w:rsidRPr="00F920F6" w:rsidRDefault="00236E6D">
      <w:pPr>
        <w:jc w:val="center"/>
      </w:pPr>
    </w:p>
    <w:p w14:paraId="4082A7E5" w14:textId="77777777" w:rsidR="00236E6D" w:rsidRPr="00F920F6" w:rsidRDefault="00236E6D">
      <w:pPr>
        <w:jc w:val="center"/>
      </w:pPr>
    </w:p>
    <w:p w14:paraId="6F6FC146" w14:textId="77777777" w:rsidR="00236E6D" w:rsidRPr="00F920F6" w:rsidRDefault="00236E6D">
      <w:pPr>
        <w:jc w:val="center"/>
      </w:pPr>
    </w:p>
    <w:p w14:paraId="2D568667" w14:textId="77777777" w:rsidR="00236E6D" w:rsidRPr="00F920F6" w:rsidRDefault="00236E6D">
      <w:pPr>
        <w:jc w:val="center"/>
      </w:pPr>
    </w:p>
    <w:p w14:paraId="6B6EED84" w14:textId="77777777" w:rsidR="00236E6D" w:rsidRPr="00F920F6" w:rsidRDefault="00236E6D">
      <w:pPr>
        <w:jc w:val="center"/>
      </w:pPr>
    </w:p>
    <w:p w14:paraId="199AC177" w14:textId="77777777" w:rsidR="005B2970" w:rsidRDefault="00236E6D" w:rsidP="005B2970">
      <w:pPr>
        <w:ind w:left="90"/>
        <w:jc w:val="center"/>
        <w:rPr>
          <w:b/>
        </w:rPr>
      </w:pPr>
      <w:r w:rsidRPr="00F920F6">
        <w:rPr>
          <w:sz w:val="36"/>
          <w:szCs w:val="36"/>
        </w:rPr>
        <w:br w:type="page"/>
      </w:r>
      <w:r w:rsidR="005B2970" w:rsidRPr="005B2970">
        <w:rPr>
          <w:b/>
        </w:rPr>
        <w:lastRenderedPageBreak/>
        <w:t>Dedication</w:t>
      </w:r>
    </w:p>
    <w:p w14:paraId="60FCA3E8" w14:textId="77777777" w:rsidR="005B2970" w:rsidRPr="005B2970" w:rsidRDefault="005B2970" w:rsidP="005B2970">
      <w:pPr>
        <w:ind w:left="90"/>
        <w:jc w:val="center"/>
      </w:pPr>
    </w:p>
    <w:p w14:paraId="5728E587" w14:textId="77777777" w:rsidR="005B2970" w:rsidRPr="005B2970" w:rsidRDefault="005B2970" w:rsidP="005B2970">
      <w:pPr>
        <w:ind w:left="90"/>
        <w:jc w:val="center"/>
      </w:pPr>
      <w:r>
        <w:t xml:space="preserve">I dedicate this </w:t>
      </w:r>
      <w:r w:rsidR="0019526D">
        <w:t xml:space="preserve">project to </w:t>
      </w:r>
      <w:r w:rsidR="00673430">
        <w:t>my mentor, Dr. Kristina Gordon, and my supportive husband, Jeff.</w:t>
      </w:r>
    </w:p>
    <w:p w14:paraId="56FA5B9C" w14:textId="77777777" w:rsidR="005B2970" w:rsidRPr="005B2970" w:rsidRDefault="005B2970" w:rsidP="005B2970">
      <w:pPr>
        <w:ind w:left="720" w:firstLine="720"/>
        <w:jc w:val="center"/>
      </w:pPr>
    </w:p>
    <w:p w14:paraId="5D995B44" w14:textId="77777777" w:rsidR="00CD73A9" w:rsidRPr="00612F41" w:rsidRDefault="005B2970" w:rsidP="005B2970">
      <w:pPr>
        <w:tabs>
          <w:tab w:val="left" w:pos="90"/>
        </w:tabs>
        <w:ind w:left="90"/>
        <w:jc w:val="center"/>
        <w:rPr>
          <w:b/>
        </w:rPr>
      </w:pPr>
      <w:r>
        <w:rPr>
          <w:sz w:val="36"/>
          <w:szCs w:val="36"/>
        </w:rPr>
        <w:br w:type="page"/>
      </w:r>
      <w:r w:rsidR="00D067C3" w:rsidRPr="00612F41">
        <w:rPr>
          <w:b/>
        </w:rPr>
        <w:lastRenderedPageBreak/>
        <w:t>Acknowledgements</w:t>
      </w:r>
    </w:p>
    <w:p w14:paraId="5F4F399C" w14:textId="77777777" w:rsidR="00CD73A9" w:rsidRPr="00F920F6" w:rsidRDefault="00CD73A9">
      <w:pPr>
        <w:jc w:val="center"/>
      </w:pPr>
    </w:p>
    <w:p w14:paraId="7D6203D0" w14:textId="77777777" w:rsidR="00236E6D" w:rsidRPr="00F920F6" w:rsidRDefault="005F479D" w:rsidP="008F60C3">
      <w:pPr>
        <w:jc w:val="center"/>
      </w:pPr>
      <w:r>
        <w:t>I would like to acknowledge Claire McCarter, Betsy Pack, Devin Pinkston, and Marcus Wild</w:t>
      </w:r>
      <w:r w:rsidR="00D87988">
        <w:t xml:space="preserve"> for spending numerous hours recruiting participants</w:t>
      </w:r>
      <w:r w:rsidR="0019526D">
        <w:t xml:space="preserve"> and entering data</w:t>
      </w:r>
      <w:r w:rsidR="00D87988">
        <w:t xml:space="preserve"> </w:t>
      </w:r>
      <w:r>
        <w:t xml:space="preserve">for this project. Also, I would like to acknowledge </w:t>
      </w:r>
      <w:r w:rsidR="00D87988">
        <w:t>my lab</w:t>
      </w:r>
      <w:r>
        <w:t>-</w:t>
      </w:r>
      <w:r w:rsidR="00D87988">
        <w:t>mates</w:t>
      </w:r>
      <w:r>
        <w:t>, Sarah Gilbert, Maria Rowley, Jessica Hughes, and Alex Khaddouma</w:t>
      </w:r>
      <w:r w:rsidR="00D87988">
        <w:t xml:space="preserve"> </w:t>
      </w:r>
      <w:r w:rsidR="00414F45">
        <w:t xml:space="preserve">for listening, offering </w:t>
      </w:r>
      <w:r w:rsidR="005637FC">
        <w:t xml:space="preserve">suggestions, and </w:t>
      </w:r>
      <w:r>
        <w:t>providing much encouragement throughout the</w:t>
      </w:r>
      <w:r w:rsidR="00414F45">
        <w:t xml:space="preserve"> process.</w:t>
      </w:r>
      <w:r w:rsidR="00CD73A9" w:rsidRPr="00F920F6">
        <w:rPr>
          <w:sz w:val="36"/>
          <w:szCs w:val="36"/>
        </w:rPr>
        <w:br w:type="page"/>
      </w:r>
      <w:r w:rsidR="00D067C3" w:rsidRPr="00612F41">
        <w:rPr>
          <w:b/>
          <w:bCs/>
        </w:rPr>
        <w:lastRenderedPageBreak/>
        <w:t>Abstract</w:t>
      </w:r>
    </w:p>
    <w:p w14:paraId="34394337" w14:textId="77777777" w:rsidR="00236E6D" w:rsidRPr="00F920F6" w:rsidRDefault="00236E6D"/>
    <w:p w14:paraId="13D46A2D" w14:textId="77777777" w:rsidR="00FF5CEE" w:rsidRPr="00E066E4" w:rsidRDefault="00FF5CEE" w:rsidP="00AE0508">
      <w:pPr>
        <w:spacing w:line="480" w:lineRule="auto"/>
      </w:pPr>
      <w:r w:rsidRPr="00E066E4">
        <w:t>This study examines the effects of social support, specifically from intimate, committed partners, for individuals with type 2 diabetes. Integrating social learning theory and health, this study aims to develop a measure of the frequency of diabetes-specific supportive behaviors and the perceived quality of those behaviors as perceived by patien</w:t>
      </w:r>
      <w:r w:rsidR="00AD76B4">
        <w:t>ts with diabetes (Bandura, 1977</w:t>
      </w:r>
      <w:r w:rsidRPr="00E066E4">
        <w:t xml:space="preserve">). Developing a psychometrically sound instrument will assist future research examining intimate relationships and diabetes-related health outcomes. The Diabetes Partner Support Questionnaire (DPSQ), contains </w:t>
      </w:r>
      <w:r w:rsidR="000369D3">
        <w:t xml:space="preserve">modified </w:t>
      </w:r>
      <w:r w:rsidRPr="00E066E4">
        <w:t xml:space="preserve">items </w:t>
      </w:r>
      <w:r w:rsidR="000369D3">
        <w:t xml:space="preserve">from </w:t>
      </w:r>
      <w:r w:rsidRPr="00E066E4">
        <w:t>a scale measuring parental support for children with type 1 diabetes (La Greca &amp; Bearman, 2002)</w:t>
      </w:r>
      <w:r w:rsidR="00645981">
        <w:t xml:space="preserve">. </w:t>
      </w:r>
      <w:r w:rsidRPr="00E066E4">
        <w:t xml:space="preserve">The present study </w:t>
      </w:r>
      <w:r w:rsidR="00570492">
        <w:t xml:space="preserve">involved </w:t>
      </w:r>
      <w:r w:rsidRPr="00E066E4">
        <w:t>develop</w:t>
      </w:r>
      <w:r w:rsidR="00570492">
        <w:t>ment of</w:t>
      </w:r>
      <w:r w:rsidRPr="00E066E4">
        <w:t xml:space="preserve"> the DPSQ</w:t>
      </w:r>
      <w:r w:rsidR="00570492">
        <w:t xml:space="preserve"> and examination of its </w:t>
      </w:r>
      <w:r w:rsidRPr="00E066E4">
        <w:t>psychometric properties</w:t>
      </w:r>
      <w:r w:rsidR="00645981">
        <w:t>.</w:t>
      </w:r>
      <w:r w:rsidRPr="00E066E4">
        <w:t xml:space="preserve"> </w:t>
      </w:r>
      <w:r w:rsidR="00570492">
        <w:t>E</w:t>
      </w:r>
      <w:r w:rsidR="003000CE">
        <w:t xml:space="preserve">xcellent </w:t>
      </w:r>
      <w:r w:rsidR="003000CE">
        <w:rPr>
          <w:color w:val="222222"/>
        </w:rPr>
        <w:t>internal consistenc</w:t>
      </w:r>
      <w:r w:rsidR="003E2AF0">
        <w:rPr>
          <w:color w:val="222222"/>
        </w:rPr>
        <w:t>ies</w:t>
      </w:r>
      <w:r w:rsidR="003000CE">
        <w:rPr>
          <w:color w:val="222222"/>
        </w:rPr>
        <w:t xml:space="preserve"> </w:t>
      </w:r>
      <w:r w:rsidR="003E2AF0">
        <w:rPr>
          <w:color w:val="222222"/>
        </w:rPr>
        <w:t>were</w:t>
      </w:r>
      <w:r w:rsidR="00570492">
        <w:rPr>
          <w:color w:val="222222"/>
        </w:rPr>
        <w:t xml:space="preserve"> found</w:t>
      </w:r>
      <w:r w:rsidR="00570492" w:rsidRPr="00570492">
        <w:t xml:space="preserve"> </w:t>
      </w:r>
      <w:r w:rsidR="00570492">
        <w:t>(</w:t>
      </w:r>
      <w:r w:rsidR="00570492" w:rsidRPr="00EE7370">
        <w:rPr>
          <w:i/>
        </w:rPr>
        <w:t>α</w:t>
      </w:r>
      <w:r w:rsidR="00570492" w:rsidRPr="00EE7370">
        <w:t xml:space="preserve"> </w:t>
      </w:r>
      <w:r w:rsidR="003405F3">
        <w:t xml:space="preserve">[alpha] </w:t>
      </w:r>
      <w:r w:rsidR="00570492" w:rsidRPr="00EE7370">
        <w:t>= .9</w:t>
      </w:r>
      <w:r w:rsidR="00570492">
        <w:t>4 - .96)</w:t>
      </w:r>
      <w:r w:rsidR="003000CE">
        <w:rPr>
          <w:color w:val="222222"/>
        </w:rPr>
        <w:t xml:space="preserve">, and </w:t>
      </w:r>
      <w:r w:rsidR="00EB710C">
        <w:rPr>
          <w:color w:val="222222"/>
        </w:rPr>
        <w:t>the frequency items loaded onto two</w:t>
      </w:r>
      <w:r w:rsidR="003000CE">
        <w:rPr>
          <w:color w:val="222222"/>
        </w:rPr>
        <w:t xml:space="preserve"> factor</w:t>
      </w:r>
      <w:r w:rsidR="00EB710C">
        <w:rPr>
          <w:color w:val="222222"/>
        </w:rPr>
        <w:t xml:space="preserve">s </w:t>
      </w:r>
      <w:r w:rsidR="00570492">
        <w:rPr>
          <w:color w:val="222222"/>
        </w:rPr>
        <w:t>(i.e., expressive</w:t>
      </w:r>
      <w:r w:rsidR="00237F0F">
        <w:rPr>
          <w:color w:val="222222"/>
        </w:rPr>
        <w:t xml:space="preserve"> emotional</w:t>
      </w:r>
      <w:r w:rsidR="00570492">
        <w:rPr>
          <w:color w:val="222222"/>
        </w:rPr>
        <w:t xml:space="preserve"> support, instrumental support) </w:t>
      </w:r>
      <w:r w:rsidR="00EB710C">
        <w:rPr>
          <w:color w:val="222222"/>
        </w:rPr>
        <w:t xml:space="preserve">whereas the quality items loaded onto one factor. </w:t>
      </w:r>
      <w:r w:rsidR="00570492">
        <w:rPr>
          <w:color w:val="222222"/>
        </w:rPr>
        <w:t xml:space="preserve">Convergent validity was demonstrated in that </w:t>
      </w:r>
      <w:r w:rsidR="003000CE" w:rsidRPr="00195D64">
        <w:rPr>
          <w:color w:val="222222"/>
        </w:rPr>
        <w:t>the DPSQ</w:t>
      </w:r>
      <w:r w:rsidR="00570492">
        <w:rPr>
          <w:color w:val="222222"/>
        </w:rPr>
        <w:t xml:space="preserve"> was positively</w:t>
      </w:r>
      <w:r w:rsidR="003000CE" w:rsidRPr="00195D64">
        <w:rPr>
          <w:color w:val="222222"/>
        </w:rPr>
        <w:t xml:space="preserve"> c</w:t>
      </w:r>
      <w:r w:rsidR="003000CE">
        <w:rPr>
          <w:color w:val="222222"/>
        </w:rPr>
        <w:t>orrelat</w:t>
      </w:r>
      <w:r w:rsidR="00645981">
        <w:rPr>
          <w:color w:val="222222"/>
        </w:rPr>
        <w:t>ed with couple</w:t>
      </w:r>
      <w:r w:rsidR="003000CE">
        <w:rPr>
          <w:color w:val="222222"/>
        </w:rPr>
        <w:t xml:space="preserve"> satisfaction</w:t>
      </w:r>
      <w:r w:rsidR="00570492">
        <w:rPr>
          <w:color w:val="222222"/>
        </w:rPr>
        <w:t xml:space="preserve"> and</w:t>
      </w:r>
      <w:r w:rsidR="003000CE">
        <w:rPr>
          <w:color w:val="222222"/>
        </w:rPr>
        <w:t xml:space="preserve"> </w:t>
      </w:r>
      <w:r w:rsidR="00EB710C">
        <w:rPr>
          <w:color w:val="222222"/>
        </w:rPr>
        <w:t xml:space="preserve">positive </w:t>
      </w:r>
      <w:r w:rsidR="00645981">
        <w:rPr>
          <w:color w:val="222222"/>
        </w:rPr>
        <w:t xml:space="preserve">dyadic </w:t>
      </w:r>
      <w:r w:rsidR="003000CE">
        <w:rPr>
          <w:color w:val="222222"/>
        </w:rPr>
        <w:t>communication.</w:t>
      </w:r>
      <w:r w:rsidR="00AE0508">
        <w:rPr>
          <w:color w:val="222222"/>
        </w:rPr>
        <w:t xml:space="preserve"> </w:t>
      </w:r>
      <w:r w:rsidR="00570492">
        <w:rPr>
          <w:color w:val="222222"/>
        </w:rPr>
        <w:t>T</w:t>
      </w:r>
      <w:r w:rsidR="009C2090">
        <w:rPr>
          <w:color w:val="222222"/>
        </w:rPr>
        <w:t xml:space="preserve">he DPSQ was not related to </w:t>
      </w:r>
      <w:r w:rsidR="00645981">
        <w:rPr>
          <w:color w:val="222222"/>
        </w:rPr>
        <w:t>demand-withdraw communication patterns</w:t>
      </w:r>
      <w:r w:rsidR="00807C90">
        <w:rPr>
          <w:color w:val="222222"/>
        </w:rPr>
        <w:t xml:space="preserve"> or</w:t>
      </w:r>
      <w:r w:rsidR="00645981">
        <w:rPr>
          <w:color w:val="222222"/>
        </w:rPr>
        <w:t xml:space="preserve"> health outcome.</w:t>
      </w:r>
    </w:p>
    <w:p w14:paraId="56FA07FA" w14:textId="77777777" w:rsidR="00236E6D" w:rsidRDefault="00236E6D" w:rsidP="005F479D">
      <w:pPr>
        <w:jc w:val="center"/>
        <w:rPr>
          <w:bCs/>
        </w:rPr>
      </w:pPr>
      <w:r w:rsidRPr="00F920F6">
        <w:br w:type="page"/>
      </w:r>
      <w:r w:rsidR="00D067C3" w:rsidRPr="00612F41">
        <w:rPr>
          <w:b/>
          <w:bCs/>
        </w:rPr>
        <w:lastRenderedPageBreak/>
        <w:t>Table of Contents</w:t>
      </w:r>
    </w:p>
    <w:p w14:paraId="5110F489" w14:textId="77777777" w:rsidR="00552852" w:rsidRPr="00F920F6" w:rsidRDefault="00552852" w:rsidP="00F710F9">
      <w:pPr>
        <w:numPr>
          <w:ilvl w:val="12"/>
          <w:numId w:val="0"/>
        </w:numPr>
        <w:jc w:val="center"/>
      </w:pPr>
    </w:p>
    <w:p w14:paraId="12820922" w14:textId="77777777" w:rsidR="00E54308" w:rsidRDefault="00F55EC2">
      <w:pPr>
        <w:pStyle w:val="TOC1"/>
        <w:tabs>
          <w:tab w:val="right" w:leader="dot" w:pos="8630"/>
        </w:tabs>
        <w:rPr>
          <w:rFonts w:asciiTheme="minorHAnsi" w:eastAsiaTheme="minorEastAsia" w:hAnsiTheme="minorHAnsi" w:cstheme="minorBidi"/>
          <w:noProof/>
          <w:sz w:val="22"/>
          <w:szCs w:val="22"/>
        </w:rPr>
      </w:pPr>
      <w:r w:rsidRPr="00F920F6">
        <w:fldChar w:fldCharType="begin"/>
      </w:r>
      <w:r w:rsidR="00236E6D" w:rsidRPr="00F920F6">
        <w:instrText xml:space="preserve"> TOC \o "1-3" \h \z </w:instrText>
      </w:r>
      <w:r w:rsidRPr="00F920F6">
        <w:fldChar w:fldCharType="separate"/>
      </w:r>
      <w:hyperlink w:anchor="_Toc361214268" w:history="1">
        <w:r w:rsidR="00E54308" w:rsidRPr="0007612B">
          <w:rPr>
            <w:rStyle w:val="Hyperlink"/>
            <w:noProof/>
          </w:rPr>
          <w:t>Chapter 1 Introduction and General Information</w:t>
        </w:r>
        <w:r w:rsidR="00E54308">
          <w:rPr>
            <w:noProof/>
            <w:webHidden/>
          </w:rPr>
          <w:tab/>
        </w:r>
        <w:r>
          <w:rPr>
            <w:noProof/>
            <w:webHidden/>
          </w:rPr>
          <w:fldChar w:fldCharType="begin"/>
        </w:r>
        <w:r w:rsidR="00E54308">
          <w:rPr>
            <w:noProof/>
            <w:webHidden/>
          </w:rPr>
          <w:instrText xml:space="preserve"> PAGEREF _Toc361214268 \h </w:instrText>
        </w:r>
        <w:r>
          <w:rPr>
            <w:noProof/>
            <w:webHidden/>
          </w:rPr>
        </w:r>
        <w:r>
          <w:rPr>
            <w:noProof/>
            <w:webHidden/>
          </w:rPr>
          <w:fldChar w:fldCharType="separate"/>
        </w:r>
        <w:r w:rsidR="00E54308">
          <w:rPr>
            <w:noProof/>
            <w:webHidden/>
          </w:rPr>
          <w:t>1</w:t>
        </w:r>
        <w:r>
          <w:rPr>
            <w:noProof/>
            <w:webHidden/>
          </w:rPr>
          <w:fldChar w:fldCharType="end"/>
        </w:r>
      </w:hyperlink>
    </w:p>
    <w:p w14:paraId="21A51D44" w14:textId="77777777" w:rsidR="00E54308" w:rsidRDefault="00E37037">
      <w:pPr>
        <w:pStyle w:val="TOC2"/>
        <w:tabs>
          <w:tab w:val="right" w:leader="dot" w:pos="8630"/>
        </w:tabs>
        <w:rPr>
          <w:rFonts w:asciiTheme="minorHAnsi" w:eastAsiaTheme="minorEastAsia" w:hAnsiTheme="minorHAnsi" w:cstheme="minorBidi"/>
          <w:noProof/>
          <w:sz w:val="22"/>
          <w:szCs w:val="22"/>
        </w:rPr>
      </w:pPr>
      <w:hyperlink w:anchor="_Toc361214269" w:history="1">
        <w:r w:rsidR="00E54308" w:rsidRPr="0007612B">
          <w:rPr>
            <w:rStyle w:val="Hyperlink"/>
            <w:noProof/>
          </w:rPr>
          <w:t>Type 2 Diabetes</w:t>
        </w:r>
        <w:r w:rsidR="00E54308">
          <w:rPr>
            <w:noProof/>
            <w:webHidden/>
          </w:rPr>
          <w:tab/>
        </w:r>
        <w:r w:rsidR="00F55EC2">
          <w:rPr>
            <w:noProof/>
            <w:webHidden/>
          </w:rPr>
          <w:fldChar w:fldCharType="begin"/>
        </w:r>
        <w:r w:rsidR="00E54308">
          <w:rPr>
            <w:noProof/>
            <w:webHidden/>
          </w:rPr>
          <w:instrText xml:space="preserve"> PAGEREF _Toc361214269 \h </w:instrText>
        </w:r>
        <w:r w:rsidR="00F55EC2">
          <w:rPr>
            <w:noProof/>
            <w:webHidden/>
          </w:rPr>
        </w:r>
        <w:r w:rsidR="00F55EC2">
          <w:rPr>
            <w:noProof/>
            <w:webHidden/>
          </w:rPr>
          <w:fldChar w:fldCharType="separate"/>
        </w:r>
        <w:r w:rsidR="00E54308">
          <w:rPr>
            <w:noProof/>
            <w:webHidden/>
          </w:rPr>
          <w:t>1</w:t>
        </w:r>
        <w:r w:rsidR="00F55EC2">
          <w:rPr>
            <w:noProof/>
            <w:webHidden/>
          </w:rPr>
          <w:fldChar w:fldCharType="end"/>
        </w:r>
      </w:hyperlink>
    </w:p>
    <w:p w14:paraId="56609138" w14:textId="77777777" w:rsidR="00E54308" w:rsidRDefault="00E37037">
      <w:pPr>
        <w:pStyle w:val="TOC2"/>
        <w:tabs>
          <w:tab w:val="right" w:leader="dot" w:pos="8630"/>
        </w:tabs>
        <w:rPr>
          <w:rFonts w:asciiTheme="minorHAnsi" w:eastAsiaTheme="minorEastAsia" w:hAnsiTheme="minorHAnsi" w:cstheme="minorBidi"/>
          <w:noProof/>
          <w:sz w:val="22"/>
          <w:szCs w:val="22"/>
        </w:rPr>
      </w:pPr>
      <w:hyperlink w:anchor="_Toc361214270" w:history="1">
        <w:r w:rsidR="00E54308" w:rsidRPr="0007612B">
          <w:rPr>
            <w:rStyle w:val="Hyperlink"/>
            <w:noProof/>
          </w:rPr>
          <w:t>Social Support</w:t>
        </w:r>
        <w:r w:rsidR="00E54308">
          <w:rPr>
            <w:noProof/>
            <w:webHidden/>
          </w:rPr>
          <w:tab/>
        </w:r>
        <w:r w:rsidR="00F55EC2">
          <w:rPr>
            <w:noProof/>
            <w:webHidden/>
          </w:rPr>
          <w:fldChar w:fldCharType="begin"/>
        </w:r>
        <w:r w:rsidR="00E54308">
          <w:rPr>
            <w:noProof/>
            <w:webHidden/>
          </w:rPr>
          <w:instrText xml:space="preserve"> PAGEREF _Toc361214270 \h </w:instrText>
        </w:r>
        <w:r w:rsidR="00F55EC2">
          <w:rPr>
            <w:noProof/>
            <w:webHidden/>
          </w:rPr>
        </w:r>
        <w:r w:rsidR="00F55EC2">
          <w:rPr>
            <w:noProof/>
            <w:webHidden/>
          </w:rPr>
          <w:fldChar w:fldCharType="separate"/>
        </w:r>
        <w:r w:rsidR="00E54308">
          <w:rPr>
            <w:noProof/>
            <w:webHidden/>
          </w:rPr>
          <w:t>2</w:t>
        </w:r>
        <w:r w:rsidR="00F55EC2">
          <w:rPr>
            <w:noProof/>
            <w:webHidden/>
          </w:rPr>
          <w:fldChar w:fldCharType="end"/>
        </w:r>
      </w:hyperlink>
    </w:p>
    <w:p w14:paraId="51AFF12D" w14:textId="77777777" w:rsidR="00E54308" w:rsidRDefault="00E37037">
      <w:pPr>
        <w:pStyle w:val="TOC2"/>
        <w:tabs>
          <w:tab w:val="right" w:leader="dot" w:pos="8630"/>
        </w:tabs>
        <w:rPr>
          <w:rFonts w:asciiTheme="minorHAnsi" w:eastAsiaTheme="minorEastAsia" w:hAnsiTheme="minorHAnsi" w:cstheme="minorBidi"/>
          <w:noProof/>
          <w:sz w:val="22"/>
          <w:szCs w:val="22"/>
        </w:rPr>
      </w:pPr>
      <w:hyperlink w:anchor="_Toc361214271" w:history="1">
        <w:r w:rsidR="00E54308" w:rsidRPr="0007612B">
          <w:rPr>
            <w:rStyle w:val="Hyperlink"/>
            <w:noProof/>
          </w:rPr>
          <w:t>Study Rationale</w:t>
        </w:r>
        <w:r w:rsidR="00E54308">
          <w:rPr>
            <w:noProof/>
            <w:webHidden/>
          </w:rPr>
          <w:tab/>
        </w:r>
        <w:r w:rsidR="00F55EC2">
          <w:rPr>
            <w:noProof/>
            <w:webHidden/>
          </w:rPr>
          <w:fldChar w:fldCharType="begin"/>
        </w:r>
        <w:r w:rsidR="00E54308">
          <w:rPr>
            <w:noProof/>
            <w:webHidden/>
          </w:rPr>
          <w:instrText xml:space="preserve"> PAGEREF _Toc361214271 \h </w:instrText>
        </w:r>
        <w:r w:rsidR="00F55EC2">
          <w:rPr>
            <w:noProof/>
            <w:webHidden/>
          </w:rPr>
        </w:r>
        <w:r w:rsidR="00F55EC2">
          <w:rPr>
            <w:noProof/>
            <w:webHidden/>
          </w:rPr>
          <w:fldChar w:fldCharType="separate"/>
        </w:r>
        <w:r w:rsidR="00E54308">
          <w:rPr>
            <w:noProof/>
            <w:webHidden/>
          </w:rPr>
          <w:t>6</w:t>
        </w:r>
        <w:r w:rsidR="00F55EC2">
          <w:rPr>
            <w:noProof/>
            <w:webHidden/>
          </w:rPr>
          <w:fldChar w:fldCharType="end"/>
        </w:r>
      </w:hyperlink>
    </w:p>
    <w:p w14:paraId="65C43166" w14:textId="77777777" w:rsidR="00E54308" w:rsidRDefault="00E37037">
      <w:pPr>
        <w:pStyle w:val="TOC2"/>
        <w:tabs>
          <w:tab w:val="right" w:leader="dot" w:pos="8630"/>
        </w:tabs>
        <w:rPr>
          <w:rFonts w:asciiTheme="minorHAnsi" w:eastAsiaTheme="minorEastAsia" w:hAnsiTheme="minorHAnsi" w:cstheme="minorBidi"/>
          <w:noProof/>
          <w:sz w:val="22"/>
          <w:szCs w:val="22"/>
        </w:rPr>
      </w:pPr>
      <w:hyperlink w:anchor="_Toc361214272" w:history="1">
        <w:r w:rsidR="00E54308" w:rsidRPr="0007612B">
          <w:rPr>
            <w:rStyle w:val="Hyperlink"/>
            <w:noProof/>
          </w:rPr>
          <w:t>Hypotheses</w:t>
        </w:r>
        <w:r w:rsidR="00E54308">
          <w:rPr>
            <w:noProof/>
            <w:webHidden/>
          </w:rPr>
          <w:tab/>
        </w:r>
        <w:r w:rsidR="00F55EC2">
          <w:rPr>
            <w:noProof/>
            <w:webHidden/>
          </w:rPr>
          <w:fldChar w:fldCharType="begin"/>
        </w:r>
        <w:r w:rsidR="00E54308">
          <w:rPr>
            <w:noProof/>
            <w:webHidden/>
          </w:rPr>
          <w:instrText xml:space="preserve"> PAGEREF _Toc361214272 \h </w:instrText>
        </w:r>
        <w:r w:rsidR="00F55EC2">
          <w:rPr>
            <w:noProof/>
            <w:webHidden/>
          </w:rPr>
        </w:r>
        <w:r w:rsidR="00F55EC2">
          <w:rPr>
            <w:noProof/>
            <w:webHidden/>
          </w:rPr>
          <w:fldChar w:fldCharType="separate"/>
        </w:r>
        <w:r w:rsidR="00E54308">
          <w:rPr>
            <w:noProof/>
            <w:webHidden/>
          </w:rPr>
          <w:t>7</w:t>
        </w:r>
        <w:r w:rsidR="00F55EC2">
          <w:rPr>
            <w:noProof/>
            <w:webHidden/>
          </w:rPr>
          <w:fldChar w:fldCharType="end"/>
        </w:r>
      </w:hyperlink>
    </w:p>
    <w:p w14:paraId="32A7FF08" w14:textId="77777777" w:rsidR="00E54308" w:rsidRDefault="00E37037">
      <w:pPr>
        <w:pStyle w:val="TOC3"/>
        <w:tabs>
          <w:tab w:val="right" w:leader="dot" w:pos="8630"/>
        </w:tabs>
        <w:rPr>
          <w:rFonts w:asciiTheme="minorHAnsi" w:eastAsiaTheme="minorEastAsia" w:hAnsiTheme="minorHAnsi" w:cstheme="minorBidi"/>
          <w:noProof/>
          <w:sz w:val="22"/>
          <w:szCs w:val="22"/>
        </w:rPr>
      </w:pPr>
      <w:hyperlink w:anchor="_Toc361214273" w:history="1">
        <w:r w:rsidR="00E54308" w:rsidRPr="0007612B">
          <w:rPr>
            <w:rStyle w:val="Hyperlink"/>
            <w:noProof/>
          </w:rPr>
          <w:t>Hypothesis 1: Reliability.</w:t>
        </w:r>
        <w:r w:rsidR="00E54308">
          <w:rPr>
            <w:noProof/>
            <w:webHidden/>
          </w:rPr>
          <w:tab/>
        </w:r>
        <w:r w:rsidR="00F55EC2">
          <w:rPr>
            <w:noProof/>
            <w:webHidden/>
          </w:rPr>
          <w:fldChar w:fldCharType="begin"/>
        </w:r>
        <w:r w:rsidR="00E54308">
          <w:rPr>
            <w:noProof/>
            <w:webHidden/>
          </w:rPr>
          <w:instrText xml:space="preserve"> PAGEREF _Toc361214273 \h </w:instrText>
        </w:r>
        <w:r w:rsidR="00F55EC2">
          <w:rPr>
            <w:noProof/>
            <w:webHidden/>
          </w:rPr>
        </w:r>
        <w:r w:rsidR="00F55EC2">
          <w:rPr>
            <w:noProof/>
            <w:webHidden/>
          </w:rPr>
          <w:fldChar w:fldCharType="separate"/>
        </w:r>
        <w:r w:rsidR="00E54308">
          <w:rPr>
            <w:noProof/>
            <w:webHidden/>
          </w:rPr>
          <w:t>7</w:t>
        </w:r>
        <w:r w:rsidR="00F55EC2">
          <w:rPr>
            <w:noProof/>
            <w:webHidden/>
          </w:rPr>
          <w:fldChar w:fldCharType="end"/>
        </w:r>
      </w:hyperlink>
    </w:p>
    <w:p w14:paraId="71EF9BBD" w14:textId="77777777" w:rsidR="00E54308" w:rsidRDefault="00E37037">
      <w:pPr>
        <w:pStyle w:val="TOC3"/>
        <w:tabs>
          <w:tab w:val="right" w:leader="dot" w:pos="8630"/>
        </w:tabs>
        <w:rPr>
          <w:rFonts w:asciiTheme="minorHAnsi" w:eastAsiaTheme="minorEastAsia" w:hAnsiTheme="minorHAnsi" w:cstheme="minorBidi"/>
          <w:noProof/>
          <w:sz w:val="22"/>
          <w:szCs w:val="22"/>
        </w:rPr>
      </w:pPr>
      <w:hyperlink w:anchor="_Toc361214274" w:history="1">
        <w:r w:rsidR="00E54308" w:rsidRPr="0007612B">
          <w:rPr>
            <w:rStyle w:val="Hyperlink"/>
            <w:noProof/>
          </w:rPr>
          <w:t>Hypothesis 2: Exploratory Factor Analysis.</w:t>
        </w:r>
        <w:r w:rsidR="00E54308">
          <w:rPr>
            <w:noProof/>
            <w:webHidden/>
          </w:rPr>
          <w:tab/>
        </w:r>
        <w:r w:rsidR="00F55EC2">
          <w:rPr>
            <w:noProof/>
            <w:webHidden/>
          </w:rPr>
          <w:fldChar w:fldCharType="begin"/>
        </w:r>
        <w:r w:rsidR="00E54308">
          <w:rPr>
            <w:noProof/>
            <w:webHidden/>
          </w:rPr>
          <w:instrText xml:space="preserve"> PAGEREF _Toc361214274 \h </w:instrText>
        </w:r>
        <w:r w:rsidR="00F55EC2">
          <w:rPr>
            <w:noProof/>
            <w:webHidden/>
          </w:rPr>
        </w:r>
        <w:r w:rsidR="00F55EC2">
          <w:rPr>
            <w:noProof/>
            <w:webHidden/>
          </w:rPr>
          <w:fldChar w:fldCharType="separate"/>
        </w:r>
        <w:r w:rsidR="00E54308">
          <w:rPr>
            <w:noProof/>
            <w:webHidden/>
          </w:rPr>
          <w:t>7</w:t>
        </w:r>
        <w:r w:rsidR="00F55EC2">
          <w:rPr>
            <w:noProof/>
            <w:webHidden/>
          </w:rPr>
          <w:fldChar w:fldCharType="end"/>
        </w:r>
      </w:hyperlink>
    </w:p>
    <w:p w14:paraId="10368698" w14:textId="77777777" w:rsidR="00E54308" w:rsidRDefault="00E37037">
      <w:pPr>
        <w:pStyle w:val="TOC3"/>
        <w:tabs>
          <w:tab w:val="right" w:leader="dot" w:pos="8630"/>
        </w:tabs>
        <w:rPr>
          <w:rFonts w:asciiTheme="minorHAnsi" w:eastAsiaTheme="minorEastAsia" w:hAnsiTheme="minorHAnsi" w:cstheme="minorBidi"/>
          <w:noProof/>
          <w:sz w:val="22"/>
          <w:szCs w:val="22"/>
        </w:rPr>
      </w:pPr>
      <w:hyperlink w:anchor="_Toc361214275" w:history="1">
        <w:r w:rsidR="00E54308" w:rsidRPr="0007612B">
          <w:rPr>
            <w:rStyle w:val="Hyperlink"/>
            <w:noProof/>
          </w:rPr>
          <w:t>Hypothesis 3a: Convergent and discriminant construct validity.</w:t>
        </w:r>
        <w:r w:rsidR="00E54308">
          <w:rPr>
            <w:noProof/>
            <w:webHidden/>
          </w:rPr>
          <w:tab/>
        </w:r>
        <w:r w:rsidR="00F55EC2">
          <w:rPr>
            <w:noProof/>
            <w:webHidden/>
          </w:rPr>
          <w:fldChar w:fldCharType="begin"/>
        </w:r>
        <w:r w:rsidR="00E54308">
          <w:rPr>
            <w:noProof/>
            <w:webHidden/>
          </w:rPr>
          <w:instrText xml:space="preserve"> PAGEREF _Toc361214275 \h </w:instrText>
        </w:r>
        <w:r w:rsidR="00F55EC2">
          <w:rPr>
            <w:noProof/>
            <w:webHidden/>
          </w:rPr>
        </w:r>
        <w:r w:rsidR="00F55EC2">
          <w:rPr>
            <w:noProof/>
            <w:webHidden/>
          </w:rPr>
          <w:fldChar w:fldCharType="separate"/>
        </w:r>
        <w:r w:rsidR="00E54308">
          <w:rPr>
            <w:noProof/>
            <w:webHidden/>
          </w:rPr>
          <w:t>8</w:t>
        </w:r>
        <w:r w:rsidR="00F55EC2">
          <w:rPr>
            <w:noProof/>
            <w:webHidden/>
          </w:rPr>
          <w:fldChar w:fldCharType="end"/>
        </w:r>
      </w:hyperlink>
    </w:p>
    <w:p w14:paraId="16D61C1C" w14:textId="77777777" w:rsidR="00E54308" w:rsidRDefault="00E37037">
      <w:pPr>
        <w:pStyle w:val="TOC3"/>
        <w:tabs>
          <w:tab w:val="right" w:leader="dot" w:pos="8630"/>
        </w:tabs>
        <w:rPr>
          <w:rFonts w:asciiTheme="minorHAnsi" w:eastAsiaTheme="minorEastAsia" w:hAnsiTheme="minorHAnsi" w:cstheme="minorBidi"/>
          <w:noProof/>
          <w:sz w:val="22"/>
          <w:szCs w:val="22"/>
        </w:rPr>
      </w:pPr>
      <w:hyperlink w:anchor="_Toc361214276" w:history="1">
        <w:r w:rsidR="00E54308" w:rsidRPr="0007612B">
          <w:rPr>
            <w:rStyle w:val="Hyperlink"/>
            <w:noProof/>
          </w:rPr>
          <w:t>Hypothesis 3b: Concurrent validity.</w:t>
        </w:r>
        <w:r w:rsidR="00E54308">
          <w:rPr>
            <w:noProof/>
            <w:webHidden/>
          </w:rPr>
          <w:tab/>
        </w:r>
        <w:r w:rsidR="00F55EC2">
          <w:rPr>
            <w:noProof/>
            <w:webHidden/>
          </w:rPr>
          <w:fldChar w:fldCharType="begin"/>
        </w:r>
        <w:r w:rsidR="00E54308">
          <w:rPr>
            <w:noProof/>
            <w:webHidden/>
          </w:rPr>
          <w:instrText xml:space="preserve"> PAGEREF _Toc361214276 \h </w:instrText>
        </w:r>
        <w:r w:rsidR="00F55EC2">
          <w:rPr>
            <w:noProof/>
            <w:webHidden/>
          </w:rPr>
        </w:r>
        <w:r w:rsidR="00F55EC2">
          <w:rPr>
            <w:noProof/>
            <w:webHidden/>
          </w:rPr>
          <w:fldChar w:fldCharType="separate"/>
        </w:r>
        <w:r w:rsidR="00E54308">
          <w:rPr>
            <w:noProof/>
            <w:webHidden/>
          </w:rPr>
          <w:t>9</w:t>
        </w:r>
        <w:r w:rsidR="00F55EC2">
          <w:rPr>
            <w:noProof/>
            <w:webHidden/>
          </w:rPr>
          <w:fldChar w:fldCharType="end"/>
        </w:r>
      </w:hyperlink>
    </w:p>
    <w:p w14:paraId="2F011C10" w14:textId="77777777" w:rsidR="00E54308" w:rsidRDefault="00E37037">
      <w:pPr>
        <w:pStyle w:val="TOC1"/>
        <w:tabs>
          <w:tab w:val="right" w:leader="dot" w:pos="8630"/>
        </w:tabs>
        <w:rPr>
          <w:rFonts w:asciiTheme="minorHAnsi" w:eastAsiaTheme="minorEastAsia" w:hAnsiTheme="minorHAnsi" w:cstheme="minorBidi"/>
          <w:noProof/>
          <w:sz w:val="22"/>
          <w:szCs w:val="22"/>
        </w:rPr>
      </w:pPr>
      <w:hyperlink w:anchor="_Toc361214277" w:history="1">
        <w:r w:rsidR="00E54308" w:rsidRPr="0007612B">
          <w:rPr>
            <w:rStyle w:val="Hyperlink"/>
            <w:noProof/>
          </w:rPr>
          <w:t>Chapter 2  Method</w:t>
        </w:r>
        <w:r w:rsidR="00E54308">
          <w:rPr>
            <w:noProof/>
            <w:webHidden/>
          </w:rPr>
          <w:tab/>
        </w:r>
        <w:r w:rsidR="00F55EC2">
          <w:rPr>
            <w:noProof/>
            <w:webHidden/>
          </w:rPr>
          <w:fldChar w:fldCharType="begin"/>
        </w:r>
        <w:r w:rsidR="00E54308">
          <w:rPr>
            <w:noProof/>
            <w:webHidden/>
          </w:rPr>
          <w:instrText xml:space="preserve"> PAGEREF _Toc361214277 \h </w:instrText>
        </w:r>
        <w:r w:rsidR="00F55EC2">
          <w:rPr>
            <w:noProof/>
            <w:webHidden/>
          </w:rPr>
        </w:r>
        <w:r w:rsidR="00F55EC2">
          <w:rPr>
            <w:noProof/>
            <w:webHidden/>
          </w:rPr>
          <w:fldChar w:fldCharType="separate"/>
        </w:r>
        <w:r w:rsidR="00E54308">
          <w:rPr>
            <w:noProof/>
            <w:webHidden/>
          </w:rPr>
          <w:t>11</w:t>
        </w:r>
        <w:r w:rsidR="00F55EC2">
          <w:rPr>
            <w:noProof/>
            <w:webHidden/>
          </w:rPr>
          <w:fldChar w:fldCharType="end"/>
        </w:r>
      </w:hyperlink>
    </w:p>
    <w:p w14:paraId="589E6D00" w14:textId="77777777" w:rsidR="00E54308" w:rsidRDefault="00E37037">
      <w:pPr>
        <w:pStyle w:val="TOC2"/>
        <w:tabs>
          <w:tab w:val="right" w:leader="dot" w:pos="8630"/>
        </w:tabs>
        <w:rPr>
          <w:rFonts w:asciiTheme="minorHAnsi" w:eastAsiaTheme="minorEastAsia" w:hAnsiTheme="minorHAnsi" w:cstheme="minorBidi"/>
          <w:noProof/>
          <w:sz w:val="22"/>
          <w:szCs w:val="22"/>
        </w:rPr>
      </w:pPr>
      <w:hyperlink w:anchor="_Toc361214278" w:history="1">
        <w:r w:rsidR="00E54308" w:rsidRPr="0007612B">
          <w:rPr>
            <w:rStyle w:val="Hyperlink"/>
            <w:noProof/>
          </w:rPr>
          <w:t>Participants</w:t>
        </w:r>
        <w:r w:rsidR="00E54308">
          <w:rPr>
            <w:noProof/>
            <w:webHidden/>
          </w:rPr>
          <w:tab/>
        </w:r>
        <w:r w:rsidR="00F55EC2">
          <w:rPr>
            <w:noProof/>
            <w:webHidden/>
          </w:rPr>
          <w:fldChar w:fldCharType="begin"/>
        </w:r>
        <w:r w:rsidR="00E54308">
          <w:rPr>
            <w:noProof/>
            <w:webHidden/>
          </w:rPr>
          <w:instrText xml:space="preserve"> PAGEREF _Toc361214278 \h </w:instrText>
        </w:r>
        <w:r w:rsidR="00F55EC2">
          <w:rPr>
            <w:noProof/>
            <w:webHidden/>
          </w:rPr>
        </w:r>
        <w:r w:rsidR="00F55EC2">
          <w:rPr>
            <w:noProof/>
            <w:webHidden/>
          </w:rPr>
          <w:fldChar w:fldCharType="separate"/>
        </w:r>
        <w:r w:rsidR="00E54308">
          <w:rPr>
            <w:noProof/>
            <w:webHidden/>
          </w:rPr>
          <w:t>11</w:t>
        </w:r>
        <w:r w:rsidR="00F55EC2">
          <w:rPr>
            <w:noProof/>
            <w:webHidden/>
          </w:rPr>
          <w:fldChar w:fldCharType="end"/>
        </w:r>
      </w:hyperlink>
    </w:p>
    <w:p w14:paraId="50C87503" w14:textId="77777777" w:rsidR="00E54308" w:rsidRDefault="00E37037">
      <w:pPr>
        <w:pStyle w:val="TOC2"/>
        <w:tabs>
          <w:tab w:val="right" w:leader="dot" w:pos="8630"/>
        </w:tabs>
        <w:rPr>
          <w:rFonts w:asciiTheme="minorHAnsi" w:eastAsiaTheme="minorEastAsia" w:hAnsiTheme="minorHAnsi" w:cstheme="minorBidi"/>
          <w:noProof/>
          <w:sz w:val="22"/>
          <w:szCs w:val="22"/>
        </w:rPr>
      </w:pPr>
      <w:hyperlink w:anchor="_Toc361214279" w:history="1">
        <w:r w:rsidR="00E54308" w:rsidRPr="0007612B">
          <w:rPr>
            <w:rStyle w:val="Hyperlink"/>
            <w:noProof/>
          </w:rPr>
          <w:t>Procedure</w:t>
        </w:r>
        <w:r w:rsidR="00E54308">
          <w:rPr>
            <w:noProof/>
            <w:webHidden/>
          </w:rPr>
          <w:tab/>
        </w:r>
        <w:r w:rsidR="00F55EC2">
          <w:rPr>
            <w:noProof/>
            <w:webHidden/>
          </w:rPr>
          <w:fldChar w:fldCharType="begin"/>
        </w:r>
        <w:r w:rsidR="00E54308">
          <w:rPr>
            <w:noProof/>
            <w:webHidden/>
          </w:rPr>
          <w:instrText xml:space="preserve"> PAGEREF _Toc361214279 \h </w:instrText>
        </w:r>
        <w:r w:rsidR="00F55EC2">
          <w:rPr>
            <w:noProof/>
            <w:webHidden/>
          </w:rPr>
        </w:r>
        <w:r w:rsidR="00F55EC2">
          <w:rPr>
            <w:noProof/>
            <w:webHidden/>
          </w:rPr>
          <w:fldChar w:fldCharType="separate"/>
        </w:r>
        <w:r w:rsidR="00E54308">
          <w:rPr>
            <w:noProof/>
            <w:webHidden/>
          </w:rPr>
          <w:t>12</w:t>
        </w:r>
        <w:r w:rsidR="00F55EC2">
          <w:rPr>
            <w:noProof/>
            <w:webHidden/>
          </w:rPr>
          <w:fldChar w:fldCharType="end"/>
        </w:r>
      </w:hyperlink>
    </w:p>
    <w:p w14:paraId="353DD007" w14:textId="77777777" w:rsidR="00E54308" w:rsidRDefault="00E37037">
      <w:pPr>
        <w:pStyle w:val="TOC2"/>
        <w:tabs>
          <w:tab w:val="right" w:leader="dot" w:pos="8630"/>
        </w:tabs>
        <w:rPr>
          <w:rFonts w:asciiTheme="minorHAnsi" w:eastAsiaTheme="minorEastAsia" w:hAnsiTheme="minorHAnsi" w:cstheme="minorBidi"/>
          <w:noProof/>
          <w:sz w:val="22"/>
          <w:szCs w:val="22"/>
        </w:rPr>
      </w:pPr>
      <w:hyperlink w:anchor="_Toc361214280" w:history="1">
        <w:r w:rsidR="00E54308" w:rsidRPr="0007612B">
          <w:rPr>
            <w:rStyle w:val="Hyperlink"/>
            <w:noProof/>
          </w:rPr>
          <w:t>Measures</w:t>
        </w:r>
        <w:r w:rsidR="00E54308">
          <w:rPr>
            <w:noProof/>
            <w:webHidden/>
          </w:rPr>
          <w:tab/>
        </w:r>
        <w:r w:rsidR="00F55EC2">
          <w:rPr>
            <w:noProof/>
            <w:webHidden/>
          </w:rPr>
          <w:fldChar w:fldCharType="begin"/>
        </w:r>
        <w:r w:rsidR="00E54308">
          <w:rPr>
            <w:noProof/>
            <w:webHidden/>
          </w:rPr>
          <w:instrText xml:space="preserve"> PAGEREF _Toc361214280 \h </w:instrText>
        </w:r>
        <w:r w:rsidR="00F55EC2">
          <w:rPr>
            <w:noProof/>
            <w:webHidden/>
          </w:rPr>
        </w:r>
        <w:r w:rsidR="00F55EC2">
          <w:rPr>
            <w:noProof/>
            <w:webHidden/>
          </w:rPr>
          <w:fldChar w:fldCharType="separate"/>
        </w:r>
        <w:r w:rsidR="00E54308">
          <w:rPr>
            <w:noProof/>
            <w:webHidden/>
          </w:rPr>
          <w:t>12</w:t>
        </w:r>
        <w:r w:rsidR="00F55EC2">
          <w:rPr>
            <w:noProof/>
            <w:webHidden/>
          </w:rPr>
          <w:fldChar w:fldCharType="end"/>
        </w:r>
      </w:hyperlink>
    </w:p>
    <w:p w14:paraId="1F627184" w14:textId="77777777" w:rsidR="00E54308" w:rsidRDefault="00E37037">
      <w:pPr>
        <w:pStyle w:val="TOC3"/>
        <w:tabs>
          <w:tab w:val="right" w:leader="dot" w:pos="8630"/>
        </w:tabs>
        <w:rPr>
          <w:rFonts w:asciiTheme="minorHAnsi" w:eastAsiaTheme="minorEastAsia" w:hAnsiTheme="minorHAnsi" w:cstheme="minorBidi"/>
          <w:noProof/>
          <w:sz w:val="22"/>
          <w:szCs w:val="22"/>
        </w:rPr>
      </w:pPr>
      <w:hyperlink w:anchor="_Toc361214281" w:history="1">
        <w:r w:rsidR="00E54308" w:rsidRPr="0007612B">
          <w:rPr>
            <w:rStyle w:val="Hyperlink"/>
            <w:noProof/>
          </w:rPr>
          <w:t>Diabetes Partner Support Questionnaire (DPSQ).</w:t>
        </w:r>
        <w:r w:rsidR="00E54308">
          <w:rPr>
            <w:noProof/>
            <w:webHidden/>
          </w:rPr>
          <w:tab/>
        </w:r>
        <w:r w:rsidR="00F55EC2">
          <w:rPr>
            <w:noProof/>
            <w:webHidden/>
          </w:rPr>
          <w:fldChar w:fldCharType="begin"/>
        </w:r>
        <w:r w:rsidR="00E54308">
          <w:rPr>
            <w:noProof/>
            <w:webHidden/>
          </w:rPr>
          <w:instrText xml:space="preserve"> PAGEREF _Toc361214281 \h </w:instrText>
        </w:r>
        <w:r w:rsidR="00F55EC2">
          <w:rPr>
            <w:noProof/>
            <w:webHidden/>
          </w:rPr>
        </w:r>
        <w:r w:rsidR="00F55EC2">
          <w:rPr>
            <w:noProof/>
            <w:webHidden/>
          </w:rPr>
          <w:fldChar w:fldCharType="separate"/>
        </w:r>
        <w:r w:rsidR="00E54308">
          <w:rPr>
            <w:noProof/>
            <w:webHidden/>
          </w:rPr>
          <w:t>12</w:t>
        </w:r>
        <w:r w:rsidR="00F55EC2">
          <w:rPr>
            <w:noProof/>
            <w:webHidden/>
          </w:rPr>
          <w:fldChar w:fldCharType="end"/>
        </w:r>
      </w:hyperlink>
    </w:p>
    <w:p w14:paraId="1EA987AF" w14:textId="77777777" w:rsidR="00E54308" w:rsidRDefault="00E37037">
      <w:pPr>
        <w:pStyle w:val="TOC3"/>
        <w:tabs>
          <w:tab w:val="right" w:leader="dot" w:pos="8630"/>
        </w:tabs>
        <w:rPr>
          <w:rFonts w:asciiTheme="minorHAnsi" w:eastAsiaTheme="minorEastAsia" w:hAnsiTheme="minorHAnsi" w:cstheme="minorBidi"/>
          <w:noProof/>
          <w:sz w:val="22"/>
          <w:szCs w:val="22"/>
        </w:rPr>
      </w:pPr>
      <w:hyperlink w:anchor="_Toc361214282" w:history="1">
        <w:r w:rsidR="00E54308" w:rsidRPr="0007612B">
          <w:rPr>
            <w:rStyle w:val="Hyperlink"/>
            <w:noProof/>
          </w:rPr>
          <w:t>Couple Satisfaction Index (CSI).</w:t>
        </w:r>
        <w:r w:rsidR="00E54308">
          <w:rPr>
            <w:noProof/>
            <w:webHidden/>
          </w:rPr>
          <w:tab/>
        </w:r>
        <w:r w:rsidR="00F55EC2">
          <w:rPr>
            <w:noProof/>
            <w:webHidden/>
          </w:rPr>
          <w:fldChar w:fldCharType="begin"/>
        </w:r>
        <w:r w:rsidR="00E54308">
          <w:rPr>
            <w:noProof/>
            <w:webHidden/>
          </w:rPr>
          <w:instrText xml:space="preserve"> PAGEREF _Toc361214282 \h </w:instrText>
        </w:r>
        <w:r w:rsidR="00F55EC2">
          <w:rPr>
            <w:noProof/>
            <w:webHidden/>
          </w:rPr>
        </w:r>
        <w:r w:rsidR="00F55EC2">
          <w:rPr>
            <w:noProof/>
            <w:webHidden/>
          </w:rPr>
          <w:fldChar w:fldCharType="separate"/>
        </w:r>
        <w:r w:rsidR="00E54308">
          <w:rPr>
            <w:noProof/>
            <w:webHidden/>
          </w:rPr>
          <w:t>15</w:t>
        </w:r>
        <w:r w:rsidR="00F55EC2">
          <w:rPr>
            <w:noProof/>
            <w:webHidden/>
          </w:rPr>
          <w:fldChar w:fldCharType="end"/>
        </w:r>
      </w:hyperlink>
    </w:p>
    <w:p w14:paraId="68C6F6ED" w14:textId="77777777" w:rsidR="00E54308" w:rsidRDefault="00E37037">
      <w:pPr>
        <w:pStyle w:val="TOC3"/>
        <w:tabs>
          <w:tab w:val="right" w:leader="dot" w:pos="8630"/>
        </w:tabs>
        <w:rPr>
          <w:rFonts w:asciiTheme="minorHAnsi" w:eastAsiaTheme="minorEastAsia" w:hAnsiTheme="minorHAnsi" w:cstheme="minorBidi"/>
          <w:noProof/>
          <w:sz w:val="22"/>
          <w:szCs w:val="22"/>
        </w:rPr>
      </w:pPr>
      <w:hyperlink w:anchor="_Toc361214283" w:history="1">
        <w:r w:rsidR="00E54308" w:rsidRPr="0007612B">
          <w:rPr>
            <w:rStyle w:val="Hyperlink"/>
            <w:noProof/>
          </w:rPr>
          <w:t>Communication Patterns Questionnaire- Short Form (CPQ-SF).</w:t>
        </w:r>
        <w:r w:rsidR="00E54308">
          <w:rPr>
            <w:noProof/>
            <w:webHidden/>
          </w:rPr>
          <w:tab/>
        </w:r>
        <w:r w:rsidR="00F55EC2">
          <w:rPr>
            <w:noProof/>
            <w:webHidden/>
          </w:rPr>
          <w:fldChar w:fldCharType="begin"/>
        </w:r>
        <w:r w:rsidR="00E54308">
          <w:rPr>
            <w:noProof/>
            <w:webHidden/>
          </w:rPr>
          <w:instrText xml:space="preserve"> PAGEREF _Toc361214283 \h </w:instrText>
        </w:r>
        <w:r w:rsidR="00F55EC2">
          <w:rPr>
            <w:noProof/>
            <w:webHidden/>
          </w:rPr>
        </w:r>
        <w:r w:rsidR="00F55EC2">
          <w:rPr>
            <w:noProof/>
            <w:webHidden/>
          </w:rPr>
          <w:fldChar w:fldCharType="separate"/>
        </w:r>
        <w:r w:rsidR="00E54308">
          <w:rPr>
            <w:noProof/>
            <w:webHidden/>
          </w:rPr>
          <w:t>15</w:t>
        </w:r>
        <w:r w:rsidR="00F55EC2">
          <w:rPr>
            <w:noProof/>
            <w:webHidden/>
          </w:rPr>
          <w:fldChar w:fldCharType="end"/>
        </w:r>
      </w:hyperlink>
    </w:p>
    <w:p w14:paraId="33FBBE56" w14:textId="77777777" w:rsidR="00E54308" w:rsidRDefault="00E37037">
      <w:pPr>
        <w:pStyle w:val="TOC3"/>
        <w:tabs>
          <w:tab w:val="right" w:leader="dot" w:pos="8630"/>
        </w:tabs>
        <w:rPr>
          <w:rFonts w:asciiTheme="minorHAnsi" w:eastAsiaTheme="minorEastAsia" w:hAnsiTheme="minorHAnsi" w:cstheme="minorBidi"/>
          <w:noProof/>
          <w:sz w:val="22"/>
          <w:szCs w:val="22"/>
        </w:rPr>
      </w:pPr>
      <w:hyperlink w:anchor="_Toc361214284" w:history="1">
        <w:r w:rsidR="00E54308" w:rsidRPr="0007612B">
          <w:rPr>
            <w:rStyle w:val="Hyperlink"/>
            <w:rFonts w:eastAsia="Calibri"/>
            <w:noProof/>
          </w:rPr>
          <w:t>Problem Areas in Diabetes Scale (PAID).</w:t>
        </w:r>
        <w:r w:rsidR="00E54308">
          <w:rPr>
            <w:noProof/>
            <w:webHidden/>
          </w:rPr>
          <w:tab/>
        </w:r>
        <w:r w:rsidR="00F55EC2">
          <w:rPr>
            <w:noProof/>
            <w:webHidden/>
          </w:rPr>
          <w:fldChar w:fldCharType="begin"/>
        </w:r>
        <w:r w:rsidR="00E54308">
          <w:rPr>
            <w:noProof/>
            <w:webHidden/>
          </w:rPr>
          <w:instrText xml:space="preserve"> PAGEREF _Toc361214284 \h </w:instrText>
        </w:r>
        <w:r w:rsidR="00F55EC2">
          <w:rPr>
            <w:noProof/>
            <w:webHidden/>
          </w:rPr>
        </w:r>
        <w:r w:rsidR="00F55EC2">
          <w:rPr>
            <w:noProof/>
            <w:webHidden/>
          </w:rPr>
          <w:fldChar w:fldCharType="separate"/>
        </w:r>
        <w:r w:rsidR="00E54308">
          <w:rPr>
            <w:noProof/>
            <w:webHidden/>
          </w:rPr>
          <w:t>16</w:t>
        </w:r>
        <w:r w:rsidR="00F55EC2">
          <w:rPr>
            <w:noProof/>
            <w:webHidden/>
          </w:rPr>
          <w:fldChar w:fldCharType="end"/>
        </w:r>
      </w:hyperlink>
    </w:p>
    <w:p w14:paraId="5BC1B3B8" w14:textId="77777777" w:rsidR="00E54308" w:rsidRDefault="00E37037">
      <w:pPr>
        <w:pStyle w:val="TOC3"/>
        <w:tabs>
          <w:tab w:val="right" w:leader="dot" w:pos="8630"/>
        </w:tabs>
        <w:rPr>
          <w:rFonts w:asciiTheme="minorHAnsi" w:eastAsiaTheme="minorEastAsia" w:hAnsiTheme="minorHAnsi" w:cstheme="minorBidi"/>
          <w:noProof/>
          <w:sz w:val="22"/>
          <w:szCs w:val="22"/>
        </w:rPr>
      </w:pPr>
      <w:hyperlink w:anchor="_Toc361214285" w:history="1">
        <w:r w:rsidR="00E54308" w:rsidRPr="0007612B">
          <w:rPr>
            <w:rStyle w:val="Hyperlink"/>
            <w:noProof/>
          </w:rPr>
          <w:t>Demographics Questionnaire.</w:t>
        </w:r>
        <w:r w:rsidR="00E54308">
          <w:rPr>
            <w:noProof/>
            <w:webHidden/>
          </w:rPr>
          <w:tab/>
        </w:r>
        <w:r w:rsidR="00F55EC2">
          <w:rPr>
            <w:noProof/>
            <w:webHidden/>
          </w:rPr>
          <w:fldChar w:fldCharType="begin"/>
        </w:r>
        <w:r w:rsidR="00E54308">
          <w:rPr>
            <w:noProof/>
            <w:webHidden/>
          </w:rPr>
          <w:instrText xml:space="preserve"> PAGEREF _Toc361214285 \h </w:instrText>
        </w:r>
        <w:r w:rsidR="00F55EC2">
          <w:rPr>
            <w:noProof/>
            <w:webHidden/>
          </w:rPr>
        </w:r>
        <w:r w:rsidR="00F55EC2">
          <w:rPr>
            <w:noProof/>
            <w:webHidden/>
          </w:rPr>
          <w:fldChar w:fldCharType="separate"/>
        </w:r>
        <w:r w:rsidR="00E54308">
          <w:rPr>
            <w:noProof/>
            <w:webHidden/>
          </w:rPr>
          <w:t>16</w:t>
        </w:r>
        <w:r w:rsidR="00F55EC2">
          <w:rPr>
            <w:noProof/>
            <w:webHidden/>
          </w:rPr>
          <w:fldChar w:fldCharType="end"/>
        </w:r>
      </w:hyperlink>
    </w:p>
    <w:p w14:paraId="311888D0" w14:textId="77777777" w:rsidR="00E54308" w:rsidRDefault="00E37037">
      <w:pPr>
        <w:pStyle w:val="TOC1"/>
        <w:tabs>
          <w:tab w:val="right" w:leader="dot" w:pos="8630"/>
        </w:tabs>
        <w:rPr>
          <w:rFonts w:asciiTheme="minorHAnsi" w:eastAsiaTheme="minorEastAsia" w:hAnsiTheme="minorHAnsi" w:cstheme="minorBidi"/>
          <w:noProof/>
          <w:sz w:val="22"/>
          <w:szCs w:val="22"/>
        </w:rPr>
      </w:pPr>
      <w:hyperlink w:anchor="_Toc361214286" w:history="1">
        <w:r w:rsidR="00E54308" w:rsidRPr="0007612B">
          <w:rPr>
            <w:rStyle w:val="Hyperlink"/>
            <w:noProof/>
          </w:rPr>
          <w:t>Chapter 3  Results</w:t>
        </w:r>
        <w:r w:rsidR="00E54308">
          <w:rPr>
            <w:noProof/>
            <w:webHidden/>
          </w:rPr>
          <w:tab/>
        </w:r>
        <w:r w:rsidR="00F55EC2">
          <w:rPr>
            <w:noProof/>
            <w:webHidden/>
          </w:rPr>
          <w:fldChar w:fldCharType="begin"/>
        </w:r>
        <w:r w:rsidR="00E54308">
          <w:rPr>
            <w:noProof/>
            <w:webHidden/>
          </w:rPr>
          <w:instrText xml:space="preserve"> PAGEREF _Toc361214286 \h </w:instrText>
        </w:r>
        <w:r w:rsidR="00F55EC2">
          <w:rPr>
            <w:noProof/>
            <w:webHidden/>
          </w:rPr>
        </w:r>
        <w:r w:rsidR="00F55EC2">
          <w:rPr>
            <w:noProof/>
            <w:webHidden/>
          </w:rPr>
          <w:fldChar w:fldCharType="separate"/>
        </w:r>
        <w:r w:rsidR="00E54308">
          <w:rPr>
            <w:noProof/>
            <w:webHidden/>
          </w:rPr>
          <w:t>18</w:t>
        </w:r>
        <w:r w:rsidR="00F55EC2">
          <w:rPr>
            <w:noProof/>
            <w:webHidden/>
          </w:rPr>
          <w:fldChar w:fldCharType="end"/>
        </w:r>
      </w:hyperlink>
    </w:p>
    <w:p w14:paraId="15456DC7" w14:textId="77777777" w:rsidR="00E54308" w:rsidRDefault="00E37037">
      <w:pPr>
        <w:pStyle w:val="TOC2"/>
        <w:tabs>
          <w:tab w:val="right" w:leader="dot" w:pos="8630"/>
        </w:tabs>
        <w:rPr>
          <w:rFonts w:asciiTheme="minorHAnsi" w:eastAsiaTheme="minorEastAsia" w:hAnsiTheme="minorHAnsi" w:cstheme="minorBidi"/>
          <w:noProof/>
          <w:sz w:val="22"/>
          <w:szCs w:val="22"/>
        </w:rPr>
      </w:pPr>
      <w:hyperlink w:anchor="_Toc361214287" w:history="1">
        <w:r w:rsidR="00E54308" w:rsidRPr="0007612B">
          <w:rPr>
            <w:rStyle w:val="Hyperlink"/>
            <w:noProof/>
          </w:rPr>
          <w:t>Data Screening</w:t>
        </w:r>
        <w:r w:rsidR="00E54308">
          <w:rPr>
            <w:noProof/>
            <w:webHidden/>
          </w:rPr>
          <w:tab/>
        </w:r>
        <w:r w:rsidR="00F55EC2">
          <w:rPr>
            <w:noProof/>
            <w:webHidden/>
          </w:rPr>
          <w:fldChar w:fldCharType="begin"/>
        </w:r>
        <w:r w:rsidR="00E54308">
          <w:rPr>
            <w:noProof/>
            <w:webHidden/>
          </w:rPr>
          <w:instrText xml:space="preserve"> PAGEREF _Toc361214287 \h </w:instrText>
        </w:r>
        <w:r w:rsidR="00F55EC2">
          <w:rPr>
            <w:noProof/>
            <w:webHidden/>
          </w:rPr>
        </w:r>
        <w:r w:rsidR="00F55EC2">
          <w:rPr>
            <w:noProof/>
            <w:webHidden/>
          </w:rPr>
          <w:fldChar w:fldCharType="separate"/>
        </w:r>
        <w:r w:rsidR="00E54308">
          <w:rPr>
            <w:noProof/>
            <w:webHidden/>
          </w:rPr>
          <w:t>18</w:t>
        </w:r>
        <w:r w:rsidR="00F55EC2">
          <w:rPr>
            <w:noProof/>
            <w:webHidden/>
          </w:rPr>
          <w:fldChar w:fldCharType="end"/>
        </w:r>
      </w:hyperlink>
    </w:p>
    <w:p w14:paraId="23913972" w14:textId="77777777" w:rsidR="00E54308" w:rsidRDefault="00E37037">
      <w:pPr>
        <w:pStyle w:val="TOC2"/>
        <w:tabs>
          <w:tab w:val="right" w:leader="dot" w:pos="8630"/>
        </w:tabs>
        <w:rPr>
          <w:rFonts w:asciiTheme="minorHAnsi" w:eastAsiaTheme="minorEastAsia" w:hAnsiTheme="minorHAnsi" w:cstheme="minorBidi"/>
          <w:noProof/>
          <w:sz w:val="22"/>
          <w:szCs w:val="22"/>
        </w:rPr>
      </w:pPr>
      <w:hyperlink w:anchor="_Toc361214288" w:history="1">
        <w:r w:rsidR="00E54308" w:rsidRPr="0007612B">
          <w:rPr>
            <w:rStyle w:val="Hyperlink"/>
            <w:noProof/>
          </w:rPr>
          <w:t>Hypothesis 1: Reliability.</w:t>
        </w:r>
        <w:r w:rsidR="00E54308">
          <w:rPr>
            <w:noProof/>
            <w:webHidden/>
          </w:rPr>
          <w:tab/>
        </w:r>
        <w:r w:rsidR="00F55EC2">
          <w:rPr>
            <w:noProof/>
            <w:webHidden/>
          </w:rPr>
          <w:fldChar w:fldCharType="begin"/>
        </w:r>
        <w:r w:rsidR="00E54308">
          <w:rPr>
            <w:noProof/>
            <w:webHidden/>
          </w:rPr>
          <w:instrText xml:space="preserve"> PAGEREF _Toc361214288 \h </w:instrText>
        </w:r>
        <w:r w:rsidR="00F55EC2">
          <w:rPr>
            <w:noProof/>
            <w:webHidden/>
          </w:rPr>
        </w:r>
        <w:r w:rsidR="00F55EC2">
          <w:rPr>
            <w:noProof/>
            <w:webHidden/>
          </w:rPr>
          <w:fldChar w:fldCharType="separate"/>
        </w:r>
        <w:r w:rsidR="00E54308">
          <w:rPr>
            <w:noProof/>
            <w:webHidden/>
          </w:rPr>
          <w:t>18</w:t>
        </w:r>
        <w:r w:rsidR="00F55EC2">
          <w:rPr>
            <w:noProof/>
            <w:webHidden/>
          </w:rPr>
          <w:fldChar w:fldCharType="end"/>
        </w:r>
      </w:hyperlink>
    </w:p>
    <w:p w14:paraId="15558F33" w14:textId="77777777" w:rsidR="00E54308" w:rsidRDefault="00E37037">
      <w:pPr>
        <w:pStyle w:val="TOC2"/>
        <w:tabs>
          <w:tab w:val="right" w:leader="dot" w:pos="8630"/>
        </w:tabs>
        <w:rPr>
          <w:rFonts w:asciiTheme="minorHAnsi" w:eastAsiaTheme="minorEastAsia" w:hAnsiTheme="minorHAnsi" w:cstheme="minorBidi"/>
          <w:noProof/>
          <w:sz w:val="22"/>
          <w:szCs w:val="22"/>
        </w:rPr>
      </w:pPr>
      <w:hyperlink w:anchor="_Toc361214289" w:history="1">
        <w:r w:rsidR="00E54308" w:rsidRPr="0007612B">
          <w:rPr>
            <w:rStyle w:val="Hyperlink"/>
            <w:noProof/>
          </w:rPr>
          <w:t>Hypothesis 2: Exploratory Factor Analysis.</w:t>
        </w:r>
        <w:r w:rsidR="00E54308">
          <w:rPr>
            <w:noProof/>
            <w:webHidden/>
          </w:rPr>
          <w:tab/>
        </w:r>
        <w:r w:rsidR="00F55EC2">
          <w:rPr>
            <w:noProof/>
            <w:webHidden/>
          </w:rPr>
          <w:fldChar w:fldCharType="begin"/>
        </w:r>
        <w:r w:rsidR="00E54308">
          <w:rPr>
            <w:noProof/>
            <w:webHidden/>
          </w:rPr>
          <w:instrText xml:space="preserve"> PAGEREF _Toc361214289 \h </w:instrText>
        </w:r>
        <w:r w:rsidR="00F55EC2">
          <w:rPr>
            <w:noProof/>
            <w:webHidden/>
          </w:rPr>
        </w:r>
        <w:r w:rsidR="00F55EC2">
          <w:rPr>
            <w:noProof/>
            <w:webHidden/>
          </w:rPr>
          <w:fldChar w:fldCharType="separate"/>
        </w:r>
        <w:r w:rsidR="00E54308">
          <w:rPr>
            <w:noProof/>
            <w:webHidden/>
          </w:rPr>
          <w:t>19</w:t>
        </w:r>
        <w:r w:rsidR="00F55EC2">
          <w:rPr>
            <w:noProof/>
            <w:webHidden/>
          </w:rPr>
          <w:fldChar w:fldCharType="end"/>
        </w:r>
      </w:hyperlink>
    </w:p>
    <w:p w14:paraId="0E6367A1" w14:textId="77777777" w:rsidR="00E54308" w:rsidRDefault="00E37037">
      <w:pPr>
        <w:pStyle w:val="TOC2"/>
        <w:tabs>
          <w:tab w:val="right" w:leader="dot" w:pos="8630"/>
        </w:tabs>
        <w:rPr>
          <w:rFonts w:asciiTheme="minorHAnsi" w:eastAsiaTheme="minorEastAsia" w:hAnsiTheme="minorHAnsi" w:cstheme="minorBidi"/>
          <w:noProof/>
          <w:sz w:val="22"/>
          <w:szCs w:val="22"/>
        </w:rPr>
      </w:pPr>
      <w:hyperlink w:anchor="_Toc361214290" w:history="1">
        <w:r w:rsidR="00E54308" w:rsidRPr="0007612B">
          <w:rPr>
            <w:rStyle w:val="Hyperlink"/>
            <w:noProof/>
          </w:rPr>
          <w:t>Hypothesis 3a: Convergent and discriminant construct validity.</w:t>
        </w:r>
        <w:r w:rsidR="00E54308">
          <w:rPr>
            <w:noProof/>
            <w:webHidden/>
          </w:rPr>
          <w:tab/>
        </w:r>
        <w:r w:rsidR="00F55EC2">
          <w:rPr>
            <w:noProof/>
            <w:webHidden/>
          </w:rPr>
          <w:fldChar w:fldCharType="begin"/>
        </w:r>
        <w:r w:rsidR="00E54308">
          <w:rPr>
            <w:noProof/>
            <w:webHidden/>
          </w:rPr>
          <w:instrText xml:space="preserve"> PAGEREF _Toc361214290 \h </w:instrText>
        </w:r>
        <w:r w:rsidR="00F55EC2">
          <w:rPr>
            <w:noProof/>
            <w:webHidden/>
          </w:rPr>
        </w:r>
        <w:r w:rsidR="00F55EC2">
          <w:rPr>
            <w:noProof/>
            <w:webHidden/>
          </w:rPr>
          <w:fldChar w:fldCharType="separate"/>
        </w:r>
        <w:r w:rsidR="00E54308">
          <w:rPr>
            <w:noProof/>
            <w:webHidden/>
          </w:rPr>
          <w:t>21</w:t>
        </w:r>
        <w:r w:rsidR="00F55EC2">
          <w:rPr>
            <w:noProof/>
            <w:webHidden/>
          </w:rPr>
          <w:fldChar w:fldCharType="end"/>
        </w:r>
      </w:hyperlink>
    </w:p>
    <w:p w14:paraId="168B45A3" w14:textId="77777777" w:rsidR="00E54308" w:rsidRDefault="00E37037">
      <w:pPr>
        <w:pStyle w:val="TOC2"/>
        <w:tabs>
          <w:tab w:val="right" w:leader="dot" w:pos="8630"/>
        </w:tabs>
        <w:rPr>
          <w:rFonts w:asciiTheme="minorHAnsi" w:eastAsiaTheme="minorEastAsia" w:hAnsiTheme="minorHAnsi" w:cstheme="minorBidi"/>
          <w:noProof/>
          <w:sz w:val="22"/>
          <w:szCs w:val="22"/>
        </w:rPr>
      </w:pPr>
      <w:hyperlink w:anchor="_Toc361214291" w:history="1">
        <w:r w:rsidR="00E54308" w:rsidRPr="0007612B">
          <w:rPr>
            <w:rStyle w:val="Hyperlink"/>
            <w:noProof/>
          </w:rPr>
          <w:t>Hypothesis 3b: Concurrent validity.</w:t>
        </w:r>
        <w:r w:rsidR="00E54308">
          <w:rPr>
            <w:noProof/>
            <w:webHidden/>
          </w:rPr>
          <w:tab/>
        </w:r>
        <w:r w:rsidR="00F55EC2">
          <w:rPr>
            <w:noProof/>
            <w:webHidden/>
          </w:rPr>
          <w:fldChar w:fldCharType="begin"/>
        </w:r>
        <w:r w:rsidR="00E54308">
          <w:rPr>
            <w:noProof/>
            <w:webHidden/>
          </w:rPr>
          <w:instrText xml:space="preserve"> PAGEREF _Toc361214291 \h </w:instrText>
        </w:r>
        <w:r w:rsidR="00F55EC2">
          <w:rPr>
            <w:noProof/>
            <w:webHidden/>
          </w:rPr>
        </w:r>
        <w:r w:rsidR="00F55EC2">
          <w:rPr>
            <w:noProof/>
            <w:webHidden/>
          </w:rPr>
          <w:fldChar w:fldCharType="separate"/>
        </w:r>
        <w:r w:rsidR="00E54308">
          <w:rPr>
            <w:noProof/>
            <w:webHidden/>
          </w:rPr>
          <w:t>22</w:t>
        </w:r>
        <w:r w:rsidR="00F55EC2">
          <w:rPr>
            <w:noProof/>
            <w:webHidden/>
          </w:rPr>
          <w:fldChar w:fldCharType="end"/>
        </w:r>
      </w:hyperlink>
    </w:p>
    <w:p w14:paraId="77FB2FE4" w14:textId="77777777" w:rsidR="00E54308" w:rsidRDefault="00E37037">
      <w:pPr>
        <w:pStyle w:val="TOC1"/>
        <w:tabs>
          <w:tab w:val="right" w:leader="dot" w:pos="8630"/>
        </w:tabs>
        <w:rPr>
          <w:rFonts w:asciiTheme="minorHAnsi" w:eastAsiaTheme="minorEastAsia" w:hAnsiTheme="minorHAnsi" w:cstheme="minorBidi"/>
          <w:noProof/>
          <w:sz w:val="22"/>
          <w:szCs w:val="22"/>
        </w:rPr>
      </w:pPr>
      <w:hyperlink w:anchor="_Toc361214292" w:history="1">
        <w:r w:rsidR="00E54308" w:rsidRPr="0007612B">
          <w:rPr>
            <w:rStyle w:val="Hyperlink"/>
            <w:noProof/>
          </w:rPr>
          <w:t>Chapter 4  Discussion</w:t>
        </w:r>
        <w:r w:rsidR="00E54308">
          <w:rPr>
            <w:noProof/>
            <w:webHidden/>
          </w:rPr>
          <w:tab/>
        </w:r>
        <w:r w:rsidR="00F55EC2">
          <w:rPr>
            <w:noProof/>
            <w:webHidden/>
          </w:rPr>
          <w:fldChar w:fldCharType="begin"/>
        </w:r>
        <w:r w:rsidR="00E54308">
          <w:rPr>
            <w:noProof/>
            <w:webHidden/>
          </w:rPr>
          <w:instrText xml:space="preserve"> PAGEREF _Toc361214292 \h </w:instrText>
        </w:r>
        <w:r w:rsidR="00F55EC2">
          <w:rPr>
            <w:noProof/>
            <w:webHidden/>
          </w:rPr>
        </w:r>
        <w:r w:rsidR="00F55EC2">
          <w:rPr>
            <w:noProof/>
            <w:webHidden/>
          </w:rPr>
          <w:fldChar w:fldCharType="separate"/>
        </w:r>
        <w:r w:rsidR="00E54308">
          <w:rPr>
            <w:noProof/>
            <w:webHidden/>
          </w:rPr>
          <w:t>23</w:t>
        </w:r>
        <w:r w:rsidR="00F55EC2">
          <w:rPr>
            <w:noProof/>
            <w:webHidden/>
          </w:rPr>
          <w:fldChar w:fldCharType="end"/>
        </w:r>
      </w:hyperlink>
    </w:p>
    <w:p w14:paraId="7A692813" w14:textId="77777777" w:rsidR="00E54308" w:rsidRDefault="00E37037">
      <w:pPr>
        <w:pStyle w:val="TOC2"/>
        <w:tabs>
          <w:tab w:val="right" w:leader="dot" w:pos="8630"/>
        </w:tabs>
        <w:rPr>
          <w:rFonts w:asciiTheme="minorHAnsi" w:eastAsiaTheme="minorEastAsia" w:hAnsiTheme="minorHAnsi" w:cstheme="minorBidi"/>
          <w:noProof/>
          <w:sz w:val="22"/>
          <w:szCs w:val="22"/>
        </w:rPr>
      </w:pPr>
      <w:hyperlink w:anchor="_Toc361214293" w:history="1">
        <w:r w:rsidR="00E54308" w:rsidRPr="0007612B">
          <w:rPr>
            <w:rStyle w:val="Hyperlink"/>
            <w:noProof/>
          </w:rPr>
          <w:t>Limitations and Strengths</w:t>
        </w:r>
        <w:r w:rsidR="00E54308">
          <w:rPr>
            <w:noProof/>
            <w:webHidden/>
          </w:rPr>
          <w:tab/>
        </w:r>
        <w:r w:rsidR="00F55EC2">
          <w:rPr>
            <w:noProof/>
            <w:webHidden/>
          </w:rPr>
          <w:fldChar w:fldCharType="begin"/>
        </w:r>
        <w:r w:rsidR="00E54308">
          <w:rPr>
            <w:noProof/>
            <w:webHidden/>
          </w:rPr>
          <w:instrText xml:space="preserve"> PAGEREF _Toc361214293 \h </w:instrText>
        </w:r>
        <w:r w:rsidR="00F55EC2">
          <w:rPr>
            <w:noProof/>
            <w:webHidden/>
          </w:rPr>
        </w:r>
        <w:r w:rsidR="00F55EC2">
          <w:rPr>
            <w:noProof/>
            <w:webHidden/>
          </w:rPr>
          <w:fldChar w:fldCharType="separate"/>
        </w:r>
        <w:r w:rsidR="00E54308">
          <w:rPr>
            <w:noProof/>
            <w:webHidden/>
          </w:rPr>
          <w:t>25</w:t>
        </w:r>
        <w:r w:rsidR="00F55EC2">
          <w:rPr>
            <w:noProof/>
            <w:webHidden/>
          </w:rPr>
          <w:fldChar w:fldCharType="end"/>
        </w:r>
      </w:hyperlink>
    </w:p>
    <w:p w14:paraId="2F33509F" w14:textId="77777777" w:rsidR="00E54308" w:rsidRDefault="00E37037">
      <w:pPr>
        <w:pStyle w:val="TOC2"/>
        <w:tabs>
          <w:tab w:val="right" w:leader="dot" w:pos="8630"/>
        </w:tabs>
        <w:rPr>
          <w:rFonts w:asciiTheme="minorHAnsi" w:eastAsiaTheme="minorEastAsia" w:hAnsiTheme="minorHAnsi" w:cstheme="minorBidi"/>
          <w:noProof/>
          <w:sz w:val="22"/>
          <w:szCs w:val="22"/>
        </w:rPr>
      </w:pPr>
      <w:hyperlink w:anchor="_Toc361214294" w:history="1">
        <w:r w:rsidR="00E54308" w:rsidRPr="0007612B">
          <w:rPr>
            <w:rStyle w:val="Hyperlink"/>
            <w:noProof/>
          </w:rPr>
          <w:t>Future directions and Implications</w:t>
        </w:r>
        <w:r w:rsidR="00E54308">
          <w:rPr>
            <w:noProof/>
            <w:webHidden/>
          </w:rPr>
          <w:tab/>
        </w:r>
        <w:r w:rsidR="00F55EC2">
          <w:rPr>
            <w:noProof/>
            <w:webHidden/>
          </w:rPr>
          <w:fldChar w:fldCharType="begin"/>
        </w:r>
        <w:r w:rsidR="00E54308">
          <w:rPr>
            <w:noProof/>
            <w:webHidden/>
          </w:rPr>
          <w:instrText xml:space="preserve"> PAGEREF _Toc361214294 \h </w:instrText>
        </w:r>
        <w:r w:rsidR="00F55EC2">
          <w:rPr>
            <w:noProof/>
            <w:webHidden/>
          </w:rPr>
        </w:r>
        <w:r w:rsidR="00F55EC2">
          <w:rPr>
            <w:noProof/>
            <w:webHidden/>
          </w:rPr>
          <w:fldChar w:fldCharType="separate"/>
        </w:r>
        <w:r w:rsidR="00E54308">
          <w:rPr>
            <w:noProof/>
            <w:webHidden/>
          </w:rPr>
          <w:t>27</w:t>
        </w:r>
        <w:r w:rsidR="00F55EC2">
          <w:rPr>
            <w:noProof/>
            <w:webHidden/>
          </w:rPr>
          <w:fldChar w:fldCharType="end"/>
        </w:r>
      </w:hyperlink>
    </w:p>
    <w:p w14:paraId="5EA8B701" w14:textId="77777777" w:rsidR="00E54308" w:rsidRDefault="00E37037">
      <w:pPr>
        <w:pStyle w:val="TOC2"/>
        <w:tabs>
          <w:tab w:val="right" w:leader="dot" w:pos="8630"/>
        </w:tabs>
        <w:rPr>
          <w:rFonts w:asciiTheme="minorHAnsi" w:eastAsiaTheme="minorEastAsia" w:hAnsiTheme="minorHAnsi" w:cstheme="minorBidi"/>
          <w:noProof/>
          <w:sz w:val="22"/>
          <w:szCs w:val="22"/>
        </w:rPr>
      </w:pPr>
      <w:hyperlink w:anchor="_Toc361214295" w:history="1">
        <w:r w:rsidR="00E54308" w:rsidRPr="0007612B">
          <w:rPr>
            <w:rStyle w:val="Hyperlink"/>
            <w:noProof/>
          </w:rPr>
          <w:t>Conclusion</w:t>
        </w:r>
        <w:r w:rsidR="00E54308">
          <w:rPr>
            <w:noProof/>
            <w:webHidden/>
          </w:rPr>
          <w:tab/>
        </w:r>
        <w:r w:rsidR="00F55EC2">
          <w:rPr>
            <w:noProof/>
            <w:webHidden/>
          </w:rPr>
          <w:fldChar w:fldCharType="begin"/>
        </w:r>
        <w:r w:rsidR="00E54308">
          <w:rPr>
            <w:noProof/>
            <w:webHidden/>
          </w:rPr>
          <w:instrText xml:space="preserve"> PAGEREF _Toc361214295 \h </w:instrText>
        </w:r>
        <w:r w:rsidR="00F55EC2">
          <w:rPr>
            <w:noProof/>
            <w:webHidden/>
          </w:rPr>
        </w:r>
        <w:r w:rsidR="00F55EC2">
          <w:rPr>
            <w:noProof/>
            <w:webHidden/>
          </w:rPr>
          <w:fldChar w:fldCharType="separate"/>
        </w:r>
        <w:r w:rsidR="00E54308">
          <w:rPr>
            <w:noProof/>
            <w:webHidden/>
          </w:rPr>
          <w:t>29</w:t>
        </w:r>
        <w:r w:rsidR="00F55EC2">
          <w:rPr>
            <w:noProof/>
            <w:webHidden/>
          </w:rPr>
          <w:fldChar w:fldCharType="end"/>
        </w:r>
      </w:hyperlink>
    </w:p>
    <w:p w14:paraId="09819A00" w14:textId="77777777" w:rsidR="00E54308" w:rsidRDefault="00E37037">
      <w:pPr>
        <w:pStyle w:val="TOC1"/>
        <w:tabs>
          <w:tab w:val="right" w:leader="dot" w:pos="8630"/>
        </w:tabs>
        <w:rPr>
          <w:rFonts w:asciiTheme="minorHAnsi" w:eastAsiaTheme="minorEastAsia" w:hAnsiTheme="minorHAnsi" w:cstheme="minorBidi"/>
          <w:noProof/>
          <w:sz w:val="22"/>
          <w:szCs w:val="22"/>
        </w:rPr>
      </w:pPr>
      <w:hyperlink w:anchor="_Toc361214296" w:history="1">
        <w:r w:rsidR="00E54308" w:rsidRPr="0007612B">
          <w:rPr>
            <w:rStyle w:val="Hyperlink"/>
            <w:noProof/>
          </w:rPr>
          <w:t>List of References</w:t>
        </w:r>
        <w:r w:rsidR="00E54308">
          <w:rPr>
            <w:noProof/>
            <w:webHidden/>
          </w:rPr>
          <w:tab/>
        </w:r>
        <w:r w:rsidR="00F55EC2">
          <w:rPr>
            <w:noProof/>
            <w:webHidden/>
          </w:rPr>
          <w:fldChar w:fldCharType="begin"/>
        </w:r>
        <w:r w:rsidR="00E54308">
          <w:rPr>
            <w:noProof/>
            <w:webHidden/>
          </w:rPr>
          <w:instrText xml:space="preserve"> PAGEREF _Toc361214296 \h </w:instrText>
        </w:r>
        <w:r w:rsidR="00F55EC2">
          <w:rPr>
            <w:noProof/>
            <w:webHidden/>
          </w:rPr>
        </w:r>
        <w:r w:rsidR="00F55EC2">
          <w:rPr>
            <w:noProof/>
            <w:webHidden/>
          </w:rPr>
          <w:fldChar w:fldCharType="separate"/>
        </w:r>
        <w:r w:rsidR="00E54308">
          <w:rPr>
            <w:noProof/>
            <w:webHidden/>
          </w:rPr>
          <w:t>30</w:t>
        </w:r>
        <w:r w:rsidR="00F55EC2">
          <w:rPr>
            <w:noProof/>
            <w:webHidden/>
          </w:rPr>
          <w:fldChar w:fldCharType="end"/>
        </w:r>
      </w:hyperlink>
    </w:p>
    <w:p w14:paraId="4BFDB669" w14:textId="77777777" w:rsidR="00E54308" w:rsidRDefault="00E37037">
      <w:pPr>
        <w:pStyle w:val="TOC1"/>
        <w:tabs>
          <w:tab w:val="right" w:leader="dot" w:pos="8630"/>
        </w:tabs>
        <w:rPr>
          <w:rFonts w:asciiTheme="minorHAnsi" w:eastAsiaTheme="minorEastAsia" w:hAnsiTheme="minorHAnsi" w:cstheme="minorBidi"/>
          <w:noProof/>
          <w:sz w:val="22"/>
          <w:szCs w:val="22"/>
        </w:rPr>
      </w:pPr>
      <w:hyperlink w:anchor="_Toc361214297" w:history="1">
        <w:r w:rsidR="00E54308" w:rsidRPr="0007612B">
          <w:rPr>
            <w:rStyle w:val="Hyperlink"/>
            <w:noProof/>
          </w:rPr>
          <w:t>Appendices</w:t>
        </w:r>
        <w:r w:rsidR="00E54308">
          <w:rPr>
            <w:noProof/>
            <w:webHidden/>
          </w:rPr>
          <w:tab/>
        </w:r>
        <w:r w:rsidR="00F55EC2">
          <w:rPr>
            <w:noProof/>
            <w:webHidden/>
          </w:rPr>
          <w:fldChar w:fldCharType="begin"/>
        </w:r>
        <w:r w:rsidR="00E54308">
          <w:rPr>
            <w:noProof/>
            <w:webHidden/>
          </w:rPr>
          <w:instrText xml:space="preserve"> PAGEREF _Toc361214297 \h </w:instrText>
        </w:r>
        <w:r w:rsidR="00F55EC2">
          <w:rPr>
            <w:noProof/>
            <w:webHidden/>
          </w:rPr>
        </w:r>
        <w:r w:rsidR="00F55EC2">
          <w:rPr>
            <w:noProof/>
            <w:webHidden/>
          </w:rPr>
          <w:fldChar w:fldCharType="separate"/>
        </w:r>
        <w:r w:rsidR="00E54308">
          <w:rPr>
            <w:noProof/>
            <w:webHidden/>
          </w:rPr>
          <w:t>40</w:t>
        </w:r>
        <w:r w:rsidR="00F55EC2">
          <w:rPr>
            <w:noProof/>
            <w:webHidden/>
          </w:rPr>
          <w:fldChar w:fldCharType="end"/>
        </w:r>
      </w:hyperlink>
    </w:p>
    <w:p w14:paraId="5F4BADC3" w14:textId="77777777" w:rsidR="00E54308" w:rsidRDefault="00E37037">
      <w:pPr>
        <w:pStyle w:val="TOC2"/>
        <w:tabs>
          <w:tab w:val="right" w:leader="dot" w:pos="8630"/>
        </w:tabs>
        <w:rPr>
          <w:rFonts w:asciiTheme="minorHAnsi" w:eastAsiaTheme="minorEastAsia" w:hAnsiTheme="minorHAnsi" w:cstheme="minorBidi"/>
          <w:noProof/>
          <w:sz w:val="22"/>
          <w:szCs w:val="22"/>
        </w:rPr>
      </w:pPr>
      <w:hyperlink w:anchor="_Toc361214298" w:history="1">
        <w:r w:rsidR="00E54308" w:rsidRPr="0007612B">
          <w:rPr>
            <w:rStyle w:val="Hyperlink"/>
            <w:noProof/>
          </w:rPr>
          <w:t>Appendix A: Tables</w:t>
        </w:r>
        <w:r w:rsidR="00E54308">
          <w:rPr>
            <w:noProof/>
            <w:webHidden/>
          </w:rPr>
          <w:tab/>
        </w:r>
        <w:r w:rsidR="00F55EC2">
          <w:rPr>
            <w:noProof/>
            <w:webHidden/>
          </w:rPr>
          <w:fldChar w:fldCharType="begin"/>
        </w:r>
        <w:r w:rsidR="00E54308">
          <w:rPr>
            <w:noProof/>
            <w:webHidden/>
          </w:rPr>
          <w:instrText xml:space="preserve"> PAGEREF _Toc361214298 \h </w:instrText>
        </w:r>
        <w:r w:rsidR="00F55EC2">
          <w:rPr>
            <w:noProof/>
            <w:webHidden/>
          </w:rPr>
        </w:r>
        <w:r w:rsidR="00F55EC2">
          <w:rPr>
            <w:noProof/>
            <w:webHidden/>
          </w:rPr>
          <w:fldChar w:fldCharType="separate"/>
        </w:r>
        <w:r w:rsidR="00E54308">
          <w:rPr>
            <w:noProof/>
            <w:webHidden/>
          </w:rPr>
          <w:t>41</w:t>
        </w:r>
        <w:r w:rsidR="00F55EC2">
          <w:rPr>
            <w:noProof/>
            <w:webHidden/>
          </w:rPr>
          <w:fldChar w:fldCharType="end"/>
        </w:r>
      </w:hyperlink>
    </w:p>
    <w:p w14:paraId="755606F3" w14:textId="77777777" w:rsidR="00E54308" w:rsidRDefault="00E37037">
      <w:pPr>
        <w:pStyle w:val="TOC2"/>
        <w:tabs>
          <w:tab w:val="right" w:leader="dot" w:pos="8630"/>
        </w:tabs>
        <w:rPr>
          <w:rFonts w:asciiTheme="minorHAnsi" w:eastAsiaTheme="minorEastAsia" w:hAnsiTheme="minorHAnsi" w:cstheme="minorBidi"/>
          <w:noProof/>
          <w:sz w:val="22"/>
          <w:szCs w:val="22"/>
        </w:rPr>
      </w:pPr>
      <w:hyperlink w:anchor="_Toc361214299" w:history="1">
        <w:r w:rsidR="00E54308" w:rsidRPr="0007612B">
          <w:rPr>
            <w:rStyle w:val="Hyperlink"/>
            <w:noProof/>
          </w:rPr>
          <w:t>Appendix B: Instruments</w:t>
        </w:r>
        <w:r w:rsidR="00E54308">
          <w:rPr>
            <w:noProof/>
            <w:webHidden/>
          </w:rPr>
          <w:tab/>
        </w:r>
        <w:r w:rsidR="00F55EC2">
          <w:rPr>
            <w:noProof/>
            <w:webHidden/>
          </w:rPr>
          <w:fldChar w:fldCharType="begin"/>
        </w:r>
        <w:r w:rsidR="00E54308">
          <w:rPr>
            <w:noProof/>
            <w:webHidden/>
          </w:rPr>
          <w:instrText xml:space="preserve"> PAGEREF _Toc361214299 \h </w:instrText>
        </w:r>
        <w:r w:rsidR="00F55EC2">
          <w:rPr>
            <w:noProof/>
            <w:webHidden/>
          </w:rPr>
        </w:r>
        <w:r w:rsidR="00F55EC2">
          <w:rPr>
            <w:noProof/>
            <w:webHidden/>
          </w:rPr>
          <w:fldChar w:fldCharType="separate"/>
        </w:r>
        <w:r w:rsidR="00E54308">
          <w:rPr>
            <w:noProof/>
            <w:webHidden/>
          </w:rPr>
          <w:t>44</w:t>
        </w:r>
        <w:r w:rsidR="00F55EC2">
          <w:rPr>
            <w:noProof/>
            <w:webHidden/>
          </w:rPr>
          <w:fldChar w:fldCharType="end"/>
        </w:r>
      </w:hyperlink>
    </w:p>
    <w:p w14:paraId="005594D0" w14:textId="77777777" w:rsidR="00E54308" w:rsidRDefault="00E37037">
      <w:pPr>
        <w:pStyle w:val="TOC1"/>
        <w:tabs>
          <w:tab w:val="right" w:leader="dot" w:pos="8630"/>
        </w:tabs>
        <w:rPr>
          <w:rFonts w:asciiTheme="minorHAnsi" w:eastAsiaTheme="minorEastAsia" w:hAnsiTheme="minorHAnsi" w:cstheme="minorBidi"/>
          <w:noProof/>
          <w:sz w:val="22"/>
          <w:szCs w:val="22"/>
        </w:rPr>
      </w:pPr>
      <w:hyperlink w:anchor="_Toc361214300" w:history="1">
        <w:r w:rsidR="00E54308" w:rsidRPr="0007612B">
          <w:rPr>
            <w:rStyle w:val="Hyperlink"/>
            <w:noProof/>
          </w:rPr>
          <w:t>Vita</w:t>
        </w:r>
        <w:r w:rsidR="00E54308">
          <w:rPr>
            <w:noProof/>
            <w:webHidden/>
          </w:rPr>
          <w:tab/>
        </w:r>
        <w:r w:rsidR="00F55EC2">
          <w:rPr>
            <w:noProof/>
            <w:webHidden/>
          </w:rPr>
          <w:fldChar w:fldCharType="begin"/>
        </w:r>
        <w:r w:rsidR="00E54308">
          <w:rPr>
            <w:noProof/>
            <w:webHidden/>
          </w:rPr>
          <w:instrText xml:space="preserve"> PAGEREF _Toc361214300 \h </w:instrText>
        </w:r>
        <w:r w:rsidR="00F55EC2">
          <w:rPr>
            <w:noProof/>
            <w:webHidden/>
          </w:rPr>
        </w:r>
        <w:r w:rsidR="00F55EC2">
          <w:rPr>
            <w:noProof/>
            <w:webHidden/>
          </w:rPr>
          <w:fldChar w:fldCharType="separate"/>
        </w:r>
        <w:r w:rsidR="00E54308">
          <w:rPr>
            <w:noProof/>
            <w:webHidden/>
          </w:rPr>
          <w:t>49</w:t>
        </w:r>
        <w:r w:rsidR="00F55EC2">
          <w:rPr>
            <w:noProof/>
            <w:webHidden/>
          </w:rPr>
          <w:fldChar w:fldCharType="end"/>
        </w:r>
      </w:hyperlink>
    </w:p>
    <w:p w14:paraId="6E3A9ED7" w14:textId="77777777" w:rsidR="00236E6D" w:rsidRPr="00F920F6" w:rsidRDefault="00F55EC2">
      <w:pPr>
        <w:numPr>
          <w:ilvl w:val="12"/>
          <w:numId w:val="0"/>
        </w:numPr>
        <w:jc w:val="center"/>
        <w:rPr>
          <w:b/>
          <w:bCs/>
          <w:sz w:val="28"/>
          <w:szCs w:val="28"/>
        </w:rPr>
      </w:pPr>
      <w:r w:rsidRPr="00F920F6">
        <w:fldChar w:fldCharType="end"/>
      </w:r>
    </w:p>
    <w:p w14:paraId="59EC8F8C" w14:textId="77777777" w:rsidR="00236E6D" w:rsidRPr="00612F41" w:rsidRDefault="009C755C">
      <w:pPr>
        <w:numPr>
          <w:ilvl w:val="12"/>
          <w:numId w:val="0"/>
        </w:numPr>
        <w:jc w:val="center"/>
        <w:rPr>
          <w:b/>
        </w:rPr>
      </w:pPr>
      <w:r w:rsidRPr="00F920F6">
        <w:rPr>
          <w:b/>
          <w:bCs/>
          <w:sz w:val="28"/>
          <w:szCs w:val="28"/>
        </w:rPr>
        <w:br w:type="page"/>
      </w:r>
      <w:r w:rsidR="00D067C3" w:rsidRPr="00612F41">
        <w:rPr>
          <w:b/>
          <w:bCs/>
        </w:rPr>
        <w:lastRenderedPageBreak/>
        <w:t>List of Tables</w:t>
      </w:r>
    </w:p>
    <w:p w14:paraId="634BD63C" w14:textId="77777777" w:rsidR="00236E6D" w:rsidRPr="00F920F6" w:rsidRDefault="00236E6D">
      <w:pPr>
        <w:numPr>
          <w:ilvl w:val="12"/>
          <w:numId w:val="0"/>
        </w:numPr>
        <w:jc w:val="center"/>
      </w:pPr>
    </w:p>
    <w:p w14:paraId="6F66969B" w14:textId="77777777" w:rsidR="00552852" w:rsidRDefault="00F55EC2">
      <w:pPr>
        <w:pStyle w:val="TableofFigures"/>
        <w:tabs>
          <w:tab w:val="right" w:leader="dot" w:pos="8630"/>
        </w:tabs>
        <w:rPr>
          <w:noProof/>
        </w:rPr>
      </w:pPr>
      <w:r w:rsidRPr="00F920F6">
        <w:fldChar w:fldCharType="begin"/>
      </w:r>
      <w:r w:rsidR="00236E6D" w:rsidRPr="00F920F6">
        <w:instrText xml:space="preserve"> TOC \h \z \c "Table" </w:instrText>
      </w:r>
      <w:r w:rsidRPr="00F920F6">
        <w:fldChar w:fldCharType="separate"/>
      </w:r>
      <w:hyperlink w:anchor="_Toc202755915" w:history="1">
        <w:r w:rsidR="00552852" w:rsidRPr="005222B3">
          <w:rPr>
            <w:rStyle w:val="Hyperlink"/>
            <w:noProof/>
          </w:rPr>
          <w:t>Table 1</w:t>
        </w:r>
        <w:r w:rsidR="009A3F71">
          <w:rPr>
            <w:rStyle w:val="Hyperlink"/>
            <w:noProof/>
          </w:rPr>
          <w:t xml:space="preserve">. </w:t>
        </w:r>
        <w:r w:rsidR="00736CFE">
          <w:t>Descriptive Statistics</w:t>
        </w:r>
        <w:r w:rsidR="00736CFE">
          <w:rPr>
            <w:rStyle w:val="Hyperlink"/>
            <w:noProof/>
          </w:rPr>
          <w:t xml:space="preserve"> </w:t>
        </w:r>
      </w:hyperlink>
      <w:r w:rsidR="009A3F71">
        <w:rPr>
          <w:noProof/>
        </w:rPr>
        <w:t>…</w:t>
      </w:r>
      <w:r w:rsidR="00736CFE">
        <w:rPr>
          <w:noProof/>
        </w:rPr>
        <w:t>.</w:t>
      </w:r>
      <w:r w:rsidR="009A3F71">
        <w:rPr>
          <w:noProof/>
        </w:rPr>
        <w:t>…………</w:t>
      </w:r>
      <w:r w:rsidR="00736CFE">
        <w:rPr>
          <w:noProof/>
        </w:rPr>
        <w:t>….</w:t>
      </w:r>
      <w:r w:rsidR="009A3F71">
        <w:rPr>
          <w:noProof/>
        </w:rPr>
        <w:t>……………………………</w:t>
      </w:r>
      <w:r w:rsidR="00E54308">
        <w:rPr>
          <w:noProof/>
        </w:rPr>
        <w:t>……………41</w:t>
      </w:r>
    </w:p>
    <w:p w14:paraId="4DACBE34" w14:textId="77777777" w:rsidR="00E0284A" w:rsidRDefault="00E0284A" w:rsidP="00E0284A">
      <w:r>
        <w:t xml:space="preserve">Table 2. </w:t>
      </w:r>
      <w:r w:rsidR="00736CFE" w:rsidRPr="00736CFE">
        <w:t xml:space="preserve">Factor Loadings and Communalities based on Principal Component Analysis with Promax Rotation </w:t>
      </w:r>
      <w:r w:rsidR="009A3F71">
        <w:t>……………</w:t>
      </w:r>
      <w:r w:rsidR="00736CFE">
        <w:t>………</w:t>
      </w:r>
      <w:r w:rsidR="009A3F71">
        <w:t>……</w:t>
      </w:r>
      <w:r w:rsidR="00736CFE">
        <w:t>…</w:t>
      </w:r>
      <w:r w:rsidR="009A3F71">
        <w:t>……………………</w:t>
      </w:r>
      <w:r>
        <w:t>………………...</w:t>
      </w:r>
      <w:r w:rsidR="00E54308">
        <w:t>42</w:t>
      </w:r>
    </w:p>
    <w:p w14:paraId="7709C181" w14:textId="77777777" w:rsidR="00E0284A" w:rsidRPr="00E0284A" w:rsidRDefault="00E0284A" w:rsidP="00E0284A">
      <w:r>
        <w:t xml:space="preserve">Table 3. </w:t>
      </w:r>
      <w:r w:rsidR="00736CFE">
        <w:t xml:space="preserve">Instrument Correlations </w:t>
      </w:r>
      <w:r>
        <w:t>…………………</w:t>
      </w:r>
      <w:r w:rsidR="00736CFE">
        <w:t>…...</w:t>
      </w:r>
      <w:r>
        <w:t>……………………………...…</w:t>
      </w:r>
      <w:r w:rsidR="00E54308">
        <w:t>43</w:t>
      </w:r>
    </w:p>
    <w:p w14:paraId="4C51724A" w14:textId="77777777" w:rsidR="00236E6D" w:rsidRPr="00F920F6" w:rsidRDefault="00F55EC2">
      <w:pPr>
        <w:numPr>
          <w:ilvl w:val="12"/>
          <w:numId w:val="0"/>
        </w:numPr>
        <w:tabs>
          <w:tab w:val="left" w:pos="720"/>
          <w:tab w:val="left" w:pos="1440"/>
          <w:tab w:val="left" w:pos="2160"/>
          <w:tab w:val="left" w:pos="2880"/>
          <w:tab w:val="left" w:pos="3600"/>
          <w:tab w:val="left" w:pos="4320"/>
          <w:tab w:val="left" w:pos="5040"/>
          <w:tab w:val="left" w:pos="5760"/>
          <w:tab w:val="left" w:pos="6480"/>
          <w:tab w:val="left" w:pos="7200"/>
          <w:tab w:val="left" w:pos="7920"/>
        </w:tabs>
        <w:ind w:left="8280" w:hanging="8280"/>
      </w:pPr>
      <w:r w:rsidRPr="00F920F6">
        <w:fldChar w:fldCharType="end"/>
      </w:r>
    </w:p>
    <w:p w14:paraId="6B9A679B" w14:textId="77777777" w:rsidR="00236E6D" w:rsidRPr="00F920F6" w:rsidRDefault="00236E6D">
      <w:pPr>
        <w:spacing w:line="2" w:lineRule="exact"/>
      </w:pPr>
    </w:p>
    <w:p w14:paraId="1D85A6A3" w14:textId="77777777" w:rsidR="00236E6D" w:rsidRPr="00F920F6" w:rsidRDefault="00236E6D">
      <w:pPr>
        <w:spacing w:line="2" w:lineRule="exact"/>
      </w:pPr>
    </w:p>
    <w:p w14:paraId="2B568279" w14:textId="77777777" w:rsidR="00236E6D" w:rsidRPr="00F920F6" w:rsidRDefault="00236E6D">
      <w:pPr>
        <w:pStyle w:val="Level1"/>
        <w:tabs>
          <w:tab w:val="right" w:leader="dot" w:pos="8228"/>
        </w:tabs>
        <w:ind w:left="0"/>
        <w:rPr>
          <w:b/>
          <w:bCs/>
          <w:sz w:val="28"/>
          <w:szCs w:val="28"/>
        </w:rPr>
      </w:pPr>
    </w:p>
    <w:p w14:paraId="30D82BD5" w14:textId="77777777" w:rsidR="007B7D59" w:rsidRPr="00F920F6" w:rsidRDefault="00236E6D" w:rsidP="007B7D59">
      <w:pPr>
        <w:numPr>
          <w:ilvl w:val="12"/>
          <w:numId w:val="0"/>
        </w:numPr>
        <w:jc w:val="center"/>
      </w:pPr>
      <w:r w:rsidRPr="00F920F6">
        <w:rPr>
          <w:sz w:val="28"/>
          <w:szCs w:val="28"/>
        </w:rPr>
        <w:br w:type="page"/>
      </w:r>
    </w:p>
    <w:p w14:paraId="701655FB" w14:textId="77777777" w:rsidR="003C1575" w:rsidRPr="00F920F6" w:rsidRDefault="003C1575">
      <w:pPr>
        <w:numPr>
          <w:ilvl w:val="12"/>
          <w:numId w:val="0"/>
        </w:numPr>
        <w:sectPr w:rsidR="003C1575" w:rsidRPr="00F920F6" w:rsidSect="00CE4608">
          <w:headerReference w:type="even" r:id="rId8"/>
          <w:headerReference w:type="default" r:id="rId9"/>
          <w:pgSz w:w="12240" w:h="15840" w:code="1"/>
          <w:pgMar w:top="2016" w:right="1800" w:bottom="1440" w:left="1800" w:header="1440" w:footer="1440" w:gutter="0"/>
          <w:pgNumType w:fmt="lowerRoman" w:start="1"/>
          <w:cols w:space="720"/>
          <w:noEndnote/>
          <w:titlePg/>
        </w:sectPr>
      </w:pPr>
    </w:p>
    <w:p w14:paraId="23ED6297" w14:textId="77777777" w:rsidR="009D78CE" w:rsidRDefault="009D78CE" w:rsidP="009D78CE">
      <w:pPr>
        <w:pStyle w:val="Heading1"/>
      </w:pPr>
      <w:bookmarkStart w:id="0" w:name="_Toc285535799"/>
      <w:bookmarkStart w:id="1" w:name="_Toc361214268"/>
      <w:r w:rsidRPr="00F920F6">
        <w:lastRenderedPageBreak/>
        <w:t xml:space="preserve">Chapter </w:t>
      </w:r>
      <w:r>
        <w:t>1</w:t>
      </w:r>
      <w:r>
        <w:br/>
      </w:r>
      <w:r w:rsidRPr="00F920F6">
        <w:t>Introduction and General Information</w:t>
      </w:r>
      <w:bookmarkEnd w:id="0"/>
      <w:bookmarkEnd w:id="1"/>
    </w:p>
    <w:p w14:paraId="64EBFD9D" w14:textId="77777777" w:rsidR="009D78CE" w:rsidRDefault="009D78CE" w:rsidP="009D78CE"/>
    <w:p w14:paraId="4C6D6A2B" w14:textId="77777777" w:rsidR="009D78CE" w:rsidRPr="009D78CE" w:rsidRDefault="009D78CE" w:rsidP="009D78CE"/>
    <w:p w14:paraId="1C8ED04F" w14:textId="77777777" w:rsidR="00236E6D" w:rsidRPr="00FF5CEE" w:rsidRDefault="00FF5CEE" w:rsidP="00B36D28">
      <w:pPr>
        <w:pStyle w:val="Heading2"/>
      </w:pPr>
      <w:bookmarkStart w:id="2" w:name="_Toc361214269"/>
      <w:r w:rsidRPr="00FF5CEE">
        <w:t>Type 2 Diabetes</w:t>
      </w:r>
      <w:bookmarkEnd w:id="2"/>
      <w:r w:rsidR="00236E6D" w:rsidRPr="00FF5CEE">
        <w:t xml:space="preserve"> </w:t>
      </w:r>
    </w:p>
    <w:p w14:paraId="2DDA34A0" w14:textId="77777777" w:rsidR="00FF5CEE" w:rsidRPr="00866762" w:rsidRDefault="00FF5CEE" w:rsidP="00FF5CEE">
      <w:pPr>
        <w:numPr>
          <w:ilvl w:val="12"/>
          <w:numId w:val="0"/>
        </w:numPr>
        <w:spacing w:line="480" w:lineRule="auto"/>
        <w:ind w:firstLine="720"/>
      </w:pPr>
      <w:r w:rsidRPr="00866762">
        <w:t xml:space="preserve">Type 2 diabetes is an important national public health concern considering its impact on approximately 23.22 million individuals and annual costs reaching $174 billion in 2007 (Centers for Disease Control and Prevention [CDC], 2011).  A primary goal for disease management includes keeping blood glucose levels within normal limits as measured by daily self-monitoring of blood glucose and routine glycosylated hemoglobin (HbA1c) tests ordered by a physician </w:t>
      </w:r>
      <w:r w:rsidR="00570492" w:rsidRPr="00866762">
        <w:t>w</w:t>
      </w:r>
      <w:r w:rsidR="00570492">
        <w:t>ho</w:t>
      </w:r>
      <w:r w:rsidR="00570492" w:rsidRPr="00866762">
        <w:t xml:space="preserve"> </w:t>
      </w:r>
      <w:r w:rsidRPr="00866762">
        <w:t xml:space="preserve">takes a weighted average of blood glucose levels from the preceding 120 days (Handelsman et al., 2011).  Research has shown that behavioral factors </w:t>
      </w:r>
      <w:r w:rsidR="00CE16FE">
        <w:t>including</w:t>
      </w:r>
      <w:r w:rsidR="00CE16FE" w:rsidRPr="00866762">
        <w:t xml:space="preserve"> </w:t>
      </w:r>
      <w:r w:rsidRPr="00866762">
        <w:t xml:space="preserve">diet, exercise, and self-monitoring impact blood glucose and HbA1c levels (Barnard et al., 2006; </w:t>
      </w:r>
      <w:r w:rsidR="00F55EC2" w:rsidRPr="00866762">
        <w:fldChar w:fldCharType="begin"/>
      </w:r>
      <w:r w:rsidRPr="00866762">
        <w:instrText xml:space="preserve"> ADDIN EN.CITE &lt;EndNote&gt;&lt;Cite ExcludeAuth="1" ExcludeYear="1"&gt;&lt;Author&gt;Boulé&lt;/Author&gt;&lt;Year&gt;2001&lt;/Year&gt;&lt;RecNum&gt;173&lt;/RecNum&gt;&lt;record&gt;&lt;rec-number&gt;173&lt;/rec-number&gt;&lt;foreign-keys&gt;&lt;key app="EN" db-id="xxw0p5tzctt2s1eevd4xfwe5t05zsr95vspe"&gt;173&lt;/key&gt;&lt;/foreign-keys&gt;&lt;ref-type name="Journal Article"&gt;17&lt;/ref-type&gt;&lt;contributors&gt;&lt;authors&gt;&lt;author&gt;Boulé, Normand G.&lt;/author&gt;&lt;author&gt;Haddad, Elizabeth&lt;/author&gt;&lt;author&gt;Kenny, Glen P.&lt;/author&gt;&lt;author&gt;Wells, George A.&lt;/author&gt;&lt;author&gt;Sigal, Ronald J.&lt;/author&gt;&lt;/authors&gt;&lt;/contributors&gt;&lt;titles&gt;&lt;title&gt;Effects of Exercise on Glycemic Control and Body Mass in Type 2 Diabetes Mellitus&lt;/title&gt;&lt;secondary-title&gt;JAMA: The Journal of the American Medical Association&lt;/secondary-title&gt;&lt;/titles&gt;&lt;periodical&gt;&lt;full-title&gt;JAMA: The Journal of the American Medical Association&lt;/full-title&gt;&lt;/periodical&gt;&lt;pages&gt;1218-1227&lt;/pages&gt;&lt;volume&gt;286&lt;/volume&gt;&lt;number&gt;10&lt;/number&gt;&lt;dates&gt;&lt;year&gt;2001&lt;/year&gt;&lt;pub-dates&gt;&lt;date&gt;September 12, 2001&lt;/date&gt;&lt;/pub-dates&gt;&lt;/dates&gt;&lt;urls&gt;&lt;related-urls&gt;&lt;url&gt;http://jama.ama-assn.org/content/286/10/1218.abstract&lt;/url&gt;&lt;/related-urls&gt;&lt;/urls&gt;&lt;electronic-resource-num&gt;10.1001/jama.286.10.1218&lt;/electronic-resource-num&gt;&lt;/record&gt;&lt;/Cite&gt;&lt;/EndNote&gt;</w:instrText>
      </w:r>
      <w:r w:rsidR="00F55EC2" w:rsidRPr="00866762">
        <w:fldChar w:fldCharType="end"/>
      </w:r>
      <w:r w:rsidRPr="00866762">
        <w:t xml:space="preserve">Boulé, Haddad, Kenny, Wells, &amp; Sigal, 2001; Coppell et al., 2010; </w:t>
      </w:r>
      <w:r w:rsidR="00F55EC2" w:rsidRPr="00866762">
        <w:fldChar w:fldCharType="begin"/>
      </w:r>
      <w:r w:rsidRPr="00866762">
        <w:instrText xml:space="preserve"> ADDIN EN.CITE &lt;EndNote&gt;&lt;Cite ExcludeAuth="1" ExcludeYear="1"&gt;&lt;Author&gt;Saudek&lt;/Author&gt;&lt;Year&gt;2006&lt;/Year&gt;&lt;RecNum&gt;174&lt;/RecNum&gt;&lt;record&gt;&lt;rec-number&gt;174&lt;/rec-number&gt;&lt;foreign-keys&gt;&lt;key app="EN" db-id="xxw0p5tzctt2s1eevd4xfwe5t05zsr95vspe"&gt;174&lt;/key&gt;&lt;/foreign-keys&gt;&lt;ref-type name="Journal Article"&gt;17&lt;/ref-type&gt;&lt;contributors&gt;&lt;authors&gt;&lt;author&gt;Saudek, Christopher D.&lt;/author&gt;&lt;author&gt;Derr, Rachel L.&lt;/author&gt;&lt;author&gt;Kalyani, Rita R.&lt;/author&gt;&lt;/authors&gt;&lt;/contributors&gt;&lt;titles&gt;&lt;title&gt;Assessing Glycemia in Diabetes Using Self-monitoring Blood Glucose and Hemoglobin A1c&lt;/title&gt;&lt;secondary-title&gt;JAMA: The Journal of the American Medical Association&lt;/secondary-title&gt;&lt;/titles&gt;&lt;periodical&gt;&lt;full-title&gt;JAMA: The Journal of the American Medical Association&lt;/full-title&gt;&lt;/periodical&gt;&lt;pages&gt;1688-1697&lt;/pages&gt;&lt;volume&gt;295&lt;/volume&gt;&lt;number&gt;14&lt;/number&gt;&lt;dates&gt;&lt;year&gt;2006&lt;/year&gt;&lt;pub-dates&gt;&lt;date&gt;April 12, 2006&lt;/date&gt;&lt;/pub-dates&gt;&lt;/dates&gt;&lt;urls&gt;&lt;related-urls&gt;&lt;url&gt;http://jama.ama-assn.org/content/295/14/1688.abstract&lt;/url&gt;&lt;/related-urls&gt;&lt;/urls&gt;&lt;electronic-resource-num&gt;10.1001/jama.295.14.1688&lt;/electronic-resource-num&gt;&lt;/record&gt;&lt;/Cite&gt;&lt;/EndNote&gt;</w:instrText>
      </w:r>
      <w:r w:rsidR="00F55EC2" w:rsidRPr="00866762">
        <w:fldChar w:fldCharType="end"/>
      </w:r>
      <w:r w:rsidRPr="00866762">
        <w:t xml:space="preserve">Saudek, Derr, &amp; Kalyani, 2006).  Given that </w:t>
      </w:r>
      <w:r w:rsidR="0019526D">
        <w:t>intensive blood glucose control and</w:t>
      </w:r>
      <w:r w:rsidRPr="00866762">
        <w:t xml:space="preserve"> maintaining a near normal HbA1c level</w:t>
      </w:r>
      <w:r w:rsidR="0019526D">
        <w:t xml:space="preserve"> have</w:t>
      </w:r>
      <w:r w:rsidRPr="00866762">
        <w:t xml:space="preserve"> been found to reduce the risk of diabetes complications (e.g., retinopathy, kidney disease, nerve disease, cardiovascular disease, heart attack, stroke), efforts to understand and promote optimal self-care behavior among adults with type 2 diabetes are needed (Diabetes Control and Complications Trial, 1993; Epidemiology of Diabetes Interventions and Complications, 2007).  </w:t>
      </w:r>
    </w:p>
    <w:p w14:paraId="2721B45F" w14:textId="77777777" w:rsidR="00FF5CEE" w:rsidRDefault="00FF5CEE" w:rsidP="00FF5CEE">
      <w:pPr>
        <w:numPr>
          <w:ilvl w:val="12"/>
          <w:numId w:val="0"/>
        </w:numPr>
        <w:spacing w:line="480" w:lineRule="auto"/>
        <w:ind w:firstLine="720"/>
      </w:pPr>
      <w:r w:rsidRPr="00866762">
        <w:t xml:space="preserve">Type 2 diabetes, like many other chronic health conditions, is not an individual illness.  The psychological, physiological, and financial burden of living with type 2 diabetes influences not only </w:t>
      </w:r>
      <w:r>
        <w:t xml:space="preserve">individuals </w:t>
      </w:r>
      <w:r w:rsidRPr="00866762">
        <w:t xml:space="preserve">with the disease but </w:t>
      </w:r>
      <w:r w:rsidR="00DB151D">
        <w:t>also</w:t>
      </w:r>
      <w:r w:rsidRPr="00866762">
        <w:t xml:space="preserve"> their social network </w:t>
      </w:r>
      <w:r w:rsidRPr="00866762">
        <w:lastRenderedPageBreak/>
        <w:t>(</w:t>
      </w:r>
      <w:r w:rsidR="00F55EC2" w:rsidRPr="00866762">
        <w:fldChar w:fldCharType="begin"/>
      </w:r>
      <w:r w:rsidRPr="00866762">
        <w:instrText xml:space="preserve"> ADDIN EN.CITE &lt;EndNote&gt;&lt;Cite ExcludeAuth="1" ExcludeYear="1"&gt;&lt;Author&gt;Rubin&lt;/Author&gt;&lt;Year&gt;2001&lt;/Year&gt;&lt;RecNum&gt;165&lt;/RecNum&gt;&lt;record&gt;&lt;rec-number&gt;165&lt;/rec-number&gt;&lt;foreign-keys&gt;&lt;key app="EN" db-id="xxw0p5tzctt2s1eevd4xfwe5t05zsr95vspe"&gt;165&lt;/key&gt;&lt;/foreign-keys&gt;&lt;ref-type name="Journal Article"&gt;17&lt;/ref-type&gt;&lt;contributors&gt;&lt;authors&gt;&lt;author&gt;Rubin, Richard R.&lt;/author&gt;&lt;author&gt;Peyrot, Mark&lt;/author&gt;&lt;/authors&gt;&lt;/contributors&gt;&lt;titles&gt;&lt;title&gt;Psychological issues and treatments for people with diabetes&lt;/title&gt;&lt;secondary-title&gt;Journal of Clinical Psychology&lt;/secondary-title&gt;&lt;/titles&gt;&lt;periodical&gt;&lt;full-title&gt;Journal of Clinical Psychology&lt;/full-title&gt;&lt;/periodical&gt;&lt;pages&gt;457-478&lt;/pages&gt;&lt;volume&gt;57&lt;/volume&gt;&lt;number&gt;4&lt;/number&gt;&lt;keywords&gt;&lt;keyword&gt;Diabetes*&lt;/keyword&gt;&lt;keyword&gt;Emotional Adjustment*&lt;/keyword&gt;&lt;keyword&gt;Mental Disorders*&lt;/keyword&gt;&lt;keyword&gt;Treatment*&lt;/keyword&gt;&lt;/keywords&gt;&lt;dates&gt;&lt;year&gt;2001&lt;/year&gt;&lt;/dates&gt;&lt;isbn&gt;0021-9762&amp;#xD;1097-4679&lt;/isbn&gt;&lt;accession-num&gt;2001-00774-002&lt;/accession-num&gt;&lt;urls&gt;&lt;/urls&gt;&lt;electronic-resource-num&gt;10.1002/jclp.1041&lt;/electronic-resource-num&gt;&lt;remote-database-name&gt;PsycINFO&lt;/remote-database-name&gt;&lt;language&gt;English&lt;/language&gt;&lt;/record&gt;&lt;/Cite&gt;&lt;/EndNote&gt;</w:instrText>
      </w:r>
      <w:r w:rsidR="00F55EC2" w:rsidRPr="00866762">
        <w:fldChar w:fldCharType="end"/>
      </w:r>
      <w:r w:rsidRPr="00866762">
        <w:t xml:space="preserve">Rubin &amp; Peyrot, 2001).  </w:t>
      </w:r>
      <w:r w:rsidR="00961C31">
        <w:t>D</w:t>
      </w:r>
      <w:r w:rsidRPr="00866762">
        <w:t xml:space="preserve">eveloping positive health-related behaviors, such as diabetes-specific self-care activities, fits within the social learning theory developed by </w:t>
      </w:r>
      <w:r w:rsidR="00F55EC2" w:rsidRPr="00866762">
        <w:fldChar w:fldCharType="begin"/>
      </w:r>
      <w:r w:rsidRPr="00866762">
        <w:instrText xml:space="preserve"> ADDIN EN.CITE &lt;EndNote&gt;&lt;Cite ExcludeAuth="1" ExcludeYear="1"&gt;&lt;Author&gt;Bandura&lt;/Author&gt;&lt;Year&gt;1977&lt;/Year&gt;&lt;RecNum&gt;157&lt;/RecNum&gt;&lt;record&gt;&lt;rec-number&gt;157&lt;/rec-number&gt;&lt;foreign-keys&gt;&lt;key app="EN" db-id="xxw0p5tzctt2s1eevd4xfwe5t05zsr95vspe"&gt;157&lt;/key&gt;&lt;/foreign-keys&gt;&lt;ref-type name="Journal Article"&gt;17&lt;/ref-type&gt;&lt;contributors&gt;&lt;authors&gt;&lt;author&gt;Bandura, Albert&lt;/author&gt;&lt;/authors&gt;&lt;/contributors&gt;&lt;titles&gt;&lt;title&gt;Social learning theory&lt;/title&gt;&lt;secondary-title&gt;Oxford, England: Prentice Hall&lt;/secondary-title&gt;&lt;/titles&gt;&lt;periodical&gt;&lt;full-title&gt;Oxford, England: Prentice Hall&lt;/full-title&gt;&lt;/periodical&gt;&lt;volume&gt;247&lt;/volume&gt;&lt;keywords&gt;&lt;keyword&gt;Social Learning*&lt;/keyword&gt;&lt;keyword&gt;Theories*&lt;/keyword&gt;&lt;/keywords&gt;&lt;dates&gt;&lt;year&gt;1977&lt;/year&gt;&lt;/dates&gt;&lt;accession-num&gt;1979-05015-000&lt;/accession-num&gt;&lt;urls&gt;&lt;/urls&gt;&lt;remote-database-name&gt;PsycINFO&lt;/remote-database-name&gt;&lt;language&gt;English&lt;/language&gt;&lt;/record&gt;&lt;/Cite&gt;&lt;/EndNote&gt;</w:instrText>
      </w:r>
      <w:r w:rsidR="00F55EC2" w:rsidRPr="00866762">
        <w:fldChar w:fldCharType="end"/>
      </w:r>
      <w:r w:rsidRPr="00866762">
        <w:t>Bandura (1977), which proposes that people observe and imitate the behavior of others who are in close proximity.  One author broadly conceptualizes the relevance of social support by saying</w:t>
      </w:r>
      <w:r>
        <w:t xml:space="preserve">, “Significant others help the individual mobilize his psychological resources and master his emotional burdens; they share his tasks; and they provide him with extra supplies of money, materials, tools, skills, and cognitive guidance to improve his handling of the situation” (Caplan, 1976, pp. 5-6).  </w:t>
      </w:r>
    </w:p>
    <w:p w14:paraId="5311569C" w14:textId="77777777" w:rsidR="00236E6D" w:rsidRPr="00F920F6" w:rsidRDefault="00FF5CEE" w:rsidP="00B36D28">
      <w:pPr>
        <w:pStyle w:val="Heading2"/>
      </w:pPr>
      <w:bookmarkStart w:id="3" w:name="_Toc361214270"/>
      <w:r>
        <w:t>Social Support</w:t>
      </w:r>
      <w:bookmarkEnd w:id="3"/>
    </w:p>
    <w:p w14:paraId="5B347E0E" w14:textId="77777777" w:rsidR="00FF5CEE" w:rsidRPr="00FF5CEE" w:rsidRDefault="00FF5CEE" w:rsidP="00FF5CEE">
      <w:pPr>
        <w:pStyle w:val="p-padd"/>
        <w:spacing w:before="0" w:beforeAutospacing="0" w:after="0" w:afterAutospacing="0" w:line="480" w:lineRule="auto"/>
        <w:ind w:firstLine="720"/>
        <w:rPr>
          <w:noProof/>
          <w:lang w:bidi="en-US"/>
        </w:rPr>
      </w:pPr>
      <w:r>
        <w:t>Not only do individuals learn from others within their social circles, but s</w:t>
      </w:r>
      <w:r w:rsidRPr="00ED786C">
        <w:t>ocial</w:t>
      </w:r>
      <w:r w:rsidRPr="0096229F">
        <w:t xml:space="preserve"> </w:t>
      </w:r>
      <w:r>
        <w:t>support is thought to buffer the negative impact of stress induced by situations like managing a chronic illness (Cohen &amp; Wills, 1985).  In this regard, social support has been considered an important factor in treatment adherence and social functioning when examining other chronic illnesses that require behavior change like cardiovascular disease, rheumatoid arthritis, and smoking cessation (</w:t>
      </w:r>
      <w:r w:rsidRPr="00FF5CEE">
        <w:rPr>
          <w:noProof/>
          <w:lang w:bidi="en-US"/>
        </w:rPr>
        <w:t>Cohen &amp; Lichtenstein, 1990;</w:t>
      </w:r>
      <w:r w:rsidRPr="00D10295">
        <w:rPr>
          <w:noProof/>
        </w:rPr>
        <w:t xml:space="preserve"> </w:t>
      </w:r>
      <w:r w:rsidRPr="00FF5CEE">
        <w:rPr>
          <w:noProof/>
          <w:lang w:bidi="en-US"/>
        </w:rPr>
        <w:t xml:space="preserve">Goodenow, Reisine, &amp; Grady, </w:t>
      </w:r>
      <w:r>
        <w:rPr>
          <w:noProof/>
        </w:rPr>
        <w:t>1990; O' Donovan &amp; Hughes, 2008</w:t>
      </w:r>
      <w:r w:rsidRPr="00FF5CEE">
        <w:rPr>
          <w:noProof/>
          <w:lang w:bidi="en-US"/>
        </w:rPr>
        <w:t>).</w:t>
      </w:r>
      <w:r w:rsidRPr="00EC3437">
        <w:t xml:space="preserve"> </w:t>
      </w:r>
      <w:r>
        <w:t xml:space="preserve"> </w:t>
      </w:r>
      <w:r w:rsidRPr="00851AE2">
        <w:t>There is also relevant work on social support, marita</w:t>
      </w:r>
      <w:r>
        <w:t xml:space="preserve">l status, and coping across </w:t>
      </w:r>
      <w:r w:rsidRPr="00851AE2">
        <w:t xml:space="preserve">development that provides a foundation for continuing with this research </w:t>
      </w:r>
      <w:r>
        <w:t xml:space="preserve">among people with chronic illnesses </w:t>
      </w:r>
      <w:r w:rsidR="00961C31">
        <w:t>throughout</w:t>
      </w:r>
      <w:r>
        <w:t xml:space="preserve"> the lifespan </w:t>
      </w:r>
      <w:r w:rsidRPr="00851AE2">
        <w:t>(e.g., Barrera, 2000; Berg &amp; Upchurch, 2007</w:t>
      </w:r>
      <w:r>
        <w:t xml:space="preserve">; </w:t>
      </w:r>
      <w:r w:rsidRPr="00851AE2">
        <w:t>Berkman, Glass, Brissette, &amp; Seeman, 2000).</w:t>
      </w:r>
      <w:r w:rsidRPr="0096229F">
        <w:t xml:space="preserve"> </w:t>
      </w:r>
    </w:p>
    <w:p w14:paraId="07D4C1B2" w14:textId="77777777" w:rsidR="00FF5CEE" w:rsidRDefault="00FF5CEE" w:rsidP="00FF5CEE">
      <w:pPr>
        <w:pStyle w:val="p-padd"/>
        <w:spacing w:before="0" w:beforeAutospacing="0" w:after="0" w:afterAutospacing="0" w:line="480" w:lineRule="auto"/>
        <w:ind w:firstLine="720"/>
      </w:pPr>
      <w:r w:rsidRPr="0096229F">
        <w:t xml:space="preserve">To </w:t>
      </w:r>
      <w:r>
        <w:t xml:space="preserve">extend the </w:t>
      </w:r>
      <w:r w:rsidRPr="0096229F">
        <w:t>context</w:t>
      </w:r>
      <w:r>
        <w:t xml:space="preserve"> of social support</w:t>
      </w:r>
      <w:r w:rsidRPr="0096229F">
        <w:t>, the scientific literature</w:t>
      </w:r>
      <w:r>
        <w:t xml:space="preserve"> </w:t>
      </w:r>
      <w:r w:rsidR="00911051">
        <w:t xml:space="preserve">of </w:t>
      </w:r>
      <w:r w:rsidRPr="0096229F">
        <w:t xml:space="preserve">the association between social relationships and health </w:t>
      </w:r>
      <w:r w:rsidR="00E114CB">
        <w:t>extends</w:t>
      </w:r>
      <w:r w:rsidRPr="0096229F">
        <w:t xml:space="preserve"> several decades and integrates findings from sociology, epidemiology, and social and health psychology (</w:t>
      </w:r>
      <w:r>
        <w:t xml:space="preserve">e.g., </w:t>
      </w:r>
      <w:r w:rsidRPr="0096229F">
        <w:t xml:space="preserve">Blazer, 1982; </w:t>
      </w:r>
      <w:r w:rsidRPr="0096229F">
        <w:lastRenderedPageBreak/>
        <w:t>Bloom, 1990; Caplan, 1974; La</w:t>
      </w:r>
      <w:r w:rsidR="00F55EC2" w:rsidRPr="0096229F">
        <w:fldChar w:fldCharType="begin"/>
      </w:r>
      <w:r w:rsidRPr="0096229F">
        <w:instrText xml:space="preserve"> ADDIN EN.CITE &lt;EndNote&gt;&lt;Cite ExcludeAuth="1" ExcludeYear="1"&gt;&lt;Author&gt;BLAZER&lt;/Author&gt;&lt;Year&gt;1982&lt;/Year&gt;&lt;RecNum&gt;201&lt;/RecNum&gt;&lt;record&gt;&lt;rec-number&gt;201&lt;/rec-number&gt;&lt;foreign-keys&gt;&lt;key app="EN" db-id="xxw0p5tzctt2s1eevd4xfwe5t05zsr95vspe"&gt;201&lt;/key&gt;&lt;/foreign-keys&gt;&lt;ref-type name="Journal Article"&gt;17&lt;/ref-type&gt;&lt;contributors&gt;&lt;authors&gt;&lt;author&gt;BLAZER, DAN G.&lt;/author&gt;&lt;/authors&gt;&lt;/contributors&gt;&lt;titles&gt;&lt;title&gt;SOCIAL SUPPORT AND MORTALITY IN AN ELDERLY COMMUNITY POPULATION&lt;/title&gt;&lt;secondary-title&gt;American Journal of Epidemiology&lt;/secondary-title&gt;&lt;/titles&gt;&lt;periodical&gt;&lt;full-title&gt;American Journal of Epidemiology&lt;/full-title&gt;&lt;/periodical&gt;&lt;pages&gt;684-694&lt;/pages&gt;&lt;volume&gt;115&lt;/volume&gt;&lt;number&gt;5&lt;/number&gt;&lt;dates&gt;&lt;year&gt;1982&lt;/year&gt;&lt;pub-dates&gt;&lt;date&gt;May 1, 1982&lt;/date&gt;&lt;/pub-dates&gt;&lt;/dates&gt;&lt;urls&gt;&lt;related-urls&gt;&lt;url&gt;http://aje.oxfordjournals.org/content/115/5/684.abstract&lt;/url&gt;&lt;/related-urls&gt;&lt;/urls&gt;&lt;/record&gt;&lt;/Cite&gt;&lt;/EndNote&gt;</w:instrText>
      </w:r>
      <w:r w:rsidR="00F55EC2" w:rsidRPr="0096229F">
        <w:fldChar w:fldCharType="end"/>
      </w:r>
      <w:r w:rsidRPr="0096229F">
        <w:t>zarus, 1966; Procidano &amp; Heller, 1983; Sherbourne, 1988; U</w:t>
      </w:r>
      <w:r w:rsidR="00F55EC2" w:rsidRPr="0096229F">
        <w:fldChar w:fldCharType="begin"/>
      </w:r>
      <w:r w:rsidRPr="0096229F">
        <w:instrText xml:space="preserve"> ADDIN EN.CITE &lt;EndNote&gt;&lt;Cite ExcludeAuth="1" ExcludeYear="1"&gt;&lt;Author&gt;Uchino&lt;/Author&gt;&lt;Year&gt;2004&lt;/Year&gt;&lt;RecNum&gt;170&lt;/RecNum&gt;&lt;record&gt;&lt;rec-number&gt;170&lt;/rec-number&gt;&lt;foreign-keys&gt;&lt;key app="EN" db-id="xxw0p5tzctt2s1eevd4xfwe5t05zsr95vspe"&gt;170&lt;/key&gt;&lt;/foreign-keys&gt;&lt;ref-type name="Journal Article"&gt;17&lt;/ref-type&gt;&lt;contributors&gt;&lt;authors&gt;&lt;author&gt;Uchino, Bert N.&lt;/author&gt;&lt;/authors&gt;&lt;/contributors&gt;&lt;titles&gt;&lt;title&gt;Social support and physical health: Understanding the health consequences of relationships&lt;/title&gt;&lt;secondary-title&gt;Current perspectives in psychology. New Haven, CT, US: Yale University Press&lt;/secondary-title&gt;&lt;/titles&gt;&lt;periodical&gt;&lt;full-title&gt;Current perspectives in psychology. New Haven, CT, US: Yale University Press&lt;/full-title&gt;&lt;/periodical&gt;&lt;volume&gt;222&lt;/volume&gt;&lt;keywords&gt;&lt;keyword&gt;At Risk Populations*&lt;/keyword&gt;&lt;keyword&gt;Health*&lt;/keyword&gt;&lt;keyword&gt;Social Networks*&lt;/keyword&gt;&lt;keyword&gt;Social Support*&lt;/keyword&gt;&lt;keyword&gt;Interpersonal Relationships*&lt;/keyword&gt;&lt;keyword&gt;Mental Health&lt;/keyword&gt;&lt;keyword&gt;Physical Disorders&lt;/keyword&gt;&lt;keyword&gt;Physical Health&lt;/keyword&gt;&lt;keyword&gt;Risk Factors&lt;/keyword&gt;&lt;/keywords&gt;&lt;dates&gt;&lt;year&gt;2004&lt;/year&gt;&lt;/dates&gt;&lt;accession-num&gt;2004-00212-000&lt;/accession-num&gt;&lt;urls&gt;&lt;/urls&gt;&lt;remote-database-name&gt;PsycINFO&lt;/remote-database-name&gt;&lt;language&gt;English&lt;/language&gt;&lt;/record&gt;&lt;/Cite&gt;&lt;/EndNote&gt;</w:instrText>
      </w:r>
      <w:r w:rsidR="00F55EC2" w:rsidRPr="0096229F">
        <w:fldChar w:fldCharType="end"/>
      </w:r>
      <w:r w:rsidRPr="0096229F">
        <w:t xml:space="preserve">chino, 2004).  </w:t>
      </w:r>
      <w:r>
        <w:t>These studies demonstrate that (a</w:t>
      </w:r>
      <w:r w:rsidRPr="00010F2D">
        <w:t xml:space="preserve">) social relationships enhance health-related </w:t>
      </w:r>
      <w:r>
        <w:t>decision-making;</w:t>
      </w:r>
      <w:r w:rsidRPr="00010F2D">
        <w:t xml:space="preserve"> </w:t>
      </w:r>
      <w:r>
        <w:t>(b</w:t>
      </w:r>
      <w:r w:rsidRPr="00010F2D">
        <w:t xml:space="preserve">) family, friends, and neighbors increase coping ability </w:t>
      </w:r>
      <w:r>
        <w:t xml:space="preserve">in </w:t>
      </w:r>
      <w:r w:rsidRPr="00010F2D">
        <w:t xml:space="preserve">adults </w:t>
      </w:r>
      <w:r>
        <w:t>with chronic illness; and (c</w:t>
      </w:r>
      <w:r w:rsidRPr="00010F2D">
        <w:t>) married couples practice more protective health behaviors than unmarried people.</w:t>
      </w:r>
      <w:r>
        <w:t xml:space="preserve">  As the third point suggests, f</w:t>
      </w:r>
      <w:r w:rsidRPr="00576B8B">
        <w:t xml:space="preserve">indings demonstrate that the quality of marital relationships can affect feelings, thoughts, medical self-care activities, </w:t>
      </w:r>
      <w:r>
        <w:t xml:space="preserve">and </w:t>
      </w:r>
      <w:r w:rsidRPr="00576B8B">
        <w:t xml:space="preserve">ways of coping with illness and physiological changes (Kiecolt-Glaser &amp; Newton, 2001). </w:t>
      </w:r>
      <w:r>
        <w:t xml:space="preserve"> Research has shown that modifying health behavior is more effective when a partner jointly participates in lifestyle changes, and </w:t>
      </w:r>
      <w:r w:rsidRPr="00576B8B">
        <w:t>the o</w:t>
      </w:r>
      <w:r>
        <w:t xml:space="preserve">dds of adhering to treatment </w:t>
      </w:r>
      <w:r w:rsidR="00E114CB">
        <w:t>are</w:t>
      </w:r>
      <w:r w:rsidRPr="00576B8B">
        <w:t xml:space="preserve"> 1.27 times higher in married than unmarried patients (Di Matteo, 2004</w:t>
      </w:r>
      <w:r>
        <w:t xml:space="preserve">; </w:t>
      </w:r>
      <w:r w:rsidRPr="00576B8B">
        <w:t>Tucker &amp; Mueller, 2000)</w:t>
      </w:r>
      <w:r>
        <w:t xml:space="preserve">.  For example, for patients attempting to reduce their </w:t>
      </w:r>
      <w:r w:rsidRPr="00576B8B">
        <w:t xml:space="preserve">risk </w:t>
      </w:r>
      <w:r>
        <w:t>of</w:t>
      </w:r>
      <w:r w:rsidRPr="00576B8B">
        <w:t xml:space="preserve"> heart pr</w:t>
      </w:r>
      <w:r>
        <w:t>oblems, i</w:t>
      </w:r>
      <w:r w:rsidRPr="00576B8B">
        <w:t>ncluding spouse</w:t>
      </w:r>
      <w:r>
        <w:t>s</w:t>
      </w:r>
      <w:r w:rsidRPr="00576B8B">
        <w:t xml:space="preserve"> in medically necessary behavioral changes brings more opportunity for maintaining meaningful behavior change in the targeted patient</w:t>
      </w:r>
      <w:r>
        <w:t>s</w:t>
      </w:r>
      <w:r w:rsidRPr="00576B8B">
        <w:t xml:space="preserve"> (Sher &amp; Baucom, 2001)</w:t>
      </w:r>
      <w:r>
        <w:t>.  Furthermore, numerous studies show that persons whose partners supported their efforts to quit smoking were more likely to quit and maintain abstinence (</w:t>
      </w:r>
      <w:r w:rsidRPr="00FF5CEE">
        <w:rPr>
          <w:noProof/>
          <w:lang w:bidi="en-US"/>
        </w:rPr>
        <w:t xml:space="preserve">Cohen &amp; Lichtenstein, </w:t>
      </w:r>
      <w:r w:rsidRPr="000E6E56">
        <w:t>1990</w:t>
      </w:r>
      <w:r w:rsidRPr="00994435">
        <w:rPr>
          <w:sz w:val="28"/>
        </w:rPr>
        <w:t xml:space="preserve">). </w:t>
      </w:r>
    </w:p>
    <w:p w14:paraId="08177EA4" w14:textId="77777777" w:rsidR="00FF5CEE" w:rsidRDefault="00FF5CEE" w:rsidP="00FF5CEE">
      <w:pPr>
        <w:pStyle w:val="p-padd"/>
        <w:spacing w:before="0" w:beforeAutospacing="0" w:after="0" w:afterAutospacing="0" w:line="480" w:lineRule="auto"/>
        <w:ind w:firstLine="720"/>
      </w:pPr>
      <w:r>
        <w:t xml:space="preserve">According to Vaux et al. (1986), social support, including that from spouses or partners, can be more specifically described as a multidimensional concept made up of three components including the resources provided by the support network (e.g., the size, structure, and relationship characteristics), specific supportive behaviors (e.g., assisting with tasks, listening, advising, loaning money), and subjective appraisals of support (e.g., perceptions or beliefs that one is cared for and one’s social needs are met).  </w:t>
      </w:r>
      <w:r w:rsidRPr="0096229F">
        <w:t xml:space="preserve">However, since the presence </w:t>
      </w:r>
      <w:r>
        <w:t xml:space="preserve">or number </w:t>
      </w:r>
      <w:r w:rsidRPr="0096229F">
        <w:t xml:space="preserve">of social relationships </w:t>
      </w:r>
      <w:r>
        <w:t xml:space="preserve">alone </w:t>
      </w:r>
      <w:r w:rsidRPr="0096229F">
        <w:t xml:space="preserve">does not guarantee the </w:t>
      </w:r>
      <w:r w:rsidRPr="0096229F">
        <w:lastRenderedPageBreak/>
        <w:t xml:space="preserve">provision of </w:t>
      </w:r>
      <w:r>
        <w:t xml:space="preserve">social </w:t>
      </w:r>
      <w:r w:rsidRPr="0096229F">
        <w:t xml:space="preserve">support (Pearlin, Menaghan, </w:t>
      </w:r>
      <w:r>
        <w:t xml:space="preserve">Lieberman, </w:t>
      </w:r>
      <w:r w:rsidRPr="0096229F">
        <w:t>&amp; Mullan, 1981),</w:t>
      </w:r>
      <w:r>
        <w:t xml:space="preserve"> the way an individual perceives the quality of </w:t>
      </w:r>
      <w:r w:rsidRPr="0096229F">
        <w:t>inte</w:t>
      </w:r>
      <w:r>
        <w:t xml:space="preserve">rpersonal support could be an important contribution </w:t>
      </w:r>
      <w:r w:rsidRPr="0096229F">
        <w:t>to the effectiveness of intended support behavior</w:t>
      </w:r>
      <w:r>
        <w:t xml:space="preserve">.  Feeling supported requires that the receiver perceive existing support as helpful rather than controlling or nagging.  </w:t>
      </w:r>
    </w:p>
    <w:p w14:paraId="08621D2B" w14:textId="77777777" w:rsidR="00FF5CEE" w:rsidRDefault="00FF5CEE" w:rsidP="00FF5CEE">
      <w:pPr>
        <w:pStyle w:val="p-padd"/>
        <w:spacing w:before="0" w:beforeAutospacing="0" w:after="0" w:afterAutospacing="0" w:line="480" w:lineRule="auto"/>
        <w:ind w:firstLine="720"/>
      </w:pPr>
      <w:r>
        <w:t>Both the frequency of specific supportive behaviors and the perceived quality of support have been utilized separately in past research</w:t>
      </w:r>
      <w:r w:rsidRPr="00160ACF">
        <w:t xml:space="preserve"> </w:t>
      </w:r>
      <w:r>
        <w:t>examining the relationship between social support and health (Barrera, S</w:t>
      </w:r>
      <w:r w:rsidRPr="00FF5CEE">
        <w:rPr>
          <w:noProof/>
          <w:lang w:bidi="en-US"/>
        </w:rPr>
        <w:t>andler, &amp; Ramsay, 1</w:t>
      </w:r>
      <w:r>
        <w:t xml:space="preserve">981; </w:t>
      </w:r>
      <w:r w:rsidRPr="00FF5CEE">
        <w:rPr>
          <w:noProof/>
          <w:lang w:bidi="en-US"/>
        </w:rPr>
        <w:t xml:space="preserve">Goodenow, Reisine, &amp; Grady, </w:t>
      </w:r>
      <w:r>
        <w:rPr>
          <w:noProof/>
        </w:rPr>
        <w:t xml:space="preserve">1990; Procidano &amp; Heller, 1983).  However, La Greca and Bearman (2002) combined the two support characteristics of frequency and perceived quality of support when creating their Diabetes Social Support Questionnaire- Family (DSSQ-Family) instrument.  </w:t>
      </w:r>
      <w:r>
        <w:t xml:space="preserve">Based on Vaux’s conceptualization and the precedent of combining these facets of social support, </w:t>
      </w:r>
      <w:r w:rsidR="00975406">
        <w:t>it is likely</w:t>
      </w:r>
      <w:r>
        <w:t xml:space="preserve"> that frequency of supportive behavior and the perceived quality of such behaviors interact when contributing to the larger social support construct. </w:t>
      </w:r>
      <w:r w:rsidRPr="0096229F">
        <w:t xml:space="preserve"> </w:t>
      </w:r>
      <w:r>
        <w:t xml:space="preserve">More specifically, individuals with higher ratings of perceived helpfulness regarding certain diabetes-specific partner behaviors </w:t>
      </w:r>
      <w:r w:rsidR="00975406">
        <w:t xml:space="preserve">might </w:t>
      </w:r>
      <w:r>
        <w:t>benefit more from increased occurrences of these helpful behaviors as compared to those individuals who rate the same diabetes-specific behaviors as less helpful.</w:t>
      </w:r>
    </w:p>
    <w:p w14:paraId="3705A7F4" w14:textId="77777777" w:rsidR="00FF5CEE" w:rsidRPr="00576B8B" w:rsidRDefault="00FF5CEE" w:rsidP="00FF5CEE">
      <w:pPr>
        <w:pStyle w:val="p-padd"/>
        <w:spacing w:before="0" w:beforeAutospacing="0" w:after="0" w:afterAutospacing="0" w:line="480" w:lineRule="auto"/>
        <w:ind w:firstLine="720"/>
      </w:pPr>
      <w:r>
        <w:t>For couples in which one partner has type 2 diabetes, t</w:t>
      </w:r>
      <w:r w:rsidRPr="0096229F">
        <w:t>he relatio</w:t>
      </w:r>
      <w:r>
        <w:t xml:space="preserve">nship between social </w:t>
      </w:r>
      <w:r w:rsidRPr="0096229F">
        <w:t xml:space="preserve">support </w:t>
      </w:r>
      <w:r>
        <w:t xml:space="preserve">and </w:t>
      </w:r>
      <w:r w:rsidRPr="0096229F">
        <w:t xml:space="preserve">health outcome is </w:t>
      </w:r>
      <w:r>
        <w:t>likely to be very important</w:t>
      </w:r>
      <w:r w:rsidRPr="0096229F">
        <w:t xml:space="preserve">, yet existing research designs and treatment </w:t>
      </w:r>
      <w:r>
        <w:t>paradigms tend to focus solely on</w:t>
      </w:r>
      <w:r w:rsidRPr="0096229F">
        <w:t xml:space="preserve"> the individual when considering diabetes treatmen</w:t>
      </w:r>
      <w:r>
        <w:t>t.  I</w:t>
      </w:r>
      <w:r w:rsidRPr="0096229F">
        <w:t xml:space="preserve">t is increasingly apparent that </w:t>
      </w:r>
      <w:r>
        <w:t>the spouse/intimate partner (hereafter referred to as “partner”)</w:t>
      </w:r>
      <w:r w:rsidRPr="0096229F">
        <w:t xml:space="preserve"> of </w:t>
      </w:r>
      <w:r>
        <w:t xml:space="preserve">a </w:t>
      </w:r>
      <w:r w:rsidRPr="0096229F">
        <w:t>p</w:t>
      </w:r>
      <w:r>
        <w:t xml:space="preserve">erson with type 2 diabetes </w:t>
      </w:r>
      <w:r w:rsidRPr="0096229F">
        <w:t>contribute</w:t>
      </w:r>
      <w:r>
        <w:t>s</w:t>
      </w:r>
      <w:r w:rsidRPr="0096229F">
        <w:t xml:space="preserve"> to the maintenance </w:t>
      </w:r>
      <w:r w:rsidRPr="0096229F">
        <w:lastRenderedPageBreak/>
        <w:t>of self-care behaviors, specifically adherence with diet</w:t>
      </w:r>
      <w:r>
        <w:t>ary changes</w:t>
      </w:r>
      <w:r w:rsidRPr="0096229F">
        <w:t xml:space="preserve"> (Savoca &amp; Miller, 2001), and emotion regulation</w:t>
      </w:r>
      <w:r>
        <w:t xml:space="preserve"> inherent to diabetes treatment.  </w:t>
      </w:r>
      <w:r w:rsidRPr="0096229F">
        <w:t xml:space="preserve">Recent research describes couples impacted by type 2 diabetes as interested in </w:t>
      </w:r>
      <w:r>
        <w:t xml:space="preserve">increasing their </w:t>
      </w:r>
      <w:r w:rsidRPr="0096229F">
        <w:t xml:space="preserve">education about the disease and </w:t>
      </w:r>
      <w:r>
        <w:t xml:space="preserve">its </w:t>
      </w:r>
      <w:r w:rsidRPr="0096229F">
        <w:t xml:space="preserve">treatment, </w:t>
      </w:r>
      <w:r>
        <w:t>utilizing communication skills to discuss</w:t>
      </w:r>
      <w:r w:rsidRPr="0096229F">
        <w:t xml:space="preserve"> diabetes issues, working together to solve problems, set</w:t>
      </w:r>
      <w:r>
        <w:t>ting</w:t>
      </w:r>
      <w:r w:rsidRPr="0096229F">
        <w:t xml:space="preserve"> goals, and celebrating successes </w:t>
      </w:r>
      <w:r w:rsidR="00F55EC2" w:rsidRPr="0096229F">
        <w:fldChar w:fldCharType="begin"/>
      </w:r>
      <w:r w:rsidRPr="0096229F">
        <w:instrText xml:space="preserve"> ADDIN EN.CITE &lt;EndNote&gt;&lt;Cite&gt;&lt;Author&gt;Beverly&lt;/Author&gt;&lt;Year&gt;2008&lt;/Year&gt;&lt;RecNum&gt;198&lt;/RecNum&gt;&lt;DisplayText&gt;(Beverly, Wray, &amp;amp; Miller, 2008)&lt;/DisplayText&gt;&lt;record&gt;&lt;rec-number&gt;198&lt;/rec-number&gt;&lt;foreign-keys&gt;&lt;key app="EN" db-id="xxw0p5tzctt2s1eevd4xfwe5t05zsr95vspe"&gt;198&lt;/key&gt;&lt;/foreign-keys&gt;&lt;ref-type name="Journal Article"&gt;17&lt;/ref-type&gt;&lt;contributors&gt;&lt;authors&gt;&lt;author&gt;Beverly, Elizabeth&lt;/author&gt;&lt;author&gt;Wray, Linda A.&lt;/author&gt;&lt;author&gt;Miller, Carla K.&lt;/author&gt;&lt;/authors&gt;&lt;/contributors&gt;&lt;titles&gt;&lt;title&gt;Practice Implications of What Couples Tell Us About Type 2 Diabetes Management&lt;/title&gt;&lt;secondary-title&gt;Diabetes Spectrum&lt;/secondary-title&gt;&lt;/titles&gt;&lt;periodical&gt;&lt;full-title&gt;Diabetes Spectrum&lt;/full-title&gt;&lt;/periodical&gt;&lt;pages&gt;39-45&lt;/pages&gt;&lt;volume&gt;21&lt;/volume&gt;&lt;number&gt;1&lt;/number&gt;&lt;dates&gt;&lt;year&gt;2008&lt;/year&gt;&lt;pub-dates&gt;&lt;date&gt;January 1, 2008&lt;/date&gt;&lt;/pub-dates&gt;&lt;/dates&gt;&lt;urls&gt;&lt;related-urls&gt;&lt;url&gt;http://spectrum.diabetesjournals.org/content/21/1/39.abstract&lt;/url&gt;&lt;/related-urls&gt;&lt;/urls&gt;&lt;electronic-resource-num&gt;10.2337/diaspect.21.1.39&lt;/electronic-resource-num&gt;&lt;/record&gt;&lt;/Cite&gt;&lt;/EndNote&gt;</w:instrText>
      </w:r>
      <w:r w:rsidR="00F55EC2" w:rsidRPr="0096229F">
        <w:fldChar w:fldCharType="separate"/>
      </w:r>
      <w:r w:rsidRPr="0096229F">
        <w:rPr>
          <w:noProof/>
        </w:rPr>
        <w:t>(</w:t>
      </w:r>
      <w:hyperlink w:anchor="_ENREF_2" w:tooltip="Beverly, 2008 #198" w:history="1">
        <w:r w:rsidRPr="0096229F">
          <w:rPr>
            <w:noProof/>
          </w:rPr>
          <w:t>Beverly, Wray, &amp; Miller, 2008</w:t>
        </w:r>
      </w:hyperlink>
      <w:r w:rsidRPr="0096229F">
        <w:rPr>
          <w:noProof/>
        </w:rPr>
        <w:t>)</w:t>
      </w:r>
      <w:r w:rsidR="00F55EC2" w:rsidRPr="0096229F">
        <w:fldChar w:fldCharType="end"/>
      </w:r>
      <w:r>
        <w:t>.  S</w:t>
      </w:r>
      <w:r w:rsidRPr="0096229F">
        <w:t xml:space="preserve">ocial support should be </w:t>
      </w:r>
      <w:r>
        <w:t xml:space="preserve">considered </w:t>
      </w:r>
      <w:r w:rsidRPr="0096229F">
        <w:t>as a factor that may affect</w:t>
      </w:r>
      <w:r>
        <w:t xml:space="preserve"> self-care behavior, emotional distress, and in turn, health outcome in this population.</w:t>
      </w:r>
    </w:p>
    <w:p w14:paraId="6F09115B" w14:textId="77777777" w:rsidR="00FF5CEE" w:rsidRDefault="00FF5CEE" w:rsidP="00FF5CEE">
      <w:pPr>
        <w:pStyle w:val="p-padd"/>
        <w:spacing w:before="0" w:beforeAutospacing="0" w:after="0" w:afterAutospacing="0" w:line="480" w:lineRule="auto"/>
        <w:ind w:firstLine="720"/>
      </w:pPr>
      <w:r>
        <w:t xml:space="preserve">Researchers working with diabetes and relationships also </w:t>
      </w:r>
      <w:r w:rsidRPr="0096229F">
        <w:t>have emphasized the need for quantitative analyses to better understand how social support influences health outcome a</w:t>
      </w:r>
      <w:r>
        <w:t>nd how couple</w:t>
      </w:r>
      <w:r w:rsidRPr="0096229F">
        <w:t xml:space="preserve">-focused interventions </w:t>
      </w:r>
      <w:r>
        <w:t xml:space="preserve">impact </w:t>
      </w:r>
      <w:r w:rsidRPr="0096229F">
        <w:t>glycemic control</w:t>
      </w:r>
      <w:r>
        <w:t xml:space="preserve"> (Nicklett, 2010; Trief, 2002; Trief, 2001)</w:t>
      </w:r>
      <w:r w:rsidRPr="0096229F">
        <w:t>.</w:t>
      </w:r>
      <w:r>
        <w:t xml:space="preserve">  A brief instrument designed to measure a patient’s ability to receive information and advice about diabetes exists (Barrera, Glasgow, McKay, Boles, &amp; Feil, 2002).</w:t>
      </w:r>
      <w:r w:rsidRPr="0096229F">
        <w:t xml:space="preserve"> </w:t>
      </w:r>
      <w:r>
        <w:t xml:space="preserve"> However, to meet the need for specificity in future studies examining diabetes and interpersonal relationships and to increase understanding of social support on </w:t>
      </w:r>
      <w:r w:rsidR="006A418B">
        <w:t xml:space="preserve">diabetes </w:t>
      </w:r>
      <w:r>
        <w:t xml:space="preserve">health outcome, an instrument designed to capture diabetes-specific support from one’s partner </w:t>
      </w:r>
      <w:r w:rsidR="006A418B">
        <w:t>would be of</w:t>
      </w:r>
      <w:r>
        <w:t xml:space="preserve"> substantial </w:t>
      </w:r>
      <w:r w:rsidR="006A418B">
        <w:t>benefit to</w:t>
      </w:r>
      <w:r>
        <w:t xml:space="preserve"> </w:t>
      </w:r>
      <w:r w:rsidR="006A418B">
        <w:t>clinicians and researchers.</w:t>
      </w:r>
      <w:r w:rsidR="00AE0508">
        <w:t xml:space="preserve"> </w:t>
      </w:r>
      <w:r>
        <w:t xml:space="preserve">Individuals with diabetes, their partners, and extended social networks </w:t>
      </w:r>
      <w:r w:rsidR="005C6A2A">
        <w:t>can</w:t>
      </w:r>
      <w:r>
        <w:t xml:space="preserve"> </w:t>
      </w:r>
      <w:r w:rsidR="006A418B">
        <w:t xml:space="preserve">also </w:t>
      </w:r>
      <w:r>
        <w:t xml:space="preserve">benefit from the development and application of such an instrument as implications of future studies could be used to inform and modify existing treatment interventions for type 2 diabetes. </w:t>
      </w:r>
      <w:r w:rsidR="005E4886">
        <w:t>For example, knowing who has higher or lower</w:t>
      </w:r>
      <w:r w:rsidR="00346D27">
        <w:t xml:space="preserve"> levels of partner support may </w:t>
      </w:r>
      <w:r w:rsidR="005E4886">
        <w:t xml:space="preserve">allow </w:t>
      </w:r>
      <w:r w:rsidR="00346D27">
        <w:t xml:space="preserve">health providers </w:t>
      </w:r>
      <w:r w:rsidR="005E4886">
        <w:t>to differentiate between when it is necessary to recommend</w:t>
      </w:r>
      <w:r w:rsidR="00346D27">
        <w:t xml:space="preserve"> </w:t>
      </w:r>
      <w:r w:rsidR="008547A4">
        <w:t xml:space="preserve">additional couple-based interventions (e.g., communication skills training) as an adjunct to </w:t>
      </w:r>
      <w:r w:rsidR="00346D27">
        <w:t xml:space="preserve">diabetes education and other diabetes management strategies. </w:t>
      </w:r>
    </w:p>
    <w:p w14:paraId="49EBC878" w14:textId="77777777" w:rsidR="0064680B" w:rsidRDefault="0064680B" w:rsidP="00B36D28">
      <w:pPr>
        <w:pStyle w:val="Heading2"/>
      </w:pPr>
      <w:bookmarkStart w:id="4" w:name="_Toc361214271"/>
      <w:r>
        <w:lastRenderedPageBreak/>
        <w:t>Study Rationale</w:t>
      </w:r>
      <w:bookmarkEnd w:id="4"/>
    </w:p>
    <w:p w14:paraId="75767989" w14:textId="77777777" w:rsidR="00B42507" w:rsidRDefault="00FF5CEE" w:rsidP="0064680B">
      <w:pPr>
        <w:pStyle w:val="p-padd"/>
        <w:spacing w:before="0" w:beforeAutospacing="0" w:after="0" w:afterAutospacing="0" w:line="480" w:lineRule="auto"/>
        <w:ind w:firstLine="720"/>
      </w:pPr>
      <w:r>
        <w:t>A v</w:t>
      </w:r>
      <w:r w:rsidRPr="0096229F">
        <w:t xml:space="preserve">alid and reliable </w:t>
      </w:r>
      <w:r>
        <w:t xml:space="preserve">instrument </w:t>
      </w:r>
      <w:r w:rsidRPr="0096229F">
        <w:t xml:space="preserve">to examine the contribution of partners of individuals with type 2 diabetes </w:t>
      </w:r>
      <w:r>
        <w:t xml:space="preserve">is </w:t>
      </w:r>
      <w:r w:rsidRPr="0096229F">
        <w:t xml:space="preserve">clearly missing </w:t>
      </w:r>
      <w:r>
        <w:t xml:space="preserve">from current </w:t>
      </w:r>
      <w:r w:rsidRPr="0096229F">
        <w:t xml:space="preserve">literature.  </w:t>
      </w:r>
      <w:r>
        <w:t>Previous instruments have targeted support from</w:t>
      </w:r>
      <w:r w:rsidR="004146AE">
        <w:t xml:space="preserve"> various</w:t>
      </w:r>
      <w:r>
        <w:t xml:space="preserve"> sources </w:t>
      </w:r>
      <w:r w:rsidR="004146AE">
        <w:t xml:space="preserve">as well as the effects of support from parents for children and adolescents with </w:t>
      </w:r>
      <w:r>
        <w:t xml:space="preserve">type 1 diabetes (Barrera, Glasgow, McKay, Boles, &amp; Feil, 2002; La Greca &amp; Bearman, 2002).  While type 1 and type 2 diabetes resemble each </w:t>
      </w:r>
      <w:r w:rsidR="004146AE">
        <w:t xml:space="preserve">other </w:t>
      </w:r>
      <w:r>
        <w:t xml:space="preserve">in some ways (e.g., diet, exercise, and medication are generally part of both treatment plans), the disorders are different in other significant ways.  Type 1 and type 2 diabetes are biologically distinct diseases with unique diagnostic criteria that are generally diagnosed in different stages of the lifespan (CDC, 2011). </w:t>
      </w:r>
    </w:p>
    <w:p w14:paraId="5D2163B8" w14:textId="77777777" w:rsidR="00FF5CEE" w:rsidRDefault="00FF5CEE" w:rsidP="0064680B">
      <w:pPr>
        <w:pStyle w:val="p-padd"/>
        <w:spacing w:before="0" w:beforeAutospacing="0" w:after="0" w:afterAutospacing="0" w:line="480" w:lineRule="auto"/>
        <w:ind w:firstLine="720"/>
      </w:pPr>
      <w:r>
        <w:t xml:space="preserve">Parent-child relationships are also categorically different than intimate romantic relationships and can be expected to provide social support via different mechanisms.  Branje, van Aken, &amp; van Lieshout, (2002) use the terms vertical and asymmetrical to describe parent-child relationships since parents generally have more knowledge and social power than their children and are expected to provide a warm and secure setting for their children.  On the other hand, intimate, committed relationships have been portrayed as more horizontal given that healthy relationships of this type are generally characterized by equality, symmetry, mutual liking, and reciprocity between the partners (Branje, Van Aken, &amp; Van Lieshout, 2002; Laursen &amp; Bukowski, 1997).  Due to these distinctions, social support from a partner of an individual with type 2 diabetes deserves a unique measurement.  </w:t>
      </w:r>
    </w:p>
    <w:p w14:paraId="64FB79DC" w14:textId="77777777" w:rsidR="00FF5CEE" w:rsidRDefault="00FF5CEE" w:rsidP="0064680B">
      <w:pPr>
        <w:pStyle w:val="p-padd"/>
        <w:spacing w:before="0" w:beforeAutospacing="0" w:after="0" w:afterAutospacing="0" w:line="480" w:lineRule="auto"/>
        <w:ind w:firstLine="720"/>
      </w:pPr>
      <w:r>
        <w:lastRenderedPageBreak/>
        <w:t xml:space="preserve">Therefore, </w:t>
      </w:r>
      <w:r w:rsidR="005C6A2A">
        <w:t xml:space="preserve">this study fulfilled the following objectives: </w:t>
      </w:r>
      <w:r>
        <w:t xml:space="preserve">1) </w:t>
      </w:r>
      <w:r w:rsidR="00512599">
        <w:t>modif</w:t>
      </w:r>
      <w:r w:rsidR="005C6A2A">
        <w:t>ied</w:t>
      </w:r>
      <w:r w:rsidR="00512599">
        <w:t xml:space="preserve"> an existing instrument of diabetes support for children develop</w:t>
      </w:r>
      <w:r w:rsidR="005C6A2A">
        <w:t>ing</w:t>
      </w:r>
      <w:r w:rsidR="00512599">
        <w:t xml:space="preserve"> an instrument</w:t>
      </w:r>
      <w:r>
        <w:t xml:space="preserve"> that measures</w:t>
      </w:r>
      <w:r w:rsidRPr="004713E8">
        <w:t xml:space="preserve"> the </w:t>
      </w:r>
      <w:r>
        <w:t xml:space="preserve">frequency </w:t>
      </w:r>
      <w:r w:rsidRPr="004713E8">
        <w:t>of diabetes-specific support</w:t>
      </w:r>
      <w:r>
        <w:t>ive behaviors</w:t>
      </w:r>
      <w:r w:rsidRPr="004713E8">
        <w:t xml:space="preserve"> provided by partner</w:t>
      </w:r>
      <w:r>
        <w:t>s</w:t>
      </w:r>
      <w:r w:rsidRPr="004713E8">
        <w:t xml:space="preserve"> of </w:t>
      </w:r>
      <w:r>
        <w:t xml:space="preserve">individuals </w:t>
      </w:r>
      <w:r w:rsidRPr="004713E8">
        <w:t>with</w:t>
      </w:r>
      <w:r>
        <w:t xml:space="preserve"> diabetes and </w:t>
      </w:r>
      <w:r w:rsidRPr="004713E8">
        <w:t xml:space="preserve">the perceived </w:t>
      </w:r>
      <w:r>
        <w:t xml:space="preserve">quality of those </w:t>
      </w:r>
      <w:r w:rsidRPr="004713E8">
        <w:t>support</w:t>
      </w:r>
      <w:r>
        <w:t>ive behaviors and 2) evaluate</w:t>
      </w:r>
      <w:r w:rsidR="005C6A2A">
        <w:t>d</w:t>
      </w:r>
      <w:r>
        <w:t xml:space="preserve"> the instrument’s</w:t>
      </w:r>
      <w:r w:rsidR="004146AE">
        <w:t xml:space="preserve"> psychometric properties</w:t>
      </w:r>
      <w:r>
        <w:t xml:space="preserve">.  The development and formatting of the proposed instrument, the Diabetes Partner Support Questionnaire (DPSQ), is based on an existing questionnaire of social support received by adolescents with type 1 diabetes from their parents (La Greca &amp; Bearman, 2002), modifying, removing, and adding items where necessary to target individuals with type 2 diabetes and social support received from their partners  </w:t>
      </w:r>
    </w:p>
    <w:p w14:paraId="1E7EDBF8" w14:textId="77777777" w:rsidR="00FF5CEE" w:rsidRPr="00405B50" w:rsidRDefault="00FF5CEE" w:rsidP="00B36D28">
      <w:pPr>
        <w:pStyle w:val="Heading2"/>
      </w:pPr>
      <w:bookmarkStart w:id="5" w:name="_Toc361214272"/>
      <w:r w:rsidRPr="00405B50">
        <w:t>Hypotheses</w:t>
      </w:r>
      <w:bookmarkEnd w:id="5"/>
    </w:p>
    <w:p w14:paraId="03C973EB" w14:textId="77777777" w:rsidR="00235B58" w:rsidRPr="00446D28" w:rsidRDefault="00235B58" w:rsidP="009516E7">
      <w:pPr>
        <w:pStyle w:val="Heading3"/>
      </w:pPr>
      <w:bookmarkStart w:id="6" w:name="_Toc361214273"/>
      <w:r w:rsidRPr="00446D28">
        <w:t>Hypothesis 1: Reliability.</w:t>
      </w:r>
      <w:bookmarkEnd w:id="6"/>
      <w:r w:rsidRPr="00446D28">
        <w:t xml:space="preserve"> </w:t>
      </w:r>
    </w:p>
    <w:p w14:paraId="6270A209" w14:textId="77777777" w:rsidR="00235B58" w:rsidRPr="00504E53" w:rsidRDefault="008F48A5" w:rsidP="00235B58">
      <w:pPr>
        <w:spacing w:line="480" w:lineRule="auto"/>
        <w:ind w:firstLine="720"/>
      </w:pPr>
      <w:r>
        <w:t>We hypothesized</w:t>
      </w:r>
      <w:r w:rsidR="005054DB">
        <w:t xml:space="preserve"> that</w:t>
      </w:r>
      <w:r w:rsidR="00A3358F">
        <w:t xml:space="preserve"> DPSQ frequency and quality </w:t>
      </w:r>
      <w:r w:rsidR="00645981">
        <w:t xml:space="preserve">scales </w:t>
      </w:r>
      <w:r w:rsidR="005054DB">
        <w:t xml:space="preserve">would </w:t>
      </w:r>
      <w:r w:rsidR="00A3358F">
        <w:t xml:space="preserve">be </w:t>
      </w:r>
      <w:r w:rsidR="00235B58" w:rsidRPr="00504E53">
        <w:t>internally consistent and acceptably reliable.</w:t>
      </w:r>
      <w:r w:rsidR="00803CB6">
        <w:t xml:space="preserve">  </w:t>
      </w:r>
      <w:r w:rsidR="005054DB">
        <w:t xml:space="preserve">For the purposes of this research, a scale </w:t>
      </w:r>
      <w:r w:rsidR="003D44C2">
        <w:t>would be</w:t>
      </w:r>
      <w:r w:rsidR="005054DB">
        <w:t xml:space="preserve"> considered reliable if its </w:t>
      </w:r>
      <w:r w:rsidR="00235B58" w:rsidRPr="00504E53">
        <w:t xml:space="preserve">coefficient alpha </w:t>
      </w:r>
      <w:r w:rsidR="005054DB">
        <w:t xml:space="preserve">was </w:t>
      </w:r>
      <w:r w:rsidR="00235B58" w:rsidRPr="00504E53">
        <w:t xml:space="preserve">at least 0.7.  </w:t>
      </w:r>
      <w:r w:rsidR="005054DB">
        <w:t>Additionally</w:t>
      </w:r>
      <w:r w:rsidR="0053145C">
        <w:t>, t</w:t>
      </w:r>
      <w:r w:rsidR="00235B58" w:rsidRPr="00504E53">
        <w:t xml:space="preserve">he </w:t>
      </w:r>
      <w:r w:rsidR="00971A26">
        <w:t>corrected item total</w:t>
      </w:r>
      <w:r w:rsidR="00235B58" w:rsidRPr="00504E53">
        <w:t xml:space="preserve"> correlation</w:t>
      </w:r>
      <w:r w:rsidR="00971A26">
        <w:t>s</w:t>
      </w:r>
      <w:r w:rsidR="00235B58" w:rsidRPr="00504E53">
        <w:t xml:space="preserve"> </w:t>
      </w:r>
      <w:r w:rsidR="00A3358F">
        <w:t xml:space="preserve">for </w:t>
      </w:r>
      <w:r w:rsidR="00B9776B">
        <w:t>each item</w:t>
      </w:r>
      <w:r w:rsidR="00A3358F">
        <w:t xml:space="preserve"> </w:t>
      </w:r>
      <w:r w:rsidR="00B9776B">
        <w:t xml:space="preserve">was </w:t>
      </w:r>
      <w:r w:rsidR="00A3358F">
        <w:t xml:space="preserve">expected to be above </w:t>
      </w:r>
      <w:r w:rsidR="00235B58" w:rsidRPr="00504E53">
        <w:t>0.3</w:t>
      </w:r>
      <w:r w:rsidR="00A3358F">
        <w:t xml:space="preserve">, and “bad” items below this threshold </w:t>
      </w:r>
      <w:r>
        <w:t>would warrant</w:t>
      </w:r>
      <w:r w:rsidR="00A3358F">
        <w:t xml:space="preserve"> deletion </w:t>
      </w:r>
      <w:r w:rsidR="00F55EC2" w:rsidRPr="00504E53">
        <w:fldChar w:fldCharType="begin"/>
      </w:r>
      <w:r w:rsidR="00A3358F" w:rsidRPr="00504E53">
        <w:instrText xml:space="preserve"> ADDIN EN.CITE &lt;EndNote&gt;&lt;Cite ExcludeAuth="1"&gt;&lt;Author&gt;Kline&lt;/Author&gt;&lt;Year&gt;1999&lt;/Year&gt;&lt;RecNum&gt;386&lt;/RecNum&gt;&lt;Prefix&gt;Kline`, &lt;/Prefix&gt;&lt;DisplayText&gt;(Kline, 1999)&lt;/DisplayText&gt;&lt;record&gt;&lt;rec-number&gt;386&lt;/rec-number&gt;&lt;foreign-keys&gt;&lt;key app="EN" db-id="fs9x2swxpwdzabed29p5wv5hr9rerwrss9fa"&gt;386&lt;/key&gt;&lt;/foreign-keys&gt;&lt;ref-type name="Book"&gt;6&lt;/ref-type&gt;&lt;contributors&gt;&lt;authors&gt;&lt;author&gt;P Kline&lt;/author&gt;&lt;/authors&gt;&lt;/contributors&gt;&lt;titles&gt;&lt;title&gt;The handbook of psychological testing&lt;/title&gt;&lt;/titles&gt;&lt;edition&gt;2nd&lt;/edition&gt;&lt;dates&gt;&lt;year&gt;1999&lt;/year&gt;&lt;/dates&gt;&lt;pub-location&gt;London&lt;/pub-location&gt;&lt;publisher&gt;Routledge&lt;/publisher&gt;&lt;urls&gt;&lt;/urls&gt;&lt;/record&gt;&lt;/Cite&gt;&lt;/EndNote&gt;</w:instrText>
      </w:r>
      <w:r w:rsidR="00F55EC2" w:rsidRPr="00504E53">
        <w:fldChar w:fldCharType="separate"/>
      </w:r>
      <w:r w:rsidR="00A3358F" w:rsidRPr="00504E53">
        <w:t>(</w:t>
      </w:r>
      <w:r w:rsidR="00A3358F" w:rsidRPr="00512599">
        <w:t>Kline, 1999</w:t>
      </w:r>
      <w:r w:rsidR="00A3358F" w:rsidRPr="00504E53">
        <w:t>)</w:t>
      </w:r>
      <w:r w:rsidR="00F55EC2" w:rsidRPr="00504E53">
        <w:fldChar w:fldCharType="end"/>
      </w:r>
      <w:r w:rsidR="00A3358F" w:rsidRPr="00A3358F">
        <w:t xml:space="preserve">.  </w:t>
      </w:r>
    </w:p>
    <w:p w14:paraId="16051ECB" w14:textId="77777777" w:rsidR="00FF5CEE" w:rsidRDefault="00FF5CEE" w:rsidP="009516E7">
      <w:pPr>
        <w:pStyle w:val="Heading3"/>
      </w:pPr>
      <w:r>
        <w:t xml:space="preserve"> </w:t>
      </w:r>
      <w:r w:rsidRPr="004713E8">
        <w:t xml:space="preserve"> </w:t>
      </w:r>
      <w:bookmarkStart w:id="7" w:name="_Toc361214274"/>
      <w:r w:rsidR="0000128F">
        <w:t>Hypothesis 2:</w:t>
      </w:r>
      <w:r w:rsidR="00954566">
        <w:t xml:space="preserve"> </w:t>
      </w:r>
      <w:r w:rsidR="00AD76B4">
        <w:t>Exploratory Factor Analysis</w:t>
      </w:r>
      <w:r w:rsidR="0000128F">
        <w:t>.</w:t>
      </w:r>
      <w:bookmarkEnd w:id="7"/>
      <w:r w:rsidRPr="004713E8">
        <w:t xml:space="preserve"> </w:t>
      </w:r>
    </w:p>
    <w:p w14:paraId="5D7B1E52" w14:textId="77777777" w:rsidR="0010359A" w:rsidDel="00951BE3" w:rsidRDefault="0000128F" w:rsidP="0019409F">
      <w:pPr>
        <w:pStyle w:val="p-padd"/>
        <w:spacing w:before="0" w:beforeAutospacing="0" w:after="0" w:afterAutospacing="0" w:line="480" w:lineRule="auto"/>
        <w:rPr>
          <w:del w:id="8" w:author="Author"/>
        </w:rPr>
      </w:pPr>
      <w:r>
        <w:tab/>
      </w:r>
      <w:r w:rsidR="008F48A5">
        <w:t xml:space="preserve">This study’s second </w:t>
      </w:r>
      <w:r>
        <w:t xml:space="preserve">aim </w:t>
      </w:r>
      <w:r w:rsidR="002F65DB">
        <w:t>was</w:t>
      </w:r>
      <w:r>
        <w:t xml:space="preserve"> to identify a factor structure within the DPSQ frequency and quality scales</w:t>
      </w:r>
      <w:r w:rsidR="00951BE3">
        <w:t xml:space="preserve"> </w:t>
      </w:r>
      <w:ins w:id="9" w:author="Author">
        <w:r w:rsidR="00951BE3">
          <w:t>using an exploratory factor analysis</w:t>
        </w:r>
      </w:ins>
      <w:r>
        <w:t xml:space="preserve">. </w:t>
      </w:r>
      <w:r w:rsidR="002F65DB">
        <w:t>T</w:t>
      </w:r>
      <w:r>
        <w:t>he</w:t>
      </w:r>
      <w:r w:rsidR="0010359A">
        <w:t xml:space="preserve"> 16 frequency and </w:t>
      </w:r>
      <w:r w:rsidR="0046364B">
        <w:t xml:space="preserve">16 </w:t>
      </w:r>
      <w:r w:rsidR="0010359A">
        <w:t xml:space="preserve">quality items </w:t>
      </w:r>
      <w:r w:rsidR="002F65DB">
        <w:t xml:space="preserve">were expected to </w:t>
      </w:r>
      <w:r w:rsidR="0010359A">
        <w:t>load onto three factors including self-monitoring and medication</w:t>
      </w:r>
      <w:r w:rsidR="0046364B">
        <w:t xml:space="preserve"> (</w:t>
      </w:r>
      <w:r w:rsidR="00807C90">
        <w:t>i</w:t>
      </w:r>
      <w:r w:rsidR="0046364B">
        <w:t>tems 1-5)</w:t>
      </w:r>
      <w:r w:rsidR="0010359A">
        <w:t>,</w:t>
      </w:r>
      <w:r w:rsidR="0010359A" w:rsidRPr="00677DC1">
        <w:t xml:space="preserve"> emotional support</w:t>
      </w:r>
      <w:r w:rsidR="0046364B">
        <w:t xml:space="preserve"> (items 6-11)</w:t>
      </w:r>
      <w:r w:rsidR="0010359A">
        <w:t>,</w:t>
      </w:r>
      <w:r w:rsidR="0010359A" w:rsidRPr="00677DC1">
        <w:t xml:space="preserve"> </w:t>
      </w:r>
      <w:r w:rsidR="0010359A">
        <w:t xml:space="preserve">and </w:t>
      </w:r>
      <w:r w:rsidR="0010359A" w:rsidRPr="00677DC1">
        <w:t>general support</w:t>
      </w:r>
      <w:r w:rsidR="0046364B">
        <w:t xml:space="preserve"> (items 12-16)</w:t>
      </w:r>
      <w:r w:rsidR="0010359A" w:rsidRPr="00677DC1">
        <w:t xml:space="preserve">. </w:t>
      </w:r>
      <w:r>
        <w:t xml:space="preserve"> </w:t>
      </w:r>
      <w:del w:id="10" w:author="Author">
        <w:r w:rsidR="00803E96" w:rsidDel="00951BE3">
          <w:delText xml:space="preserve">An exploratory factor analysis was conducted. </w:delText>
        </w:r>
      </w:del>
    </w:p>
    <w:p w14:paraId="5747220E" w14:textId="77777777" w:rsidR="009D78CE" w:rsidRDefault="009D78CE" w:rsidP="0019409F">
      <w:pPr>
        <w:pStyle w:val="p-padd"/>
        <w:spacing w:before="0" w:beforeAutospacing="0" w:after="0" w:afterAutospacing="0" w:line="480" w:lineRule="auto"/>
      </w:pPr>
    </w:p>
    <w:p w14:paraId="5EF24D00" w14:textId="77777777" w:rsidR="0019409F" w:rsidRDefault="0019409F" w:rsidP="009516E7">
      <w:pPr>
        <w:pStyle w:val="Heading3"/>
      </w:pPr>
      <w:bookmarkStart w:id="11" w:name="_Toc361214275"/>
      <w:r>
        <w:t>Hypothesis 3</w:t>
      </w:r>
      <w:r w:rsidR="00296227">
        <w:t>a</w:t>
      </w:r>
      <w:r>
        <w:t>:</w:t>
      </w:r>
      <w:r w:rsidR="00296227">
        <w:t xml:space="preserve"> Convergent</w:t>
      </w:r>
      <w:r w:rsidR="00A074A9">
        <w:t xml:space="preserve"> and discriminant</w:t>
      </w:r>
      <w:r w:rsidR="00296227">
        <w:t xml:space="preserve"> construct v</w:t>
      </w:r>
      <w:r>
        <w:t>alidity.</w:t>
      </w:r>
      <w:bookmarkEnd w:id="11"/>
    </w:p>
    <w:p w14:paraId="1080D1A5" w14:textId="77777777" w:rsidR="006C053E" w:rsidRDefault="002F65DB" w:rsidP="0053145C">
      <w:pPr>
        <w:spacing w:line="480" w:lineRule="auto"/>
        <w:ind w:firstLine="720"/>
      </w:pPr>
      <w:r>
        <w:lastRenderedPageBreak/>
        <w:t>T</w:t>
      </w:r>
      <w:r w:rsidR="0019409F">
        <w:t xml:space="preserve">he third hypothesis </w:t>
      </w:r>
      <w:r w:rsidR="00296227">
        <w:t>test</w:t>
      </w:r>
      <w:r>
        <w:t>ed</w:t>
      </w:r>
      <w:r w:rsidR="00296227">
        <w:t xml:space="preserve"> </w:t>
      </w:r>
      <w:r w:rsidR="0019409F">
        <w:t xml:space="preserve">the </w:t>
      </w:r>
      <w:r w:rsidR="0021048E">
        <w:t xml:space="preserve">convergent </w:t>
      </w:r>
      <w:r w:rsidR="0019409F">
        <w:t xml:space="preserve">validity of the DPSQ scale by </w:t>
      </w:r>
      <w:r w:rsidR="00296227">
        <w:t xml:space="preserve">evaluating how </w:t>
      </w:r>
      <w:r w:rsidR="0019409F">
        <w:t>the</w:t>
      </w:r>
      <w:r w:rsidR="00340610" w:rsidRPr="00806DB8">
        <w:t xml:space="preserve"> individualized </w:t>
      </w:r>
      <w:r w:rsidR="00340610">
        <w:t xml:space="preserve">DPSQ scores as well as each of </w:t>
      </w:r>
      <w:r w:rsidR="005054DB">
        <w:t xml:space="preserve">its </w:t>
      </w:r>
      <w:r w:rsidR="00340610">
        <w:t xml:space="preserve">factors </w:t>
      </w:r>
      <w:r w:rsidR="0019409F" w:rsidRPr="00E066E4">
        <w:t>co</w:t>
      </w:r>
      <w:r w:rsidR="005D6AF7">
        <w:t>-</w:t>
      </w:r>
      <w:r w:rsidR="0019409F" w:rsidRPr="00E066E4">
        <w:t>var</w:t>
      </w:r>
      <w:r w:rsidR="00D43EDB">
        <w:t>y</w:t>
      </w:r>
      <w:r w:rsidR="0019409F" w:rsidRPr="00E066E4">
        <w:t xml:space="preserve"> with </w:t>
      </w:r>
      <w:r w:rsidR="00E74B66">
        <w:t xml:space="preserve">other </w:t>
      </w:r>
      <w:r w:rsidR="0019409F" w:rsidRPr="00E066E4">
        <w:t>constructs</w:t>
      </w:r>
      <w:r w:rsidR="00E74B66">
        <w:t xml:space="preserve">. </w:t>
      </w:r>
      <w:r w:rsidR="00D43EDB">
        <w:t xml:space="preserve">The </w:t>
      </w:r>
      <w:r w:rsidR="00D43EDB" w:rsidRPr="00806DB8">
        <w:t>individualized score</w:t>
      </w:r>
      <w:r w:rsidR="00D43EDB">
        <w:t xml:space="preserve"> of the DPSQ is a</w:t>
      </w:r>
      <w:r w:rsidR="00D43EDB" w:rsidRPr="00806DB8">
        <w:t xml:space="preserve"> calculat</w:t>
      </w:r>
      <w:r w:rsidR="00D43EDB">
        <w:t>ion</w:t>
      </w:r>
      <w:r w:rsidR="00D43EDB" w:rsidRPr="00806DB8">
        <w:t xml:space="preserve"> </w:t>
      </w:r>
      <w:r w:rsidR="00D43EDB">
        <w:t xml:space="preserve">of </w:t>
      </w:r>
      <w:r w:rsidR="00D43EDB" w:rsidRPr="00806DB8">
        <w:t>the frequency score for each item multiplied by the corresponding perceived quality of supportiv</w:t>
      </w:r>
      <w:r w:rsidR="00D43EDB">
        <w:t xml:space="preserve">eness score for each respondent, or </w:t>
      </w:r>
      <w:r w:rsidR="00D43EDB" w:rsidRPr="00806DB8">
        <w:t>the frequency “adjusted for” the item’s quality</w:t>
      </w:r>
      <w:r w:rsidR="00D43EDB">
        <w:t>.</w:t>
      </w:r>
      <w:r w:rsidR="005054DB">
        <w:t xml:space="preserve"> </w:t>
      </w:r>
      <w:r w:rsidR="00E74B66">
        <w:t>Hereafter, t</w:t>
      </w:r>
      <w:r w:rsidR="005054DB">
        <w:t xml:space="preserve">his score will be represented </w:t>
      </w:r>
      <w:r w:rsidR="00971789">
        <w:t>as DPSQ-IND</w:t>
      </w:r>
      <w:r w:rsidR="00E74B66">
        <w:t xml:space="preserve">. </w:t>
      </w:r>
    </w:p>
    <w:p w14:paraId="38F755D9" w14:textId="77777777" w:rsidR="00844847" w:rsidRDefault="00067A40" w:rsidP="0053145C">
      <w:pPr>
        <w:spacing w:line="480" w:lineRule="auto"/>
        <w:ind w:firstLine="720"/>
      </w:pPr>
      <w:r>
        <w:t>T</w:t>
      </w:r>
      <w:r w:rsidR="00296227">
        <w:t>h</w:t>
      </w:r>
      <w:r w:rsidR="00A3358F">
        <w:t>e present</w:t>
      </w:r>
      <w:r>
        <w:t xml:space="preserve"> </w:t>
      </w:r>
      <w:r w:rsidR="00296227">
        <w:t>study compar</w:t>
      </w:r>
      <w:r>
        <w:t>ed</w:t>
      </w:r>
      <w:r w:rsidR="00296227">
        <w:t xml:space="preserve"> </w:t>
      </w:r>
      <w:r w:rsidR="00971789">
        <w:t>DPSQ-IND</w:t>
      </w:r>
      <w:r w:rsidR="009A3F71">
        <w:t xml:space="preserve"> and its factors </w:t>
      </w:r>
      <w:r w:rsidR="00A074A9">
        <w:t>to</w:t>
      </w:r>
      <w:r w:rsidR="00296227">
        <w:t xml:space="preserve"> related</w:t>
      </w:r>
      <w:r>
        <w:t xml:space="preserve"> constructs such as </w:t>
      </w:r>
      <w:r w:rsidR="0021048E">
        <w:t xml:space="preserve">couple satisfaction and positive communication patterns </w:t>
      </w:r>
      <w:r w:rsidR="00296227">
        <w:t>and</w:t>
      </w:r>
      <w:r w:rsidR="00340610">
        <w:t xml:space="preserve"> similar but different</w:t>
      </w:r>
      <w:r w:rsidR="00296227">
        <w:t xml:space="preserve"> </w:t>
      </w:r>
      <w:r>
        <w:t>constructs such as demand</w:t>
      </w:r>
      <w:r w:rsidR="00427AB2">
        <w:t>-</w:t>
      </w:r>
      <w:r>
        <w:t>withdraw</w:t>
      </w:r>
      <w:r w:rsidR="0021048E">
        <w:t xml:space="preserve"> communication patterns </w:t>
      </w:r>
      <w:r w:rsidR="0053145C">
        <w:t>(Trochim, 2006)</w:t>
      </w:r>
      <w:r w:rsidR="00296227">
        <w:t xml:space="preserve">.  </w:t>
      </w:r>
      <w:r>
        <w:t>I</w:t>
      </w:r>
      <w:r w:rsidR="0021048E">
        <w:t>ndirect constructs were chosen because no direct measures of diabetes partner support exist.</w:t>
      </w:r>
      <w:r>
        <w:t xml:space="preserve">  </w:t>
      </w:r>
      <w:r w:rsidR="00921E80">
        <w:t xml:space="preserve">Since </w:t>
      </w:r>
      <w:r w:rsidR="00170F00">
        <w:t>symmetrical and asymmetrical interaction patterns</w:t>
      </w:r>
      <w:r w:rsidR="008F48A5">
        <w:t xml:space="preserve"> (e.g., positive communication and demand-withdraw patterns respectively)</w:t>
      </w:r>
      <w:r w:rsidR="00170F00">
        <w:t xml:space="preserve"> can </w:t>
      </w:r>
      <w:r w:rsidR="00921E80">
        <w:t>exist simultaneously within intimate relationships, these are considered separate but related constructs (</w:t>
      </w:r>
      <w:r w:rsidR="00170F00">
        <w:t>Su</w:t>
      </w:r>
      <w:r w:rsidR="00B17A4A">
        <w:t>llaway</w:t>
      </w:r>
      <w:r w:rsidR="00170F00">
        <w:t xml:space="preserve"> &amp; Christensen, 1983). </w:t>
      </w:r>
      <w:r w:rsidR="00921E80">
        <w:t xml:space="preserve">  </w:t>
      </w:r>
      <w:r w:rsidR="00B17A4A">
        <w:t xml:space="preserve">Longitudinal research demonstrates that social </w:t>
      </w:r>
      <w:r w:rsidR="00A074A9">
        <w:t>support is</w:t>
      </w:r>
      <w:r w:rsidR="00B17A4A">
        <w:t xml:space="preserve"> a distinct </w:t>
      </w:r>
      <w:r w:rsidR="008F48A5">
        <w:t xml:space="preserve">positive relational </w:t>
      </w:r>
      <w:r w:rsidR="00B17A4A">
        <w:t xml:space="preserve">domain predictive of marital satisfaction and </w:t>
      </w:r>
      <w:r w:rsidR="005D6AF7">
        <w:t xml:space="preserve">later marital </w:t>
      </w:r>
      <w:r w:rsidR="00B17A4A">
        <w:t>status for newlywed couples (Sullivan, Pasch, Johnson, &amp; Bradbury, 2010)</w:t>
      </w:r>
      <w:r w:rsidR="00844847">
        <w:t>. Similarly,</w:t>
      </w:r>
      <w:r>
        <w:t xml:space="preserve"> diabetes partner support </w:t>
      </w:r>
      <w:r w:rsidR="00844847">
        <w:t>can be considered as</w:t>
      </w:r>
      <w:r>
        <w:t xml:space="preserve"> a specific instance of</w:t>
      </w:r>
      <w:r w:rsidR="00B17A4A">
        <w:t xml:space="preserve"> social support</w:t>
      </w:r>
      <w:r w:rsidR="00844847">
        <w:t xml:space="preserve"> and thus</w:t>
      </w:r>
      <w:r>
        <w:t xml:space="preserve"> </w:t>
      </w:r>
      <w:r w:rsidR="00844847">
        <w:t>it</w:t>
      </w:r>
      <w:r>
        <w:t xml:space="preserve"> </w:t>
      </w:r>
      <w:r w:rsidR="003D44C2">
        <w:t>was</w:t>
      </w:r>
      <w:r>
        <w:t xml:space="preserve"> expected to be </w:t>
      </w:r>
      <w:r w:rsidR="00844847">
        <w:t xml:space="preserve">more </w:t>
      </w:r>
      <w:r>
        <w:t>related to other positive aspects of the relationship like positive communication and less related to negative aspects of the relationship like demand</w:t>
      </w:r>
      <w:r w:rsidR="00427AB2">
        <w:t>-</w:t>
      </w:r>
      <w:r>
        <w:t xml:space="preserve">withdraw communication patterns. </w:t>
      </w:r>
    </w:p>
    <w:p w14:paraId="03A53470" w14:textId="77777777" w:rsidR="00E77485" w:rsidRDefault="00067A40" w:rsidP="0053145C">
      <w:pPr>
        <w:spacing w:line="480" w:lineRule="auto"/>
        <w:ind w:firstLine="720"/>
      </w:pPr>
      <w:r>
        <w:t>Couple</w:t>
      </w:r>
      <w:r w:rsidR="00296227">
        <w:t xml:space="preserve"> satisfaction</w:t>
      </w:r>
      <w:r w:rsidR="00844847">
        <w:t xml:space="preserve"> was expected </w:t>
      </w:r>
      <w:r w:rsidR="00FD13CF">
        <w:t xml:space="preserve">to be </w:t>
      </w:r>
      <w:r w:rsidR="00296227">
        <w:t>related to partner support because the level of marital quality for patients with chronic illness can impact the perceptions of partner behaviors</w:t>
      </w:r>
      <w:r w:rsidR="00E74B66">
        <w:t xml:space="preserve">. </w:t>
      </w:r>
      <w:r w:rsidR="00296227">
        <w:t xml:space="preserve"> </w:t>
      </w:r>
      <w:r w:rsidR="00E74B66">
        <w:t xml:space="preserve">Also, </w:t>
      </w:r>
      <w:r w:rsidR="00296227">
        <w:t xml:space="preserve">marital satisfaction can </w:t>
      </w:r>
      <w:r w:rsidR="00844847">
        <w:t>a</w:t>
      </w:r>
      <w:r w:rsidR="00296227">
        <w:t xml:space="preserve">ffect the management of chronic illness </w:t>
      </w:r>
      <w:r w:rsidR="00296227">
        <w:lastRenderedPageBreak/>
        <w:t>(Martire, Schulz, Helgeson, Small, &amp; Saghafi, 2010).  An unfortunate consequence of a chronic, ongoing illness is that the ability for a partner to be supportive may erode</w:t>
      </w:r>
      <w:r w:rsidR="00844847">
        <w:t>,</w:t>
      </w:r>
      <w:r w:rsidR="00FD13CF">
        <w:t xml:space="preserve"> </w:t>
      </w:r>
      <w:r w:rsidR="00296227">
        <w:t>(Bolger, Foster, Vinokur, &amp; Ng, 1996; Martire, Schulz, Helgeson, Small, &amp; Saghafi, 2010)</w:t>
      </w:r>
      <w:r w:rsidR="00844847">
        <w:t>, which may in turn erode couple satisfaction</w:t>
      </w:r>
      <w:r w:rsidR="00296227">
        <w:t xml:space="preserve">.  </w:t>
      </w:r>
    </w:p>
    <w:p w14:paraId="73D94E8D" w14:textId="77777777" w:rsidR="00296227" w:rsidRDefault="00E77485" w:rsidP="00A077CB">
      <w:pPr>
        <w:spacing w:line="480" w:lineRule="auto"/>
        <w:ind w:firstLine="720"/>
      </w:pPr>
      <w:r>
        <w:t xml:space="preserve">Therefore, </w:t>
      </w:r>
      <w:r w:rsidR="00E74B66">
        <w:t xml:space="preserve">the project </w:t>
      </w:r>
      <w:r w:rsidR="0021048E" w:rsidRPr="0021048E">
        <w:t>hypothesize</w:t>
      </w:r>
      <w:r w:rsidR="002F65DB">
        <w:t>d</w:t>
      </w:r>
      <w:r w:rsidR="0021048E" w:rsidRPr="0021048E">
        <w:t xml:space="preserve"> that </w:t>
      </w:r>
      <w:r w:rsidR="00E74B66">
        <w:t xml:space="preserve">the frequency and quality of the </w:t>
      </w:r>
      <w:r w:rsidR="00971789">
        <w:t>DPSQ</w:t>
      </w:r>
      <w:r w:rsidR="00A074A9">
        <w:t xml:space="preserve"> </w:t>
      </w:r>
      <w:r w:rsidR="009A3F71">
        <w:t xml:space="preserve">and its factors </w:t>
      </w:r>
      <w:r w:rsidR="00A074A9" w:rsidRPr="0021048E">
        <w:t>would</w:t>
      </w:r>
      <w:r w:rsidR="00E74B66">
        <w:t xml:space="preserve"> </w:t>
      </w:r>
      <w:r w:rsidR="006F279C">
        <w:t>correlat</w:t>
      </w:r>
      <w:r w:rsidR="002F65DB">
        <w:t>e</w:t>
      </w:r>
      <w:r w:rsidR="006F279C">
        <w:t xml:space="preserve"> </w:t>
      </w:r>
      <w:r w:rsidR="002F65DB">
        <w:t xml:space="preserve">positively </w:t>
      </w:r>
      <w:r w:rsidR="0021048E" w:rsidRPr="0021048E">
        <w:t xml:space="preserve">with reports of </w:t>
      </w:r>
      <w:r w:rsidR="00067A40">
        <w:t>couple</w:t>
      </w:r>
      <w:r w:rsidR="0021048E" w:rsidRPr="0021048E">
        <w:t xml:space="preserve"> satisfaction and positive </w:t>
      </w:r>
      <w:r w:rsidR="005C6A2A">
        <w:t xml:space="preserve">interaction </w:t>
      </w:r>
      <w:r w:rsidR="0021048E" w:rsidRPr="0021048E">
        <w:t>communication patterns</w:t>
      </w:r>
      <w:r>
        <w:t xml:space="preserve">. </w:t>
      </w:r>
      <w:r w:rsidR="0021048E" w:rsidRPr="0021048E">
        <w:t xml:space="preserve">For </w:t>
      </w:r>
      <w:r>
        <w:t>these</w:t>
      </w:r>
      <w:r w:rsidRPr="0021048E">
        <w:t xml:space="preserve"> </w:t>
      </w:r>
      <w:r w:rsidR="0021048E" w:rsidRPr="0021048E">
        <w:t>analys</w:t>
      </w:r>
      <w:r>
        <w:t>e</w:t>
      </w:r>
      <w:r w:rsidR="0021048E" w:rsidRPr="0021048E">
        <w:t xml:space="preserve">s, a </w:t>
      </w:r>
      <w:r w:rsidR="00281B8F">
        <w:t>moderate</w:t>
      </w:r>
      <w:r w:rsidR="00B665BC">
        <w:t>,</w:t>
      </w:r>
      <w:r w:rsidR="00281B8F">
        <w:t xml:space="preserve"> </w:t>
      </w:r>
      <w:r w:rsidR="00B665BC">
        <w:t>positive</w:t>
      </w:r>
      <w:r w:rsidR="00067A40">
        <w:t xml:space="preserve"> </w:t>
      </w:r>
      <w:r w:rsidR="00281B8F">
        <w:t xml:space="preserve">correlation, greater than r = </w:t>
      </w:r>
      <w:r w:rsidR="0021048E" w:rsidRPr="0021048E">
        <w:t>0.4</w:t>
      </w:r>
      <w:r w:rsidR="00281B8F">
        <w:t>,</w:t>
      </w:r>
      <w:r w:rsidR="0021048E" w:rsidRPr="0021048E">
        <w:t xml:space="preserve"> and statistically significant at an alpha value of 0.05 </w:t>
      </w:r>
      <w:r w:rsidR="00844847">
        <w:t>would</w:t>
      </w:r>
      <w:r w:rsidR="0021048E" w:rsidRPr="0021048E">
        <w:t xml:space="preserve"> indicate convergent validity (Kline, 1999).  </w:t>
      </w:r>
      <w:r w:rsidRPr="00E77485">
        <w:t xml:space="preserve">On the other hand, </w:t>
      </w:r>
      <w:r w:rsidR="00971789">
        <w:t>DPSQ-IND</w:t>
      </w:r>
      <w:r w:rsidR="009A3F71">
        <w:t xml:space="preserve"> and </w:t>
      </w:r>
      <w:r w:rsidR="00807C90">
        <w:t xml:space="preserve">factors </w:t>
      </w:r>
      <w:r w:rsidR="006E4F2E">
        <w:t xml:space="preserve">were </w:t>
      </w:r>
      <w:r w:rsidR="002F65DB">
        <w:t xml:space="preserve">expected to </w:t>
      </w:r>
      <w:r w:rsidR="00B665BC">
        <w:t>weakly</w:t>
      </w:r>
      <w:r w:rsidRPr="00E77485">
        <w:t xml:space="preserve"> correlate</w:t>
      </w:r>
      <w:r w:rsidR="006E4F2E">
        <w:t xml:space="preserve"> </w:t>
      </w:r>
      <w:r w:rsidRPr="00E77485">
        <w:t xml:space="preserve">with </w:t>
      </w:r>
      <w:r w:rsidR="00067A40">
        <w:t>demand</w:t>
      </w:r>
      <w:r w:rsidR="00427AB2">
        <w:t>-</w:t>
      </w:r>
      <w:r w:rsidR="00067A40">
        <w:t>withdraw</w:t>
      </w:r>
      <w:r w:rsidR="00067A40" w:rsidRPr="00E77485">
        <w:t xml:space="preserve"> </w:t>
      </w:r>
      <w:r w:rsidRPr="00E77485">
        <w:t>communication patterns</w:t>
      </w:r>
      <w:r>
        <w:t>, as measured by the CPQ-SF</w:t>
      </w:r>
      <w:r w:rsidRPr="00E77485">
        <w:t xml:space="preserve">.  </w:t>
      </w:r>
      <w:r>
        <w:t xml:space="preserve">For this analysis, a </w:t>
      </w:r>
      <w:r w:rsidR="00F703DB">
        <w:t xml:space="preserve">weak </w:t>
      </w:r>
      <w:r>
        <w:t xml:space="preserve">correlation </w:t>
      </w:r>
      <w:r w:rsidR="00067A40">
        <w:t>(.4 &gt; r ≥ .2)</w:t>
      </w:r>
      <w:r>
        <w:t xml:space="preserve"> statistically significant at an alpha value of 0.05 </w:t>
      </w:r>
      <w:r w:rsidR="00F703DB" w:rsidRPr="0021048E">
        <w:t>between</w:t>
      </w:r>
      <w:r w:rsidR="006E4F2E">
        <w:t xml:space="preserve"> </w:t>
      </w:r>
      <w:r w:rsidR="00971789">
        <w:t>DPSQ</w:t>
      </w:r>
      <w:r w:rsidR="009A3F71">
        <w:t xml:space="preserve"> factors </w:t>
      </w:r>
      <w:r w:rsidR="00F703DB" w:rsidRPr="0021048E">
        <w:t xml:space="preserve">and </w:t>
      </w:r>
      <w:r w:rsidR="00F703DB">
        <w:t>demand</w:t>
      </w:r>
      <w:r w:rsidR="00427AB2">
        <w:t>-</w:t>
      </w:r>
      <w:r w:rsidR="00F703DB">
        <w:t>withdraw communication patterns</w:t>
      </w:r>
      <w:r w:rsidR="00F703DB" w:rsidDel="00067A40">
        <w:t xml:space="preserve"> </w:t>
      </w:r>
      <w:del w:id="12" w:author="Author">
        <w:r w:rsidR="000A569F" w:rsidDel="00951BE3">
          <w:delText xml:space="preserve">should </w:delText>
        </w:r>
      </w:del>
      <w:ins w:id="13" w:author="Author">
        <w:r w:rsidR="00951BE3">
          <w:t xml:space="preserve">would </w:t>
        </w:r>
      </w:ins>
      <w:r w:rsidR="000A569F">
        <w:t xml:space="preserve">provide further evidence for </w:t>
      </w:r>
      <w:r w:rsidR="00327770">
        <w:t xml:space="preserve">discriminant </w:t>
      </w:r>
      <w:r>
        <w:t xml:space="preserve">validity. </w:t>
      </w:r>
    </w:p>
    <w:p w14:paraId="72A77B52" w14:textId="77777777" w:rsidR="00296227" w:rsidRDefault="00296227" w:rsidP="009516E7">
      <w:pPr>
        <w:pStyle w:val="Heading3"/>
      </w:pPr>
      <w:bookmarkStart w:id="14" w:name="_Toc361214276"/>
      <w:r>
        <w:t>Hypothesis 3b: Concurrent validity.</w:t>
      </w:r>
      <w:bookmarkEnd w:id="14"/>
    </w:p>
    <w:p w14:paraId="1E32DB9F" w14:textId="77777777" w:rsidR="00E77485" w:rsidRDefault="00296227" w:rsidP="002F65DB">
      <w:pPr>
        <w:spacing w:line="480" w:lineRule="auto"/>
        <w:ind w:firstLine="720"/>
      </w:pPr>
      <w:r w:rsidRPr="00446D28">
        <w:t xml:space="preserve">Concurrent validity </w:t>
      </w:r>
      <w:r w:rsidR="002F65DB">
        <w:t>is</w:t>
      </w:r>
      <w:r w:rsidRPr="00446D28">
        <w:t xml:space="preserve"> a component of criterion-oriented validity and is used to evaluate how well the DPSQ correlates with contemporary criteria (Cronbach &amp; Meehl, 1955).  To examine concurrent validity, the </w:t>
      </w:r>
      <w:r w:rsidR="00971789">
        <w:t>DPSQ-IND</w:t>
      </w:r>
      <w:r w:rsidR="006E4F2E">
        <w:t xml:space="preserve"> and </w:t>
      </w:r>
      <w:r w:rsidR="009A3F71">
        <w:t xml:space="preserve">its factors </w:t>
      </w:r>
      <w:r w:rsidR="002F65DB">
        <w:t>w</w:t>
      </w:r>
      <w:r w:rsidR="006E4F2E">
        <w:t>ere</w:t>
      </w:r>
      <w:r w:rsidR="002F65DB">
        <w:t xml:space="preserve"> evaluated </w:t>
      </w:r>
      <w:r w:rsidRPr="00446D28">
        <w:t xml:space="preserve">against emotional distress related to diabetes and health outcome as measured by HbA1c levels.  </w:t>
      </w:r>
      <w:r w:rsidR="006E4F2E">
        <w:t>H</w:t>
      </w:r>
      <w:r w:rsidRPr="00446D28">
        <w:t>igh blood sugar</w:t>
      </w:r>
      <w:r w:rsidRPr="000D05E1">
        <w:t xml:space="preserve"> </w:t>
      </w:r>
      <w:r>
        <w:t xml:space="preserve">stresses the body and </w:t>
      </w:r>
      <w:r w:rsidRPr="000D05E1">
        <w:t>can lead to complications over extended periods of time</w:t>
      </w:r>
      <w:r w:rsidR="006E4F2E">
        <w:t xml:space="preserve">. Because depression has been linked to high blood sugar levels and </w:t>
      </w:r>
      <w:r w:rsidRPr="000D05E1">
        <w:t xml:space="preserve">social support is thought to buffer the impact of stress, </w:t>
      </w:r>
      <w:r w:rsidR="002F65DB">
        <w:t>it was predicted</w:t>
      </w:r>
      <w:r w:rsidRPr="000D05E1">
        <w:t xml:space="preserve"> </w:t>
      </w:r>
      <w:r w:rsidR="00450FE3">
        <w:t xml:space="preserve">that </w:t>
      </w:r>
      <w:r w:rsidR="006E4F2E">
        <w:t xml:space="preserve">the </w:t>
      </w:r>
      <w:r w:rsidR="00971789">
        <w:t>DPSQ-IND</w:t>
      </w:r>
      <w:r w:rsidR="009A3F71">
        <w:t xml:space="preserve"> and its factors </w:t>
      </w:r>
      <w:r w:rsidR="00263D68">
        <w:t>would be</w:t>
      </w:r>
      <w:r w:rsidR="00450FE3" w:rsidRPr="00F05794">
        <w:t xml:space="preserve"> negatively correlated with </w:t>
      </w:r>
      <w:r w:rsidR="00450FE3">
        <w:t xml:space="preserve">diabetes-specific </w:t>
      </w:r>
      <w:r w:rsidR="00450FE3" w:rsidRPr="00F05794">
        <w:t>emotional distress</w:t>
      </w:r>
      <w:r w:rsidR="00E77485">
        <w:t xml:space="preserve"> (PAID</w:t>
      </w:r>
      <w:r w:rsidR="00DB0B86">
        <w:t xml:space="preserve">: </w:t>
      </w:r>
      <w:r>
        <w:t xml:space="preserve">Cohen &amp; Wills, 1985; </w:t>
      </w:r>
      <w:r w:rsidR="00A077CB" w:rsidRPr="00A077CB">
        <w:t>Knol, Twisk, Beekman, Heine, Snoek, &amp; Pouwer, 2006)</w:t>
      </w:r>
      <w:r w:rsidR="00A077CB">
        <w:t>.</w:t>
      </w:r>
      <w:r w:rsidR="00F703DB">
        <w:t xml:space="preserve"> </w:t>
      </w:r>
      <w:r w:rsidR="00F703DB">
        <w:lastRenderedPageBreak/>
        <w:t>C</w:t>
      </w:r>
      <w:r w:rsidR="00F703DB" w:rsidRPr="0021048E">
        <w:t>orrelation</w:t>
      </w:r>
      <w:r w:rsidR="00F703DB">
        <w:t>s</w:t>
      </w:r>
      <w:r w:rsidR="00F703DB" w:rsidRPr="0021048E">
        <w:t xml:space="preserve"> greater than</w:t>
      </w:r>
      <w:r w:rsidR="00F703DB">
        <w:t xml:space="preserve"> -0.4 </w:t>
      </w:r>
      <w:r w:rsidR="00F703DB" w:rsidRPr="0021048E">
        <w:t xml:space="preserve">and statistically significant at an alpha value </w:t>
      </w:r>
      <w:r w:rsidR="00F703DB">
        <w:t xml:space="preserve">of 0.05 </w:t>
      </w:r>
      <w:r w:rsidR="00263D68">
        <w:t>would indicate</w:t>
      </w:r>
      <w:r w:rsidR="00F703DB">
        <w:t xml:space="preserve"> concurrent</w:t>
      </w:r>
      <w:r w:rsidR="00F703DB" w:rsidRPr="0021048E">
        <w:t xml:space="preserve"> validity (Kline, 1999).</w:t>
      </w:r>
    </w:p>
    <w:p w14:paraId="20202CB8" w14:textId="77777777" w:rsidR="00296227" w:rsidRDefault="00296227" w:rsidP="002F65DB">
      <w:pPr>
        <w:spacing w:line="480" w:lineRule="auto"/>
        <w:ind w:firstLine="720"/>
      </w:pPr>
      <w:r>
        <w:t xml:space="preserve">Additionally, with the known relationship between emotional distress and the health of individuals with diabetes, </w:t>
      </w:r>
      <w:r w:rsidR="002F65DB">
        <w:t xml:space="preserve">it was predicted </w:t>
      </w:r>
      <w:r w:rsidR="00450FE3">
        <w:t>that</w:t>
      </w:r>
      <w:r w:rsidR="006E4F2E">
        <w:t xml:space="preserve"> </w:t>
      </w:r>
      <w:r w:rsidR="00971789">
        <w:t>DPSQ-IND</w:t>
      </w:r>
      <w:r w:rsidR="009A3F71">
        <w:t xml:space="preserve"> and its factors</w:t>
      </w:r>
      <w:r w:rsidR="006E4F2E">
        <w:t xml:space="preserve"> </w:t>
      </w:r>
      <w:r w:rsidR="00263D68">
        <w:t>would be</w:t>
      </w:r>
      <w:r w:rsidR="00450FE3" w:rsidRPr="00450FE3">
        <w:t xml:space="preserve"> </w:t>
      </w:r>
      <w:r w:rsidR="00F703DB">
        <w:t>negatively</w:t>
      </w:r>
      <w:r w:rsidR="00F703DB" w:rsidRPr="00450FE3">
        <w:t xml:space="preserve"> </w:t>
      </w:r>
      <w:r w:rsidR="00450FE3" w:rsidRPr="00450FE3">
        <w:t xml:space="preserve">correlated with health outcome such that patients experiencing more diabetes-specific partner support </w:t>
      </w:r>
      <w:r w:rsidR="00263D68">
        <w:t>would be</w:t>
      </w:r>
      <w:r w:rsidR="00F703DB">
        <w:t xml:space="preserve"> </w:t>
      </w:r>
      <w:r w:rsidR="00450FE3" w:rsidRPr="00450FE3">
        <w:t>healthier in re</w:t>
      </w:r>
      <w:r w:rsidR="00450FE3">
        <w:t xml:space="preserve">gard to managing their diabetes </w:t>
      </w:r>
      <w:r>
        <w:t xml:space="preserve">(DCCT, 1993; EDIC, 2007).  </w:t>
      </w:r>
      <w:r w:rsidR="00450FE3" w:rsidRPr="00450FE3">
        <w:t xml:space="preserve">Specifically, higher </w:t>
      </w:r>
      <w:r w:rsidR="00971789">
        <w:t>DPSQ-IND</w:t>
      </w:r>
      <w:r w:rsidR="009A3F71">
        <w:t xml:space="preserve"> and factor</w:t>
      </w:r>
      <w:r w:rsidR="006E4F2E" w:rsidRPr="00450FE3" w:rsidDel="006E4F2E">
        <w:t xml:space="preserve"> </w:t>
      </w:r>
      <w:r w:rsidR="006E4F2E">
        <w:t xml:space="preserve">scores </w:t>
      </w:r>
      <w:r w:rsidR="00263D68">
        <w:t>were expected to be</w:t>
      </w:r>
      <w:r w:rsidR="002F65DB">
        <w:t xml:space="preserve"> </w:t>
      </w:r>
      <w:r w:rsidR="00450FE3" w:rsidRPr="00450FE3">
        <w:t xml:space="preserve">associated with lower HbA1c results (lower HbA1c results are indicative of better diabetes management.)  </w:t>
      </w:r>
      <w:r w:rsidR="00E77485">
        <w:t>C</w:t>
      </w:r>
      <w:r w:rsidR="00E77485" w:rsidRPr="0021048E">
        <w:t>orrelation</w:t>
      </w:r>
      <w:r w:rsidR="00E77485">
        <w:t>s</w:t>
      </w:r>
      <w:r w:rsidR="00E77485" w:rsidRPr="0021048E">
        <w:t xml:space="preserve"> greater than </w:t>
      </w:r>
      <w:r w:rsidR="00E77485">
        <w:t xml:space="preserve">-0.4 </w:t>
      </w:r>
      <w:r w:rsidR="00E77485" w:rsidRPr="0021048E">
        <w:t xml:space="preserve">and statistically significant at an alpha value </w:t>
      </w:r>
      <w:r w:rsidR="00E77485">
        <w:t xml:space="preserve">of 0.05 </w:t>
      </w:r>
      <w:r w:rsidR="00263D68">
        <w:t>would suggest</w:t>
      </w:r>
      <w:r w:rsidR="00E77485">
        <w:t xml:space="preserve"> concurrent</w:t>
      </w:r>
      <w:r w:rsidR="00E77485" w:rsidRPr="0021048E">
        <w:t xml:space="preserve"> validity (Kline, 1999).</w:t>
      </w:r>
    </w:p>
    <w:p w14:paraId="0D604D0A" w14:textId="77777777" w:rsidR="009D78CE" w:rsidRDefault="009D78CE">
      <w:pPr>
        <w:rPr>
          <w:b/>
          <w:bCs/>
        </w:rPr>
      </w:pPr>
      <w:r>
        <w:br w:type="page"/>
      </w:r>
    </w:p>
    <w:p w14:paraId="427822F8" w14:textId="77777777" w:rsidR="00FF5CEE" w:rsidRPr="007D1A9F" w:rsidRDefault="009D78CE" w:rsidP="00A3358F">
      <w:pPr>
        <w:pStyle w:val="Heading1"/>
      </w:pPr>
      <w:bookmarkStart w:id="15" w:name="_Toc285535805"/>
      <w:bookmarkStart w:id="16" w:name="_Toc361214277"/>
      <w:r w:rsidRPr="00F920F6">
        <w:lastRenderedPageBreak/>
        <w:t>Chapter</w:t>
      </w:r>
      <w:r>
        <w:t xml:space="preserve"> 2 </w:t>
      </w:r>
      <w:r>
        <w:br/>
      </w:r>
      <w:bookmarkEnd w:id="15"/>
      <w:r w:rsidR="00F55EC2" w:rsidRPr="007D1A9F">
        <w:fldChar w:fldCharType="begin"/>
      </w:r>
      <w:r w:rsidR="00FF5CEE" w:rsidRPr="007D1A9F">
        <w:instrText xml:space="preserve"> ADDIN EN.CITE &lt;EndNote&gt;&lt;Cite ExcludeAuth="1" ExcludeYear="1"&gt;&lt;Author&gt;Beverly&lt;/Author&gt;&lt;Year&gt;2008&lt;/Year&gt;&lt;RecNum&gt;198&lt;/RecNum&gt;&lt;record&gt;&lt;rec-number&gt;198&lt;/rec-number&gt;&lt;foreign-keys&gt;&lt;key app="EN" db-id="xxw0p5tzctt2s1eevd4xfwe5t05zsr95vspe"&gt;198&lt;/key&gt;&lt;/foreign-keys&gt;&lt;ref-type name="Journal Article"&gt;17&lt;/ref-type&gt;&lt;contributors&gt;&lt;authors&gt;&lt;author&gt;Beverly, Elizabeth&lt;/author&gt;&lt;author&gt;Wray, Linda A.&lt;/author&gt;&lt;author&gt;Miller, Carla K.&lt;/author&gt;&lt;/authors&gt;&lt;/contributors&gt;&lt;titles&gt;&lt;title&gt;Practice Implications of What Couples Tell Us About Type 2 Diabetes Management&lt;/title&gt;&lt;secondary-title&gt;Diabetes Spectrum&lt;/secondary-title&gt;&lt;/titles&gt;&lt;periodical&gt;&lt;full-title&gt;Diabetes Spectrum&lt;/full-title&gt;&lt;/periodical&gt;&lt;pages&gt;39-45&lt;/pages&gt;&lt;volume&gt;21&lt;/volume&gt;&lt;number&gt;1&lt;/number&gt;&lt;dates&gt;&lt;year&gt;2008&lt;/year&gt;&lt;pub-dates&gt;&lt;date&gt;January 1, 2008&lt;/date&gt;&lt;/pub-dates&gt;&lt;/dates&gt;&lt;urls&gt;&lt;related-urls&gt;&lt;url&gt;http://spectrum.diabetesjournals.org/content/21/1/39.abstract&lt;/url&gt;&lt;/related-urls&gt;&lt;/urls&gt;&lt;electronic-resource-num&gt;10.2337/diaspect.21.1.39&lt;/electronic-resource-num&gt;&lt;/record&gt;&lt;/Cite&gt;&lt;/EndNote&gt;</w:instrText>
      </w:r>
      <w:r w:rsidR="00F55EC2" w:rsidRPr="007D1A9F">
        <w:fldChar w:fldCharType="end"/>
      </w:r>
      <w:r w:rsidR="00FF5CEE" w:rsidRPr="007D1A9F">
        <w:t>Method</w:t>
      </w:r>
      <w:bookmarkEnd w:id="16"/>
    </w:p>
    <w:p w14:paraId="15E24FA0" w14:textId="77777777" w:rsidR="00FF5CEE" w:rsidRPr="007D1A9F" w:rsidRDefault="00FF5CEE" w:rsidP="00B36D28">
      <w:pPr>
        <w:pStyle w:val="Heading2"/>
      </w:pPr>
      <w:bookmarkStart w:id="17" w:name="_Toc361214278"/>
      <w:r w:rsidRPr="007D1A9F">
        <w:t>Participants</w:t>
      </w:r>
      <w:bookmarkEnd w:id="17"/>
    </w:p>
    <w:p w14:paraId="26156433" w14:textId="77777777" w:rsidR="00807C90" w:rsidRDefault="00FF5CEE" w:rsidP="007D1A9F">
      <w:pPr>
        <w:spacing w:line="480" w:lineRule="auto"/>
        <w:ind w:firstLine="720"/>
      </w:pPr>
      <w:r w:rsidRPr="00895CD6">
        <w:t>Participants included 160 individuals over 18 years of age with type 2 diabetes</w:t>
      </w:r>
      <w:r w:rsidR="002364C9">
        <w:t xml:space="preserve"> who were involved</w:t>
      </w:r>
      <w:r w:rsidRPr="00895CD6">
        <w:t xml:space="preserve"> in intimate, committed relationship</w:t>
      </w:r>
      <w:r w:rsidR="007C06DE">
        <w:t>s</w:t>
      </w:r>
      <w:r w:rsidRPr="00895CD6">
        <w:t xml:space="preserve"> (women, </w:t>
      </w:r>
      <w:r w:rsidR="00184A53" w:rsidRPr="00184A53">
        <w:rPr>
          <w:i/>
        </w:rPr>
        <w:t>n</w:t>
      </w:r>
      <w:r w:rsidR="00184A53">
        <w:t xml:space="preserve"> = 101</w:t>
      </w:r>
      <w:r w:rsidRPr="00895CD6">
        <w:t>; men, </w:t>
      </w:r>
      <w:r w:rsidRPr="00895CD6">
        <w:rPr>
          <w:i/>
          <w:iCs/>
        </w:rPr>
        <w:t>n</w:t>
      </w:r>
      <w:r w:rsidRPr="00895CD6">
        <w:t xml:space="preserve"> = </w:t>
      </w:r>
      <w:r w:rsidR="00184A53">
        <w:t>59</w:t>
      </w:r>
      <w:r w:rsidRPr="00895CD6">
        <w:t>). Participants were recruited via</w:t>
      </w:r>
      <w:r w:rsidR="00263D68">
        <w:t>: (a)</w:t>
      </w:r>
      <w:r w:rsidRPr="00895CD6">
        <w:t xml:space="preserve"> letters sent to members</w:t>
      </w:r>
      <w:r w:rsidR="005245D4">
        <w:t xml:space="preserve"> of a healthy eating database who consented to receive information about future studies related to diabetes and health</w:t>
      </w:r>
      <w:r w:rsidRPr="00895CD6">
        <w:t xml:space="preserve">, </w:t>
      </w:r>
      <w:r w:rsidR="00263D68">
        <w:t xml:space="preserve">(b) </w:t>
      </w:r>
      <w:r w:rsidRPr="00895CD6">
        <w:t xml:space="preserve">attending health fairs and three 5-week diabetes seminars held by the </w:t>
      </w:r>
      <w:r w:rsidR="00807C90">
        <w:t xml:space="preserve">local </w:t>
      </w:r>
      <w:r w:rsidRPr="00895CD6">
        <w:t xml:space="preserve">health department, and </w:t>
      </w:r>
      <w:r w:rsidR="00263D68">
        <w:t xml:space="preserve">(c) </w:t>
      </w:r>
      <w:r w:rsidRPr="00895CD6">
        <w:t>stationing research assistants at an info</w:t>
      </w:r>
      <w:r w:rsidR="00043A59">
        <w:t>rmational table</w:t>
      </w:r>
      <w:r w:rsidRPr="00895CD6">
        <w:t xml:space="preserve"> in the waiting room of a</w:t>
      </w:r>
      <w:r w:rsidR="00807C90">
        <w:t xml:space="preserve">n </w:t>
      </w:r>
      <w:r w:rsidRPr="00895CD6">
        <w:t>integrative health facility</w:t>
      </w:r>
      <w:r w:rsidR="00537451">
        <w:t xml:space="preserve"> primarily serv</w:t>
      </w:r>
      <w:r w:rsidR="00807C90">
        <w:t>ing</w:t>
      </w:r>
      <w:r w:rsidR="00537451">
        <w:t xml:space="preserve"> uninsured and underinsured individuals</w:t>
      </w:r>
      <w:r w:rsidRPr="00895CD6">
        <w:t xml:space="preserve">. All measures were administered at one time point. </w:t>
      </w:r>
    </w:p>
    <w:p w14:paraId="1DB1BF69" w14:textId="77777777" w:rsidR="00FF5CEE" w:rsidRPr="00895CD6" w:rsidRDefault="00FF5CEE" w:rsidP="007D1A9F">
      <w:pPr>
        <w:spacing w:line="480" w:lineRule="auto"/>
        <w:ind w:firstLine="720"/>
        <w:rPr>
          <w:rFonts w:ascii="Arial" w:hAnsi="Arial" w:cs="Arial"/>
          <w:sz w:val="20"/>
          <w:szCs w:val="20"/>
        </w:rPr>
      </w:pPr>
      <w:r w:rsidRPr="00895CD6">
        <w:t xml:space="preserve">The sample consisted of </w:t>
      </w:r>
      <w:r w:rsidR="00F82BAA">
        <w:t>10</w:t>
      </w:r>
      <w:r w:rsidR="00784D64">
        <w:t>9</w:t>
      </w:r>
      <w:r w:rsidRPr="00895CD6">
        <w:t xml:space="preserve"> Whites (</w:t>
      </w:r>
      <w:r w:rsidR="00184A53">
        <w:t>68.1</w:t>
      </w:r>
      <w:r w:rsidRPr="00895CD6">
        <w:t xml:space="preserve">%), </w:t>
      </w:r>
      <w:r w:rsidR="00F82BAA">
        <w:t>37</w:t>
      </w:r>
      <w:r w:rsidRPr="00895CD6">
        <w:t xml:space="preserve"> African Americans (</w:t>
      </w:r>
      <w:r w:rsidR="00184A53">
        <w:t>23.1</w:t>
      </w:r>
      <w:r w:rsidRPr="00895CD6">
        <w:t xml:space="preserve">%), </w:t>
      </w:r>
      <w:r w:rsidR="00F82BAA">
        <w:t>3</w:t>
      </w:r>
      <w:r w:rsidRPr="00895CD6">
        <w:t xml:space="preserve"> Asian Americans (</w:t>
      </w:r>
      <w:r w:rsidR="00184A53">
        <w:t>1.9</w:t>
      </w:r>
      <w:r w:rsidR="00F82BAA">
        <w:t>%), 8</w:t>
      </w:r>
      <w:r w:rsidRPr="00895CD6">
        <w:t xml:space="preserve"> Native American (</w:t>
      </w:r>
      <w:r w:rsidR="00184A53">
        <w:t>5%), and</w:t>
      </w:r>
      <w:r w:rsidRPr="00895CD6">
        <w:t xml:space="preserve"> </w:t>
      </w:r>
      <w:r w:rsidR="00784D64">
        <w:t>3</w:t>
      </w:r>
      <w:r w:rsidR="00F82BAA">
        <w:t xml:space="preserve"> </w:t>
      </w:r>
      <w:r w:rsidRPr="00895CD6">
        <w:t>individuals (</w:t>
      </w:r>
      <w:r w:rsidR="00184A53">
        <w:t>1.9</w:t>
      </w:r>
      <w:r w:rsidRPr="00895CD6">
        <w:t xml:space="preserve">%) who categorized themselves as “other” with respect </w:t>
      </w:r>
      <w:r w:rsidR="00184A53">
        <w:t xml:space="preserve">to ethnicity. </w:t>
      </w:r>
      <w:r w:rsidR="00F82BAA">
        <w:t>8 individuals (5%) categorized themselves as Hispanic or Latino.</w:t>
      </w:r>
      <w:r w:rsidR="00F82BAA" w:rsidRPr="00895CD6">
        <w:t xml:space="preserve"> </w:t>
      </w:r>
      <w:r w:rsidR="005245D4" w:rsidRPr="005245D4">
        <w:t xml:space="preserve"> </w:t>
      </w:r>
      <w:r w:rsidR="005245D4">
        <w:t xml:space="preserve">The sample contains 8% fewer Whites and 6% more African Americans than typically expected for the geographical location according to demographic information collected </w:t>
      </w:r>
      <w:r w:rsidR="00DB0B86">
        <w:t>by</w:t>
      </w:r>
      <w:r w:rsidR="005245D4">
        <w:t xml:space="preserve"> the 2010 U.S. Census </w:t>
      </w:r>
      <w:r w:rsidR="00F70C58">
        <w:t>(</w:t>
      </w:r>
      <w:r w:rsidR="009B5138">
        <w:t>U.S. Census Bureau, 2013</w:t>
      </w:r>
      <w:r w:rsidR="00F70C58">
        <w:t>).</w:t>
      </w:r>
      <w:r w:rsidR="00FD13CF">
        <w:t xml:space="preserve"> </w:t>
      </w:r>
      <w:r w:rsidR="00184A53">
        <w:t>The mean age was 50.76</w:t>
      </w:r>
      <w:r w:rsidRPr="00895CD6">
        <w:t xml:space="preserve"> years (SD = </w:t>
      </w:r>
      <w:r w:rsidR="00184A53">
        <w:t>11.56</w:t>
      </w:r>
      <w:r w:rsidRPr="00895CD6">
        <w:t xml:space="preserve"> years). The mean income </w:t>
      </w:r>
      <w:r w:rsidR="001B5151">
        <w:t xml:space="preserve">reported </w:t>
      </w:r>
      <w:r w:rsidRPr="00895CD6">
        <w:t xml:space="preserve">was </w:t>
      </w:r>
      <w:r w:rsidR="001B5151">
        <w:t>$10,000-$24,999</w:t>
      </w:r>
      <w:r w:rsidRPr="00895CD6">
        <w:t xml:space="preserve"> </w:t>
      </w:r>
      <w:r w:rsidR="001B5151">
        <w:t>with 44.9% of the sample reporting a yearly household income in the $5,000-$9,999 bracket. 54.4% of the participants reported that they were married, and the mean length of marriage was 20.52 years (SD = 14.95 years).</w:t>
      </w:r>
      <w:r w:rsidR="004C63CA">
        <w:t xml:space="preserve"> The remaining 45.6% of participants reported that they were unmarried and cohabitating with their partners, and the mean length of cohabitation was 6.50 years (SD = 8.55). </w:t>
      </w:r>
    </w:p>
    <w:p w14:paraId="4708F28A" w14:textId="77777777" w:rsidR="00FF5CEE" w:rsidRPr="00CF7DF8" w:rsidRDefault="00FF5CEE" w:rsidP="00B36D28">
      <w:pPr>
        <w:pStyle w:val="Heading2"/>
      </w:pPr>
      <w:bookmarkStart w:id="18" w:name="_Toc361214279"/>
      <w:r w:rsidRPr="00CF7DF8">
        <w:lastRenderedPageBreak/>
        <w:t>Procedure</w:t>
      </w:r>
      <w:bookmarkEnd w:id="18"/>
    </w:p>
    <w:p w14:paraId="3D4D7857" w14:textId="77777777" w:rsidR="00FF5CEE" w:rsidRDefault="003D599E" w:rsidP="003D599E">
      <w:pPr>
        <w:pStyle w:val="p-padd"/>
        <w:spacing w:before="0" w:beforeAutospacing="0" w:after="0" w:afterAutospacing="0" w:line="480" w:lineRule="auto"/>
        <w:ind w:firstLine="720"/>
      </w:pPr>
      <w:r>
        <w:t>Aside from sending letters to database members, a face-to-face</w:t>
      </w:r>
      <w:r w:rsidR="00FF5CEE" w:rsidRPr="00FF5CEE">
        <w:t xml:space="preserve"> approach similar to the method described by </w:t>
      </w:r>
      <w:r w:rsidR="00E0272B">
        <w:t xml:space="preserve">Trief and colleagues </w:t>
      </w:r>
      <w:r w:rsidR="00F55EC2" w:rsidRPr="00FF5CEE">
        <w:fldChar w:fldCharType="begin">
          <w:fldData xml:space="preserve">PEVuZE5vdGU+PENpdGU+PEF1dGhvcj5UcmllZjwvQXV0aG9yPjxZZWFyPjIwMDQ8L1llYXI+PFJl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</w:fldData>
        </w:fldChar>
      </w:r>
      <w:r w:rsidR="00FF5CEE" w:rsidRPr="00FF5CEE">
        <w:instrText xml:space="preserve"> ADDIN EN.CITE </w:instrText>
      </w:r>
      <w:r w:rsidR="00F55EC2" w:rsidRPr="00FF5CEE">
        <w:fldChar w:fldCharType="begin">
          <w:fldData xml:space="preserve">PEVuZE5vdGU+PENpdGU+PEF1dGhvcj5UcmllZjwvQXV0aG9yPjxZZWFyPjIwMDQ8L1llYXI+PFJl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</w:fldData>
        </w:fldChar>
      </w:r>
      <w:r w:rsidR="00FF5CEE" w:rsidRPr="00FF5CEE">
        <w:instrText xml:space="preserve"> ADDIN EN.CITE.DATA </w:instrText>
      </w:r>
      <w:r w:rsidR="00F55EC2" w:rsidRPr="00FF5CEE">
        <w:fldChar w:fldCharType="end"/>
      </w:r>
      <w:r w:rsidR="00F55EC2" w:rsidRPr="00FF5CEE">
        <w:fldChar w:fldCharType="separate"/>
      </w:r>
      <w:r w:rsidR="00FF5CEE" w:rsidRPr="00FF5CEE">
        <w:rPr>
          <w:noProof/>
        </w:rPr>
        <w:t>(</w:t>
      </w:r>
      <w:hyperlink w:anchor="_ENREF_11" w:tooltip="Trief, 2004 #169" w:history="1">
        <w:r w:rsidR="00FF5CEE" w:rsidRPr="00FF5CEE">
          <w:rPr>
            <w:noProof/>
          </w:rPr>
          <w:t>Trief, Ploutz-Snyder, Britton, &amp; Weinstock, 2004</w:t>
        </w:r>
      </w:hyperlink>
      <w:r w:rsidR="00FF5CEE" w:rsidRPr="00FF5CEE">
        <w:rPr>
          <w:noProof/>
        </w:rPr>
        <w:t>)</w:t>
      </w:r>
      <w:r w:rsidR="00F55EC2" w:rsidRPr="00FF5CEE">
        <w:fldChar w:fldCharType="end"/>
      </w:r>
      <w:r w:rsidR="00FF5CEE" w:rsidRPr="00FF5CEE">
        <w:t xml:space="preserve"> </w:t>
      </w:r>
      <w:r w:rsidR="003F4D73">
        <w:t>was</w:t>
      </w:r>
      <w:r w:rsidR="00FF5CEE" w:rsidRPr="00FF5CEE">
        <w:t xml:space="preserve"> used </w:t>
      </w:r>
      <w:r w:rsidR="003F4D73">
        <w:t xml:space="preserve">to conduct </w:t>
      </w:r>
      <w:r w:rsidR="00FF5CEE" w:rsidRPr="00FF5CEE">
        <w:t xml:space="preserve">the study.  Trained undergraduate research assistants and the </w:t>
      </w:r>
      <w:r w:rsidR="00DD1CBB">
        <w:t>p</w:t>
      </w:r>
      <w:r w:rsidR="00FF5CEE" w:rsidRPr="00FF5CEE">
        <w:t xml:space="preserve">rimary </w:t>
      </w:r>
      <w:r w:rsidR="00DD1CBB">
        <w:t>i</w:t>
      </w:r>
      <w:r w:rsidR="00FF5CEE" w:rsidRPr="00FF5CEE">
        <w:t>nvestigator spen</w:t>
      </w:r>
      <w:r w:rsidR="003F4D73">
        <w:t>t</w:t>
      </w:r>
      <w:r w:rsidR="00FF5CEE" w:rsidRPr="00FF5CEE">
        <w:t xml:space="preserve"> time </w:t>
      </w:r>
      <w:r>
        <w:t xml:space="preserve">hosting informational tables </w:t>
      </w:r>
      <w:r w:rsidR="007C06DE" w:rsidRPr="00895CD6">
        <w:t>in the waiting room of a local integrative health facility</w:t>
      </w:r>
      <w:r w:rsidR="007C06DE">
        <w:t xml:space="preserve"> that primarily served uninsured and underinsured individuals</w:t>
      </w:r>
      <w:r w:rsidR="007C06DE" w:rsidRPr="00FF5CEE">
        <w:t xml:space="preserve"> </w:t>
      </w:r>
      <w:r w:rsidR="00FF5CEE" w:rsidRPr="00FF5CEE">
        <w:t>on a regular basis</w:t>
      </w:r>
      <w:r>
        <w:t xml:space="preserve">.  Participants were eligible for the study if (a) they could read and write in English; (b) they were over 18 years of age; (c) they had been diagnosed with type 2 diabetes; and (d) they were currently in an </w:t>
      </w:r>
      <w:r w:rsidR="00537451">
        <w:t xml:space="preserve">self-reported </w:t>
      </w:r>
      <w:r>
        <w:t xml:space="preserve">intimate, committed relationship.  After participants heard a verbal explanation and viewed the information in writing, consenting participants signed consent forms.  Participants were asked to </w:t>
      </w:r>
      <w:r w:rsidR="00FF5CEE">
        <w:t>indicate if they g</w:t>
      </w:r>
      <w:r>
        <w:t>a</w:t>
      </w:r>
      <w:r w:rsidR="00FF5CEE">
        <w:t>ve consent</w:t>
      </w:r>
      <w:r>
        <w:t>,</w:t>
      </w:r>
      <w:r w:rsidR="00FF5CEE">
        <w:t xml:space="preserve"> or not</w:t>
      </w:r>
      <w:r>
        <w:t>,</w:t>
      </w:r>
      <w:r w:rsidR="00FF5CEE">
        <w:t xml:space="preserve"> for the research team to contact them in the future</w:t>
      </w:r>
      <w:r>
        <w:t xml:space="preserve">. </w:t>
      </w:r>
      <w:r w:rsidR="00FF5CEE">
        <w:t xml:space="preserve"> </w:t>
      </w:r>
      <w:r>
        <w:t>After the informed consent process, participants completed a</w:t>
      </w:r>
      <w:r w:rsidR="00FF5CEE" w:rsidRPr="003F22F3">
        <w:t xml:space="preserve"> battery of paper-and-pencil questionnaires</w:t>
      </w:r>
      <w:r>
        <w:t xml:space="preserve"> as described by the following.</w:t>
      </w:r>
      <w:r w:rsidR="00FF5CEE" w:rsidRPr="003F22F3">
        <w:t xml:space="preserve"> </w:t>
      </w:r>
      <w:r w:rsidR="00FF5CEE">
        <w:t xml:space="preserve"> </w:t>
      </w:r>
    </w:p>
    <w:p w14:paraId="600E8422" w14:textId="77777777" w:rsidR="00A074A9" w:rsidRDefault="00A074A9" w:rsidP="003D599E">
      <w:pPr>
        <w:pStyle w:val="p-padd"/>
        <w:spacing w:before="0" w:beforeAutospacing="0" w:after="0" w:afterAutospacing="0" w:line="480" w:lineRule="auto"/>
        <w:ind w:firstLine="720"/>
      </w:pPr>
      <w:r>
        <w:t xml:space="preserve">SPSS was used to analyze reliability and correlation coefficients. </w:t>
      </w:r>
      <w:r w:rsidR="005D6AF7">
        <w:t>P</w:t>
      </w:r>
      <w:r>
        <w:t>rincipal</w:t>
      </w:r>
      <w:r w:rsidR="001D767C">
        <w:t xml:space="preserve"> component</w:t>
      </w:r>
      <w:r>
        <w:t xml:space="preserve"> analysis with a promax rotation tested frequency and quality items separately since the factors are conceptually highly correlated. </w:t>
      </w:r>
    </w:p>
    <w:p w14:paraId="27F00716" w14:textId="77777777" w:rsidR="00FF5CEE" w:rsidRPr="00CF7DF8" w:rsidRDefault="00FF5CEE" w:rsidP="00B36D28">
      <w:pPr>
        <w:pStyle w:val="Heading2"/>
      </w:pPr>
      <w:bookmarkStart w:id="19" w:name="_Toc361214280"/>
      <w:r w:rsidRPr="00CF7DF8">
        <w:t>Measures</w:t>
      </w:r>
      <w:bookmarkEnd w:id="19"/>
    </w:p>
    <w:p w14:paraId="3E4C9EB3" w14:textId="77777777" w:rsidR="007D1A9F" w:rsidRDefault="00FF5CEE" w:rsidP="009516E7">
      <w:pPr>
        <w:pStyle w:val="Heading3"/>
      </w:pPr>
      <w:bookmarkStart w:id="20" w:name="_Toc361214281"/>
      <w:r w:rsidRPr="00A0475A">
        <w:t>Diabetes Partner Support Questionnaire (DPSQ).</w:t>
      </w:r>
      <w:bookmarkEnd w:id="20"/>
      <w:r w:rsidRPr="00806DB8">
        <w:t xml:space="preserve">  </w:t>
      </w:r>
    </w:p>
    <w:p w14:paraId="1C710C5A" w14:textId="77777777" w:rsidR="00FF5CEE" w:rsidRDefault="00FF5CEE" w:rsidP="0004717E">
      <w:pPr>
        <w:spacing w:line="480" w:lineRule="auto"/>
        <w:ind w:firstLine="720"/>
      </w:pPr>
      <w:r w:rsidRPr="007D1A9F">
        <w:t xml:space="preserve">The DPSQ is a </w:t>
      </w:r>
      <w:r w:rsidR="003D599E">
        <w:t>32</w:t>
      </w:r>
      <w:r w:rsidRPr="007D1A9F">
        <w:t xml:space="preserve">-item scale created for the purpose of this study based on previous scale development work by La Greca and Bearman (2002).  Respondents </w:t>
      </w:r>
      <w:r w:rsidR="003D599E">
        <w:t xml:space="preserve">are </w:t>
      </w:r>
      <w:r w:rsidRPr="007D1A9F">
        <w:t xml:space="preserve">asked to indicate, on a 7-point scale from 0 (never), to 3 (half the time), to 6 (all of the time), the frequency of specific behaviors regarding diabetes.  For example, “test your blood sugar for you” and “encourage you to do a good job taking care of your diabetes.”  </w:t>
      </w:r>
      <w:r w:rsidRPr="007D1A9F">
        <w:lastRenderedPageBreak/>
        <w:t>Then respondents are asked to rate, on a 7-point scale from -3 (very un-supportive), to 0 (neutral), to 3 (very supportive), how supportive or helpful each behavior feels in the effort to manage diabetes</w:t>
      </w:r>
      <w:r w:rsidR="00043A59">
        <w:t xml:space="preserve"> (</w:t>
      </w:r>
      <w:r w:rsidR="007D3ECE">
        <w:t xml:space="preserve">for all items, see </w:t>
      </w:r>
      <w:r w:rsidR="009D78CE">
        <w:t>Appendix B</w:t>
      </w:r>
      <w:r w:rsidR="00043A59">
        <w:t>)</w:t>
      </w:r>
      <w:r w:rsidRPr="007D1A9F">
        <w:t>.</w:t>
      </w:r>
      <w:r w:rsidR="00807C90">
        <w:t xml:space="preserve"> For scoring purposes in this study, frequency and quality items were recoded from on a 1 to 7 scale. </w:t>
      </w:r>
    </w:p>
    <w:p w14:paraId="37F38B93" w14:textId="77777777" w:rsidR="00FF5CEE" w:rsidRPr="00806DB8" w:rsidRDefault="00FF5CEE" w:rsidP="00741D6D">
      <w:pPr>
        <w:spacing w:line="480" w:lineRule="auto"/>
        <w:ind w:firstLine="720"/>
      </w:pPr>
      <w:r w:rsidRPr="00806DB8">
        <w:t>Modifications made to La Greca and Bearman’s (2002) D</w:t>
      </w:r>
      <w:r>
        <w:t xml:space="preserve">iabetes </w:t>
      </w:r>
      <w:r w:rsidRPr="00806DB8">
        <w:t>S</w:t>
      </w:r>
      <w:r>
        <w:t xml:space="preserve">ocial </w:t>
      </w:r>
      <w:r w:rsidRPr="00806DB8">
        <w:t>S</w:t>
      </w:r>
      <w:r>
        <w:t xml:space="preserve">upport </w:t>
      </w:r>
      <w:r w:rsidRPr="00806DB8">
        <w:t>Q</w:t>
      </w:r>
      <w:r>
        <w:t>uestionnaire</w:t>
      </w:r>
      <w:r w:rsidRPr="00806DB8">
        <w:t xml:space="preserve">-Family include </w:t>
      </w:r>
      <w:r>
        <w:t xml:space="preserve">decreasing the number of items, </w:t>
      </w:r>
      <w:r w:rsidRPr="00806DB8">
        <w:t>updating medical terminology, adjusting language</w:t>
      </w:r>
      <w:r>
        <w:t xml:space="preserve">, modifying </w:t>
      </w:r>
      <w:r w:rsidRPr="00806DB8">
        <w:t xml:space="preserve">items to fit the target population, and including a section with items focused on emotional support.  The original scales </w:t>
      </w:r>
      <w:r>
        <w:t xml:space="preserve">included a </w:t>
      </w:r>
      <w:r w:rsidRPr="00806DB8">
        <w:t>one-sided, 6-point frequency scale with response choices of “never, less than twice a month, twice a month, once a week, several times a week, and at least once a day” and a two-sided, 5-point perceived quality scale with response choices of “unhelpful or not supportive, neutral, a little helpful or supportive, helpful/supportive, and very supportive.”  Based on Dawis (1998), the DPSQ increases the number of scale points to capture more variability in response</w:t>
      </w:r>
      <w:r>
        <w:t xml:space="preserve">s, and the quality of support scale anchors match the Short Form (36) Health Survey, a measure of </w:t>
      </w:r>
      <w:r w:rsidR="002364C9">
        <w:t xml:space="preserve">general and mental </w:t>
      </w:r>
      <w:r>
        <w:t xml:space="preserve">health </w:t>
      </w:r>
      <w:r w:rsidR="00784D64">
        <w:t>outcom</w:t>
      </w:r>
      <w:r w:rsidR="00807C90">
        <w:t>e</w:t>
      </w:r>
      <w:r w:rsidR="002364C9">
        <w:t>s</w:t>
      </w:r>
      <w:r w:rsidR="00807C90">
        <w:t>. Also,</w:t>
      </w:r>
      <w:r w:rsidR="00AE0508">
        <w:t xml:space="preserve"> </w:t>
      </w:r>
      <w:r w:rsidR="00807C90">
        <w:t>s</w:t>
      </w:r>
      <w:r w:rsidRPr="00806DB8">
        <w:t xml:space="preserve">everal medical terms </w:t>
      </w:r>
      <w:r w:rsidR="0004717E">
        <w:t>were</w:t>
      </w:r>
      <w:r w:rsidRPr="00806DB8">
        <w:t xml:space="preserve"> changed based on current treatment plans for type 2 diabetes and the up-to-date language used by the Center for Disease Control and Prevention (2011) is mirrored.  The DPSQ uses the term “medication and/or insulin” to replace any reference made to “insulin” or “shot” in the DSSQ since 58% of individuals with type </w:t>
      </w:r>
      <w:r>
        <w:t>2 diabetes use oral medication.</w:t>
      </w:r>
      <w:r w:rsidRPr="00806DB8">
        <w:t xml:space="preserve">  The term “low blood sugar reaction” replaces “reaction.” </w:t>
      </w:r>
    </w:p>
    <w:p w14:paraId="153E46B2" w14:textId="77777777" w:rsidR="00FF5CEE" w:rsidRDefault="00FF5CEE" w:rsidP="00741D6D">
      <w:pPr>
        <w:spacing w:line="480" w:lineRule="auto"/>
        <w:ind w:firstLine="720"/>
      </w:pPr>
      <w:r w:rsidRPr="00806DB8">
        <w:t xml:space="preserve">In accordance with Branje, Van Aken, &amp; Van Lieshout (2002) and Laursen &amp; Bukowski (1997), the DPSQ </w:t>
      </w:r>
      <w:r w:rsidR="00E0272B">
        <w:t>was</w:t>
      </w:r>
      <w:r w:rsidRPr="00806DB8">
        <w:t xml:space="preserve"> modified to address its target population, adults with type 2 diabetes.  Intimate relationships can be thought of as horizontal compared to </w:t>
      </w:r>
      <w:r w:rsidRPr="00806DB8">
        <w:lastRenderedPageBreak/>
        <w:t>vertical relationships as found in parent-child relationships.  Therefore, subtle changes in verb choices allow items on the DPSQ to be more fitting for the relationship of interest.  For example, “</w:t>
      </w:r>
      <w:r>
        <w:t>nag</w:t>
      </w:r>
      <w:r w:rsidRPr="00806DB8">
        <w:t>” is changed to “</w:t>
      </w:r>
      <w:r>
        <w:t>remind</w:t>
      </w:r>
      <w:r w:rsidRPr="00806DB8">
        <w:t xml:space="preserve">” in hopes of eliminating patronizing tones that could be read into the previously used terms. </w:t>
      </w:r>
    </w:p>
    <w:p w14:paraId="112AC84C" w14:textId="77777777" w:rsidR="00FF5CEE" w:rsidRPr="00806DB8" w:rsidRDefault="00FF5CEE" w:rsidP="00741D6D">
      <w:pPr>
        <w:spacing w:line="480" w:lineRule="auto"/>
        <w:ind w:firstLine="720"/>
      </w:pPr>
      <w:r w:rsidRPr="00806DB8">
        <w:t xml:space="preserve">The grouping of items in the DPSQ is different from the original grouping used in the DSSQ-Family.  The DSSQ-Family had items listed under headings of insulin injections, blood testing, meal plan, exercise, and general items.  Since blood sugar testing, taking insulin and/or medication can all be considered components of diabetes self-care and managing blood sugar levels, the DPSQ collapses all items under “insulin injections” and “blood testing” in the DSSQ into a single category referred to as “diabetes self-monitoring and medication.”  The DPSQ </w:t>
      </w:r>
      <w:r>
        <w:t xml:space="preserve">removes the subheadings of meal plan and exercise and </w:t>
      </w:r>
      <w:r w:rsidRPr="00806DB8">
        <w:t>also adds a new category called “emotional support”.  The limited items that refer to emotional support in the DSSQ-Family are moved under this heading and items relevant to this topic are a</w:t>
      </w:r>
      <w:r>
        <w:t>dded such as “express their concerns about your</w:t>
      </w:r>
      <w:r w:rsidRPr="00806DB8">
        <w:t xml:space="preserve"> diab</w:t>
      </w:r>
      <w:r>
        <w:t>etes care” and “ask what they could do differently to help with your diabetes care</w:t>
      </w:r>
      <w:r w:rsidRPr="00806DB8">
        <w:t xml:space="preserve">.”  The general items section of the DPSQ is expanded with items addressing other age-appropriate items such as “provide transportation to and from diabetes-related medical appointments,” </w:t>
      </w:r>
      <w:r>
        <w:t xml:space="preserve">and “pick up diabetes-related </w:t>
      </w:r>
      <w:r w:rsidRPr="00806DB8">
        <w:t>prescription</w:t>
      </w:r>
      <w:r>
        <w:t>s</w:t>
      </w:r>
      <w:r w:rsidRPr="00806DB8">
        <w:t xml:space="preserve"> for you.”</w:t>
      </w:r>
    </w:p>
    <w:p w14:paraId="3152D6D7" w14:textId="77777777" w:rsidR="00FF5CEE" w:rsidRDefault="00FF5CEE" w:rsidP="00741D6D">
      <w:pPr>
        <w:spacing w:line="480" w:lineRule="auto"/>
        <w:ind w:firstLine="720"/>
      </w:pPr>
      <w:r w:rsidRPr="00806DB8">
        <w:t>Scoring methods use</w:t>
      </w:r>
      <w:r w:rsidR="00327770">
        <w:t>d</w:t>
      </w:r>
      <w:r w:rsidRPr="00806DB8">
        <w:t xml:space="preserve"> the same approach as the DSSQ-Family scoring system developed by La Greca and Bearman (2002) that favored an individualized score in predicting adherence</w:t>
      </w:r>
      <w:r w:rsidR="009D1884">
        <w:t xml:space="preserve">. </w:t>
      </w:r>
      <w:r w:rsidRPr="00806DB8">
        <w:t>The individualized score</w:t>
      </w:r>
      <w:r w:rsidR="009D1884">
        <w:t xml:space="preserve">, </w:t>
      </w:r>
      <w:r w:rsidR="00971789">
        <w:t>DPSQ-IND</w:t>
      </w:r>
      <w:r w:rsidRPr="00806DB8">
        <w:t xml:space="preserve"> calculates the frequency score for each item multiplied by the corresponding perceived quality of supportiveness score for each respondent (i.e., the frequency “adjusted for” the item’s quality).  </w:t>
      </w:r>
      <w:r w:rsidR="009D1884">
        <w:t xml:space="preserve">For the </w:t>
      </w:r>
      <w:r w:rsidR="009D1884">
        <w:lastRenderedPageBreak/>
        <w:t>present study, i</w:t>
      </w:r>
      <w:r w:rsidRPr="00806DB8">
        <w:t xml:space="preserve">ndividualized scores </w:t>
      </w:r>
      <w:r w:rsidR="00327770">
        <w:t>were</w:t>
      </w:r>
      <w:r w:rsidR="009D1884">
        <w:t xml:space="preserve"> calculated</w:t>
      </w:r>
      <w:r w:rsidR="00807C90">
        <w:t xml:space="preserve"> for the 10 items </w:t>
      </w:r>
      <w:r w:rsidR="001155DF">
        <w:t>that loaded onto the two frequency factors</w:t>
      </w:r>
      <w:r w:rsidR="001155DF" w:rsidRPr="00806DB8">
        <w:t xml:space="preserve"> </w:t>
      </w:r>
      <w:r w:rsidR="001155DF">
        <w:t xml:space="preserve">by multiplying frequency items 4, 6, 7, 8, 9, and 10 by their corresponding quality items. </w:t>
      </w:r>
    </w:p>
    <w:p w14:paraId="5208B7AB" w14:textId="77777777" w:rsidR="007D1A9F" w:rsidRDefault="00FF5CEE" w:rsidP="009516E7">
      <w:pPr>
        <w:pStyle w:val="Heading3"/>
      </w:pPr>
      <w:bookmarkStart w:id="21" w:name="_Toc361214282"/>
      <w:r w:rsidRPr="00A0475A">
        <w:t>Couple Satisfaction Index</w:t>
      </w:r>
      <w:r w:rsidR="00235B58">
        <w:t xml:space="preserve"> (CSI)</w:t>
      </w:r>
      <w:r w:rsidR="007D1A9F">
        <w:t>.</w:t>
      </w:r>
      <w:bookmarkEnd w:id="21"/>
      <w:r w:rsidRPr="00DC3A72">
        <w:t xml:space="preserve"> </w:t>
      </w:r>
    </w:p>
    <w:p w14:paraId="337AF27D" w14:textId="77777777" w:rsidR="00FF5CEE" w:rsidRPr="00DC3A72" w:rsidRDefault="00FF5CEE" w:rsidP="0004717E">
      <w:pPr>
        <w:spacing w:line="480" w:lineRule="auto"/>
        <w:ind w:firstLine="720"/>
      </w:pPr>
      <w:r w:rsidRPr="007D1A9F">
        <w:t xml:space="preserve">The </w:t>
      </w:r>
      <w:r w:rsidR="00235B58">
        <w:t>CSI</w:t>
      </w:r>
      <w:r w:rsidRPr="007D1A9F">
        <w:t xml:space="preserve"> </w:t>
      </w:r>
      <w:r w:rsidR="007D3ECE">
        <w:t xml:space="preserve">(Appendix B) </w:t>
      </w:r>
      <w:r w:rsidRPr="007D1A9F">
        <w:t>is a 4-item self-report questionnaire that assesses relationship satisfaction</w:t>
      </w:r>
      <w:r w:rsidR="0004717E">
        <w:t xml:space="preserve"> (Funk &amp; Rogge, 2007)</w:t>
      </w:r>
      <w:r w:rsidRPr="007D1A9F">
        <w:t>.  Items include “please indicate the degree of happiness, all things considered, of your relationship” which is rated on a scale from 1 (extremely unhappy) to 6 (perfect) and “in general, how satisfied are you with your relationship?” which is rated on a scale from 0 (not at all) to 5 (completely).  These four items have been selected from a larger pool of items which together contribute information to the construct of relationship satisfaction with arguably more precision than commonly used measures like the 32-item Dyadic Adjustment Scale (Spanier, 1976).  The CSI has demonstrated excellent internal consistency, Cronbach’s α equal to .94, and strong convergent validity with existing measures of relationship satisfaction by showing strong correlations with such measures, intercorrelations equal to .87 with the 32-item DAS and .91 with the 4-item DAS.</w:t>
      </w:r>
      <w:r w:rsidRPr="007D1A9F">
        <w:rPr>
          <w:rFonts w:eastAsia="Calibri"/>
        </w:rPr>
        <w:t xml:space="preserve"> </w:t>
      </w:r>
    </w:p>
    <w:p w14:paraId="0EB5774F" w14:textId="77777777" w:rsidR="007D1A9F" w:rsidRDefault="00FF5CEE" w:rsidP="009516E7">
      <w:pPr>
        <w:pStyle w:val="Heading3"/>
      </w:pPr>
      <w:r w:rsidRPr="002E53CA">
        <w:t xml:space="preserve"> </w:t>
      </w:r>
      <w:bookmarkStart w:id="22" w:name="_Toc361214283"/>
      <w:r w:rsidRPr="00DC3A72">
        <w:t>Communication Patterns Questionnaire- Short Form</w:t>
      </w:r>
      <w:r w:rsidR="00235B58">
        <w:t xml:space="preserve"> (CPQ-SF)</w:t>
      </w:r>
      <w:r w:rsidR="007D1A9F">
        <w:t>.</w:t>
      </w:r>
      <w:bookmarkEnd w:id="22"/>
      <w:r w:rsidRPr="00DC3A72">
        <w:t xml:space="preserve"> </w:t>
      </w:r>
    </w:p>
    <w:p w14:paraId="62AED9A1" w14:textId="77777777" w:rsidR="00FF5CEE" w:rsidRDefault="00FF5CEE" w:rsidP="00994006">
      <w:pPr>
        <w:spacing w:line="480" w:lineRule="auto"/>
        <w:ind w:firstLine="720"/>
      </w:pPr>
      <w:r w:rsidRPr="007D1A9F">
        <w:t xml:space="preserve">The CPQ-SF </w:t>
      </w:r>
      <w:r w:rsidR="009D78CE">
        <w:t>(Appendix B</w:t>
      </w:r>
      <w:r w:rsidR="007D3ECE">
        <w:t xml:space="preserve">) </w:t>
      </w:r>
      <w:r w:rsidRPr="007D1A9F">
        <w:t>is an 11-item self-report of spouses’ perceptions of marital interactions and is included to measure convergent construct validity</w:t>
      </w:r>
      <w:r w:rsidR="0004717E">
        <w:t xml:space="preserve"> (</w:t>
      </w:r>
      <w:r w:rsidR="0004717E" w:rsidRPr="007D1A9F">
        <w:t xml:space="preserve">Christensen </w:t>
      </w:r>
      <w:r w:rsidR="0004717E">
        <w:t>&amp; Heavey, 1990</w:t>
      </w:r>
      <w:r w:rsidR="00982DD2">
        <w:t>, 1993; Heavey, Layne, &amp; Christensen, 1993</w:t>
      </w:r>
      <w:r w:rsidR="0004717E">
        <w:t>)</w:t>
      </w:r>
      <w:r w:rsidRPr="007D1A9F">
        <w:t xml:space="preserve">.  Participants use a 9-point Likert scale (1= very unlikely; 9 = very likely) to indicate how closely each description represents the conflict and communication patterns in their relationship. </w:t>
      </w:r>
      <w:r w:rsidR="00F12680">
        <w:t>The CPQ-SF has been tested for</w:t>
      </w:r>
      <w:r w:rsidR="00F12680" w:rsidRPr="00F12680">
        <w:t xml:space="preserve"> reliability and validity.  Internal consistency is moderate to high (Cronbach’s α ranging </w:t>
      </w:r>
      <w:r w:rsidR="00427AB2">
        <w:t>from .50 to .85) for the demand-</w:t>
      </w:r>
      <w:r w:rsidR="00F12680" w:rsidRPr="00F12680">
        <w:t xml:space="preserve">withdraw subscale and high </w:t>
      </w:r>
      <w:r w:rsidR="00F12680" w:rsidRPr="00F12680">
        <w:lastRenderedPageBreak/>
        <w:t>(Cronbach’s α ranging from .68 to .91) for the positive interaction subscale</w:t>
      </w:r>
      <w:r w:rsidR="00F12680">
        <w:t xml:space="preserve">. </w:t>
      </w:r>
      <w:r w:rsidR="00994006">
        <w:t>T</w:t>
      </w:r>
      <w:r w:rsidR="00982DD2">
        <w:t xml:space="preserve">he CPQ-SF was conceptualized to measure overall positive interactions by summing items 2, 5, and 7 </w:t>
      </w:r>
      <w:r w:rsidR="0044350D">
        <w:t xml:space="preserve">that asked how likely it was for both partners to discuss a problem, express feelings, or suggest possible solutions and compromises. </w:t>
      </w:r>
      <w:r w:rsidR="00994006">
        <w:t>It measures</w:t>
      </w:r>
      <w:r w:rsidR="00DB0B86">
        <w:t xml:space="preserve"> </w:t>
      </w:r>
      <w:r w:rsidR="0044350D">
        <w:t xml:space="preserve">the </w:t>
      </w:r>
      <w:r w:rsidR="00982DD2">
        <w:t>demand</w:t>
      </w:r>
      <w:r w:rsidR="00427AB2">
        <w:t>-</w:t>
      </w:r>
      <w:r w:rsidR="00982DD2">
        <w:t xml:space="preserve">withdraw patterns of communication </w:t>
      </w:r>
      <w:r w:rsidR="00DB0B86">
        <w:t xml:space="preserve">by adding </w:t>
      </w:r>
      <w:r w:rsidR="00982DD2">
        <w:t xml:space="preserve">items 3, 4, and 8-11 </w:t>
      </w:r>
      <w:r w:rsidR="0044350D">
        <w:t xml:space="preserve">that asked how likely it was for one partner to start a discussion while the other tries to avoid, to pressure, nag or demand while the other withdraws, becomes silent of refuses to discuss the matter, or criticizes while the other defends </w:t>
      </w:r>
      <w:r w:rsidR="00982DD2">
        <w:t>(</w:t>
      </w:r>
      <w:r w:rsidR="00982DD2" w:rsidRPr="007D1A9F">
        <w:t xml:space="preserve">Christensen </w:t>
      </w:r>
      <w:r w:rsidR="00982DD2">
        <w:t xml:space="preserve">&amp; Heavey, 1990, 1993; Heavey et al., 1993). </w:t>
      </w:r>
    </w:p>
    <w:p w14:paraId="68DFDDB6" w14:textId="77777777" w:rsidR="007D1A9F" w:rsidRDefault="00FF5CEE" w:rsidP="009516E7">
      <w:pPr>
        <w:pStyle w:val="Heading3"/>
        <w:rPr>
          <w:rFonts w:eastAsia="Calibri"/>
        </w:rPr>
      </w:pPr>
      <w:bookmarkStart w:id="23" w:name="_Toc361214284"/>
      <w:r w:rsidRPr="00FF5CEE">
        <w:rPr>
          <w:rFonts w:eastAsia="Calibri"/>
        </w:rPr>
        <w:t>Problem Areas in Diabetes Scale</w:t>
      </w:r>
      <w:r w:rsidR="00235B58">
        <w:rPr>
          <w:rFonts w:eastAsia="Calibri"/>
        </w:rPr>
        <w:t xml:space="preserve"> (PAID).</w:t>
      </w:r>
      <w:bookmarkEnd w:id="23"/>
      <w:r w:rsidRPr="00FF5CEE">
        <w:rPr>
          <w:rFonts w:eastAsia="Calibri"/>
        </w:rPr>
        <w:t xml:space="preserve"> </w:t>
      </w:r>
    </w:p>
    <w:p w14:paraId="6F49825B" w14:textId="77777777" w:rsidR="00FF5CEE" w:rsidRPr="002E53CA" w:rsidRDefault="00FF5CEE" w:rsidP="0004717E">
      <w:pPr>
        <w:spacing w:line="480" w:lineRule="auto"/>
        <w:ind w:firstLine="720"/>
      </w:pPr>
      <w:r w:rsidRPr="007D1A9F">
        <w:rPr>
          <w:rFonts w:eastAsia="Calibri"/>
        </w:rPr>
        <w:t xml:space="preserve">The </w:t>
      </w:r>
      <w:r w:rsidR="00235B58">
        <w:rPr>
          <w:rFonts w:eastAsia="Calibri"/>
        </w:rPr>
        <w:t>PAID</w:t>
      </w:r>
      <w:r w:rsidRPr="007D1A9F">
        <w:rPr>
          <w:rFonts w:eastAsia="Calibri"/>
        </w:rPr>
        <w:t xml:space="preserve"> </w:t>
      </w:r>
      <w:r w:rsidR="009D78CE">
        <w:rPr>
          <w:rFonts w:eastAsia="Calibri"/>
        </w:rPr>
        <w:t>(Appendix B</w:t>
      </w:r>
      <w:r w:rsidR="007D3ECE">
        <w:rPr>
          <w:rFonts w:eastAsia="Calibri"/>
        </w:rPr>
        <w:t xml:space="preserve">) </w:t>
      </w:r>
      <w:r w:rsidRPr="007D1A9F">
        <w:rPr>
          <w:rFonts w:eastAsia="Calibri"/>
        </w:rPr>
        <w:t>is a 20 item self-report measure of diabetes-related emotional distress assessing problems with diabetes-related treatment, food, emotions, and social support</w:t>
      </w:r>
      <w:r w:rsidR="0004717E">
        <w:rPr>
          <w:rFonts w:eastAsia="Calibri"/>
        </w:rPr>
        <w:t xml:space="preserve"> (</w:t>
      </w:r>
      <w:r w:rsidR="00F55EC2" w:rsidRPr="007D1A9F">
        <w:rPr>
          <w:rFonts w:eastAsia="Calibri"/>
        </w:rPr>
        <w:fldChar w:fldCharType="begin"/>
      </w:r>
      <w:r w:rsidR="0004717E" w:rsidRPr="007D1A9F">
        <w:rPr>
          <w:rFonts w:eastAsia="Calibri"/>
        </w:rPr>
        <w:instrText xml:space="preserve"> ADDIN EN.CITE &lt;EndNote&gt;&lt;Cite ExcludeAuth="1" ExcludeYear="1"&gt;&lt;Author&gt;Snoek&lt;/Author&gt;&lt;Year&gt;2000&lt;/Year&gt;&lt;RecNum&gt;176&lt;/RecNum&gt;&lt;record&gt;&lt;rec-number&gt;176&lt;/rec-number&gt;&lt;foreign-keys&gt;&lt;key app="EN" db-id="xxw0p5tzctt2s1eevd4xfwe5t05zsr95vspe"&gt;176&lt;/key&gt;&lt;/foreign-keys&gt;&lt;ref-type name="Journal Article"&gt;17&lt;/ref-type&gt;&lt;contributors&gt;&lt;authors&gt;&lt;author&gt;Snoek, F J&lt;/author&gt;&lt;author&gt;Pouwer, F&lt;/author&gt;&lt;author&gt;Welch, G W&lt;/author&gt;&lt;author&gt;Polonsky, W H&lt;/author&gt;&lt;/authors&gt;&lt;/contributors&gt;&lt;titles&gt;&lt;title&gt;Diabetes-related emotional distress in Dutch and U.S. diabetic patients: cross-cultural validity of the problem areas in diabetes scale&lt;/title&gt;&lt;secondary-title&gt;Diabetes Care&lt;/secondary-title&gt;&lt;/titles&gt;&lt;periodical&gt;&lt;full-title&gt;Diabetes Care&lt;/full-title&gt;&lt;/periodical&gt;&lt;pages&gt;1305-1309&lt;/pages&gt;&lt;volume&gt;23&lt;/volume&gt;&lt;number&gt;9&lt;/number&gt;&lt;dates&gt;&lt;year&gt;2000&lt;/year&gt;&lt;pub-dates&gt;&lt;date&gt;September 1, 2000&lt;/date&gt;&lt;/pub-dates&gt;&lt;/dates&gt;&lt;urls&gt;&lt;related-urls&gt;&lt;url&gt;http://care.diabetesjournals.org/content/23/9/1305.abstract&lt;/url&gt;&lt;/related-urls&gt;&lt;/urls&gt;&lt;electronic-resource-num&gt;10.2337/diacare.23.9.1305&lt;/electronic-resource-num&gt;&lt;/record&gt;&lt;/Cite&gt;&lt;/EndNote&gt;</w:instrText>
      </w:r>
      <w:r w:rsidR="00F55EC2" w:rsidRPr="007D1A9F">
        <w:rPr>
          <w:rFonts w:eastAsia="Calibri"/>
        </w:rPr>
        <w:fldChar w:fldCharType="end"/>
      </w:r>
      <w:r w:rsidR="0004717E" w:rsidRPr="007D1A9F">
        <w:rPr>
          <w:rFonts w:eastAsia="Calibri"/>
        </w:rPr>
        <w:t>Snoek, W</w:t>
      </w:r>
      <w:r w:rsidR="0004717E">
        <w:rPr>
          <w:rFonts w:eastAsia="Calibri"/>
        </w:rPr>
        <w:t>elch, Pouwer, &amp; Polonsky, 2000)</w:t>
      </w:r>
      <w:r w:rsidRPr="007D1A9F">
        <w:rPr>
          <w:rFonts w:eastAsia="Calibri"/>
        </w:rPr>
        <w:t xml:space="preserve">. The internal consistency for the PAID </w:t>
      </w:r>
      <w:r w:rsidR="00E0272B">
        <w:rPr>
          <w:rFonts w:eastAsia="Calibri"/>
        </w:rPr>
        <w:t>was</w:t>
      </w:r>
      <w:r w:rsidRPr="007D1A9F">
        <w:rPr>
          <w:rFonts w:eastAsia="Calibri"/>
        </w:rPr>
        <w:t xml:space="preserve"> high (Cronbach’s α = 0.93-0.95) and stable across sex, type of diabetes, and treatment regimen. Convergent validity calculations found associations according to expectations; for example, perceived burden of diabetes correlated with </w:t>
      </w:r>
      <w:r w:rsidR="005A159C">
        <w:rPr>
          <w:rFonts w:eastAsia="Calibri"/>
        </w:rPr>
        <w:t xml:space="preserve">the </w:t>
      </w:r>
      <w:r w:rsidRPr="007D1A9F">
        <w:rPr>
          <w:rFonts w:eastAsia="Calibri"/>
        </w:rPr>
        <w:t>total PAID (0.60, p &lt; 0.01), and perceived health status showed a negative correlation with the PAID total (-0.35, p &lt; 0.01). Also, a weak positive correlation was found between PAID total and self-reported HbA1c level and frequency of self-monitoring of blood glucose (Snoek, Welch, Pouwer, &amp; Polonsky, 2000).</w:t>
      </w:r>
      <w:r w:rsidRPr="00FF5CEE">
        <w:rPr>
          <w:rFonts w:eastAsia="Calibri"/>
        </w:rPr>
        <w:t xml:space="preserve"> </w:t>
      </w:r>
    </w:p>
    <w:p w14:paraId="721AC4D5" w14:textId="77777777" w:rsidR="007D1A9F" w:rsidRDefault="00FF5CEE" w:rsidP="009516E7">
      <w:pPr>
        <w:pStyle w:val="Heading3"/>
      </w:pPr>
      <w:bookmarkStart w:id="24" w:name="_Toc361214285"/>
      <w:r w:rsidRPr="00CF7DF8">
        <w:t>Demographics Questionnaire</w:t>
      </w:r>
      <w:r>
        <w:t>.</w:t>
      </w:r>
      <w:bookmarkEnd w:id="24"/>
      <w:r w:rsidRPr="003F22F3">
        <w:t xml:space="preserve">  </w:t>
      </w:r>
    </w:p>
    <w:p w14:paraId="07FE0F40" w14:textId="77777777" w:rsidR="00EA5053" w:rsidRDefault="0004717E" w:rsidP="00FC60E3">
      <w:pPr>
        <w:spacing w:line="480" w:lineRule="auto"/>
        <w:ind w:firstLine="720"/>
        <w:rPr>
          <w:color w:val="222222"/>
        </w:rPr>
      </w:pPr>
      <w:r>
        <w:t xml:space="preserve">A demographic questionnaire </w:t>
      </w:r>
      <w:r w:rsidR="00FF5CEE" w:rsidRPr="007D1A9F">
        <w:t>collect</w:t>
      </w:r>
      <w:r w:rsidR="00E0272B">
        <w:t>ed</w:t>
      </w:r>
      <w:r w:rsidR="00FF5CEE" w:rsidRPr="007D1A9F">
        <w:t xml:space="preserve"> information including age, education level, ethnicity, income, recruitment site, length and status of relationship, length of time since the patient was diagnosed with type 2 diabetes, current prescription and non-prescription medication of the patient with diabetes, and co-morbid medical conditions of </w:t>
      </w:r>
      <w:r w:rsidR="00FF5CEE" w:rsidRPr="007D1A9F">
        <w:lastRenderedPageBreak/>
        <w:t>the patient with diabetes.</w:t>
      </w:r>
      <w:r w:rsidR="00FF5CEE" w:rsidRPr="003F22F3">
        <w:t xml:space="preserve">  </w:t>
      </w:r>
      <w:r>
        <w:t>P</w:t>
      </w:r>
      <w:r w:rsidR="00FF5CEE" w:rsidRPr="00895CD6">
        <w:rPr>
          <w:color w:val="222222"/>
        </w:rPr>
        <w:t xml:space="preserve">articipants were </w:t>
      </w:r>
      <w:r>
        <w:rPr>
          <w:color w:val="222222"/>
        </w:rPr>
        <w:t xml:space="preserve">also </w:t>
      </w:r>
      <w:r w:rsidR="00FF5CEE" w:rsidRPr="00895CD6">
        <w:rPr>
          <w:color w:val="222222"/>
        </w:rPr>
        <w:t>asked several medical history questions</w:t>
      </w:r>
      <w:r w:rsidR="00312996">
        <w:rPr>
          <w:color w:val="222222"/>
        </w:rPr>
        <w:t xml:space="preserve"> such as:</w:t>
      </w:r>
      <w:r w:rsidR="00FF5CEE" w:rsidRPr="00895CD6">
        <w:rPr>
          <w:color w:val="222222"/>
        </w:rPr>
        <w:t xml:space="preserve"> “When were you diagnosed with diabetes;” and “What medication do you take to treat diabetes?”</w:t>
      </w:r>
      <w:r>
        <w:rPr>
          <w:color w:val="222222"/>
        </w:rPr>
        <w:t xml:space="preserve"> in addition to the questionnaires</w:t>
      </w:r>
      <w:r w:rsidR="00312996">
        <w:rPr>
          <w:color w:val="222222"/>
        </w:rPr>
        <w:t xml:space="preserve"> and demographics</w:t>
      </w:r>
      <w:r>
        <w:rPr>
          <w:color w:val="222222"/>
        </w:rPr>
        <w:t xml:space="preserve">. </w:t>
      </w:r>
    </w:p>
    <w:p w14:paraId="389BC512" w14:textId="77777777" w:rsidR="00FF5CEE" w:rsidRPr="00FC60E3" w:rsidRDefault="00FC60E3" w:rsidP="00FC60E3">
      <w:pPr>
        <w:spacing w:line="480" w:lineRule="auto"/>
        <w:ind w:firstLine="720"/>
        <w:rPr>
          <w:color w:val="222222"/>
        </w:rPr>
      </w:pPr>
      <w:r>
        <w:rPr>
          <w:color w:val="222222"/>
        </w:rPr>
        <w:t xml:space="preserve">Furthermore, participants were asked </w:t>
      </w:r>
      <w:r w:rsidR="00EA5053">
        <w:rPr>
          <w:color w:val="222222"/>
        </w:rPr>
        <w:t xml:space="preserve">to self-report </w:t>
      </w:r>
      <w:r w:rsidRPr="00895CD6">
        <w:rPr>
          <w:color w:val="222222"/>
        </w:rPr>
        <w:t xml:space="preserve">“What was your most </w:t>
      </w:r>
      <w:r>
        <w:rPr>
          <w:color w:val="222222"/>
        </w:rPr>
        <w:t xml:space="preserve">recent glycosylated hemoglobin (HbA1c) blood test result?”  </w:t>
      </w:r>
      <w:r w:rsidR="00FF5CEE" w:rsidRPr="007D1A9F">
        <w:t>HbA1c is a measure of the amount of glucose attached to hemoglobin in red blood cells and is used to monitor the glucose levels of patients who have been diagnosed with</w:t>
      </w:r>
      <w:r w:rsidR="00FF5CEE" w:rsidRPr="007D1A9F">
        <w:rPr>
          <w:rFonts w:eastAsia="Calibri"/>
        </w:rPr>
        <w:t xml:space="preserve"> diabetes</w:t>
      </w:r>
      <w:r>
        <w:rPr>
          <w:rFonts w:eastAsia="Calibri"/>
        </w:rPr>
        <w:t xml:space="preserve"> </w:t>
      </w:r>
      <w:r w:rsidRPr="007D1A9F">
        <w:t>(HbA1c; National Glycohem</w:t>
      </w:r>
      <w:r>
        <w:t>oglobin Standardization Program</w:t>
      </w:r>
      <w:r w:rsidRPr="007D1A9F">
        <w:t>, 2010)</w:t>
      </w:r>
      <w:r>
        <w:rPr>
          <w:rFonts w:eastAsia="Calibri"/>
        </w:rPr>
        <w:t>.</w:t>
      </w:r>
      <w:r w:rsidR="00FF5CEE" w:rsidRPr="007D1A9F">
        <w:rPr>
          <w:rFonts w:eastAsia="Calibri"/>
        </w:rPr>
        <w:t xml:space="preserve">  Many studies have shown that HbA1c is </w:t>
      </w:r>
      <w:r w:rsidR="00EA5053">
        <w:rPr>
          <w:rFonts w:eastAsia="Calibri"/>
        </w:rPr>
        <w:t>an index of average glucose</w:t>
      </w:r>
      <w:r w:rsidR="00FF5CEE" w:rsidRPr="007D1A9F">
        <w:rPr>
          <w:rFonts w:eastAsia="Calibri"/>
        </w:rPr>
        <w:t xml:space="preserve"> over the preceding weeks-to-months. HbA1c is a "weighted" average of blood glucose levels during the preceding 120 days, meaning that glucose levels in the preceding 30 days contribute substantially more to the level of HbA1c than do glucose levels 90-120 days earlier (NGSP, 2010).  The American Diabetes Association (ADA) recommends that physicians perform the HbA1C test at least two times a year in patients who are meeting treatment goals and quarterly in patients whose therapy has changed or who are not meting glycemic goals.  The ADA also recommends lowering HbA1c to below or around 7% since this level has been shown to reduce microvascular and neuropathic complications of type 1 and type 2 diabetes (ADA, 2010; DCCT, 1993).  </w:t>
      </w:r>
    </w:p>
    <w:p w14:paraId="4AE40D91" w14:textId="77777777" w:rsidR="009D78CE" w:rsidRDefault="009D78CE">
      <w:pPr>
        <w:rPr>
          <w:b/>
          <w:bCs/>
        </w:rPr>
      </w:pPr>
      <w:r>
        <w:br w:type="page"/>
      </w:r>
    </w:p>
    <w:p w14:paraId="29E95F33" w14:textId="77777777" w:rsidR="00FF5CEE" w:rsidRDefault="009D78CE" w:rsidP="00A3358F">
      <w:pPr>
        <w:pStyle w:val="Heading1"/>
      </w:pPr>
      <w:bookmarkStart w:id="25" w:name="_Toc285535809"/>
      <w:bookmarkStart w:id="26" w:name="_Toc361214286"/>
      <w:r w:rsidRPr="00F920F6">
        <w:lastRenderedPageBreak/>
        <w:t>Chapter</w:t>
      </w:r>
      <w:r>
        <w:t xml:space="preserve"> 3 </w:t>
      </w:r>
      <w:r>
        <w:br/>
      </w:r>
      <w:bookmarkEnd w:id="25"/>
      <w:r w:rsidR="00FF5CEE" w:rsidRPr="00895CD6">
        <w:t>Results</w:t>
      </w:r>
      <w:bookmarkEnd w:id="26"/>
    </w:p>
    <w:p w14:paraId="78F5F41A" w14:textId="77777777" w:rsidR="004301A0" w:rsidRPr="004301A0" w:rsidRDefault="009D78CE" w:rsidP="00B36D28">
      <w:pPr>
        <w:pStyle w:val="Heading2"/>
      </w:pPr>
      <w:bookmarkStart w:id="27" w:name="_Toc361214287"/>
      <w:r>
        <w:t>D</w:t>
      </w:r>
      <w:r w:rsidR="004301A0" w:rsidRPr="004301A0">
        <w:t>ata Screening</w:t>
      </w:r>
      <w:bookmarkEnd w:id="27"/>
    </w:p>
    <w:p w14:paraId="0EA27BB7" w14:textId="77777777" w:rsidR="00562304" w:rsidRDefault="004301A0" w:rsidP="00562304">
      <w:pPr>
        <w:spacing w:line="480" w:lineRule="auto"/>
      </w:pPr>
      <w:r>
        <w:tab/>
        <w:t xml:space="preserve">The data was screened for univariate outliers. No out-of-range values were identified. However, </w:t>
      </w:r>
      <w:r w:rsidR="00562304">
        <w:t xml:space="preserve">examination of missing data indicated that less than </w:t>
      </w:r>
      <w:r w:rsidR="0068096D">
        <w:t>2.7%</w:t>
      </w:r>
      <w:r w:rsidR="00562304">
        <w:t xml:space="preserve"> of all items for</w:t>
      </w:r>
      <w:r w:rsidR="00E1538D">
        <w:t xml:space="preserve"> all cases of the DPSQ were missing.</w:t>
      </w:r>
      <w:r w:rsidR="00562304">
        <w:t xml:space="preserve"> Considering individual cases, </w:t>
      </w:r>
      <w:r w:rsidR="0068096D">
        <w:t>81.3%</w:t>
      </w:r>
      <w:r w:rsidR="00562304">
        <w:t xml:space="preserve"> of the </w:t>
      </w:r>
      <w:r w:rsidR="00E1538D">
        <w:t>participants</w:t>
      </w:r>
      <w:r w:rsidR="0068096D">
        <w:t xml:space="preserve"> had no missing data, but 13.2% of participants missed 1-4</w:t>
      </w:r>
      <w:r w:rsidR="00901226">
        <w:t xml:space="preserve"> of</w:t>
      </w:r>
      <w:r w:rsidR="00C316FB">
        <w:t xml:space="preserve"> the </w:t>
      </w:r>
      <w:r w:rsidR="0068096D">
        <w:t xml:space="preserve">32 </w:t>
      </w:r>
      <w:r w:rsidR="00562304">
        <w:t xml:space="preserve">DPSQ items. </w:t>
      </w:r>
      <w:r w:rsidR="0068096D">
        <w:t xml:space="preserve"> </w:t>
      </w:r>
      <w:r w:rsidR="00A077CB">
        <w:t>L</w:t>
      </w:r>
      <w:r w:rsidR="00562304">
        <w:t xml:space="preserve">ittle’s test </w:t>
      </w:r>
      <w:r w:rsidR="0068096D">
        <w:t>was not significant, indicating</w:t>
      </w:r>
      <w:r w:rsidR="00562304">
        <w:t xml:space="preserve"> that the pattern of data was missing completely at random (MCAR), </w:t>
      </w:r>
      <w:r w:rsidR="00971A26">
        <w:t>χ</w:t>
      </w:r>
      <w:r w:rsidR="00C57350" w:rsidRPr="00C316FB">
        <w:rPr>
          <w:vertAlign w:val="superscript"/>
        </w:rPr>
        <w:t>2</w:t>
      </w:r>
      <w:r w:rsidR="00562304">
        <w:t xml:space="preserve"> (df =</w:t>
      </w:r>
      <w:r w:rsidR="00971A26">
        <w:t xml:space="preserve"> </w:t>
      </w:r>
      <w:r w:rsidR="00611587">
        <w:t>306</w:t>
      </w:r>
      <w:r w:rsidR="00562304">
        <w:t>) =</w:t>
      </w:r>
      <w:r w:rsidR="00611587">
        <w:t xml:space="preserve"> 282.14</w:t>
      </w:r>
      <w:r w:rsidR="00562304">
        <w:t xml:space="preserve">, </w:t>
      </w:r>
      <w:r w:rsidR="00C57350" w:rsidRPr="00C316FB">
        <w:rPr>
          <w:i/>
        </w:rPr>
        <w:t>p</w:t>
      </w:r>
      <w:r w:rsidR="00562304">
        <w:t xml:space="preserve"> =</w:t>
      </w:r>
      <w:r w:rsidR="00611587">
        <w:t xml:space="preserve"> .83</w:t>
      </w:r>
      <w:r w:rsidR="00562304">
        <w:t xml:space="preserve">. Therefore, a missing at random pattern is assumed.  </w:t>
      </w:r>
    </w:p>
    <w:p w14:paraId="0A70CF1C" w14:textId="77777777" w:rsidR="004301A0" w:rsidRPr="004301A0" w:rsidRDefault="00562304" w:rsidP="00562304">
      <w:pPr>
        <w:spacing w:line="480" w:lineRule="auto"/>
        <w:ind w:firstLine="720"/>
      </w:pPr>
      <w:r>
        <w:t>Due to the pattern of missing data, multiple imputation was used to account</w:t>
      </w:r>
      <w:r w:rsidR="00182485">
        <w:t xml:space="preserve"> for missing </w:t>
      </w:r>
      <w:r w:rsidR="003D5CD7">
        <w:t>data which is preferable to mean substitution</w:t>
      </w:r>
      <w:r w:rsidR="00182485">
        <w:t xml:space="preserve"> according to </w:t>
      </w:r>
      <w:r w:rsidR="003D5CD7">
        <w:t xml:space="preserve">Schlomer, Bauman, &amp; Card (2010). </w:t>
      </w:r>
      <w:r w:rsidR="007D3ECE">
        <w:t xml:space="preserve"> </w:t>
      </w:r>
      <w:r w:rsidR="003D5CD7">
        <w:t xml:space="preserve">Multiple imputation </w:t>
      </w:r>
      <w:r w:rsidR="00182485">
        <w:t xml:space="preserve">uses maximum likelihood (i.e. regression-based) methods to impute several data sets, ten in this case. </w:t>
      </w:r>
      <w:r w:rsidR="007D3ECE">
        <w:t xml:space="preserve"> </w:t>
      </w:r>
      <w:r w:rsidR="00182485">
        <w:t xml:space="preserve">Missing values imputed in each data set are slightly different because the stochastic “fudge factor” varies slightly with each imputation. </w:t>
      </w:r>
      <w:r w:rsidR="007D3ECE">
        <w:t xml:space="preserve"> </w:t>
      </w:r>
      <w:r w:rsidR="00182485">
        <w:t>Analyses are carried out separately on each data set, with the results pooled across sets</w:t>
      </w:r>
      <w:r w:rsidR="00392904">
        <w:t xml:space="preserve"> (Schafer &amp; Graham, 2002)</w:t>
      </w:r>
      <w:r w:rsidR="00182485">
        <w:t xml:space="preserve">. </w:t>
      </w:r>
      <w:r w:rsidR="007D3ECE">
        <w:t xml:space="preserve"> </w:t>
      </w:r>
      <w:r w:rsidR="00182485">
        <w:t>Pooled results provide accurate estimates of standard errors and confidence intervals (</w:t>
      </w:r>
      <w:r w:rsidR="007D3ECE">
        <w:t>Mallinckrodt, 2010</w:t>
      </w:r>
      <w:r w:rsidR="00182485">
        <w:t xml:space="preserve">). </w:t>
      </w:r>
      <w:r w:rsidR="007D3ECE">
        <w:t xml:space="preserve"> </w:t>
      </w:r>
      <w:r w:rsidR="00182485">
        <w:t>In summary, t</w:t>
      </w:r>
      <w:r w:rsidR="004301A0">
        <w:t xml:space="preserve">he final sample size </w:t>
      </w:r>
      <w:r w:rsidR="00D8334E">
        <w:t>was</w:t>
      </w:r>
      <w:r w:rsidR="004301A0">
        <w:t xml:space="preserve"> 160</w:t>
      </w:r>
      <w:r w:rsidR="00182485">
        <w:t xml:space="preserve"> participants</w:t>
      </w:r>
      <w:r w:rsidR="004301A0">
        <w:t xml:space="preserve">, providing a ratio of </w:t>
      </w:r>
      <w:r w:rsidR="006549BA">
        <w:t>5</w:t>
      </w:r>
      <w:r w:rsidR="004301A0">
        <w:t xml:space="preserve"> cases per variable.</w:t>
      </w:r>
    </w:p>
    <w:p w14:paraId="24C61E6B" w14:textId="77777777" w:rsidR="00FF5CEE" w:rsidRDefault="00512599" w:rsidP="00B36D28">
      <w:pPr>
        <w:pStyle w:val="Heading2"/>
      </w:pPr>
      <w:bookmarkStart w:id="28" w:name="_Toc361214288"/>
      <w:r>
        <w:t xml:space="preserve">Hypothesis 1: </w:t>
      </w:r>
      <w:r w:rsidR="00FF5CEE" w:rsidRPr="00895CD6">
        <w:t>Reliability</w:t>
      </w:r>
      <w:r w:rsidR="00456911">
        <w:t>.</w:t>
      </w:r>
      <w:bookmarkEnd w:id="28"/>
    </w:p>
    <w:p w14:paraId="5F89C004" w14:textId="77777777" w:rsidR="00C76789" w:rsidRDefault="00512599" w:rsidP="00B36E5E">
      <w:pPr>
        <w:spacing w:line="480" w:lineRule="auto"/>
      </w:pPr>
      <w:r>
        <w:tab/>
      </w:r>
      <w:r w:rsidR="009120C6" w:rsidRPr="009120C6">
        <w:t>Internal consistency</w:t>
      </w:r>
      <w:r w:rsidR="009120C6" w:rsidRPr="00EE7370">
        <w:t xml:space="preserve"> </w:t>
      </w:r>
      <w:r w:rsidR="009120C6">
        <w:t>for both</w:t>
      </w:r>
      <w:r w:rsidR="009D1884">
        <w:t xml:space="preserve"> DPSQ</w:t>
      </w:r>
      <w:r w:rsidR="009120C6">
        <w:t xml:space="preserve"> frequency (</w:t>
      </w:r>
      <w:r w:rsidR="009120C6" w:rsidRPr="00EE7370">
        <w:t xml:space="preserve">Cronbach’s </w:t>
      </w:r>
      <w:r w:rsidR="009120C6" w:rsidRPr="00EE7370">
        <w:rPr>
          <w:i/>
        </w:rPr>
        <w:t>α</w:t>
      </w:r>
      <w:r w:rsidR="009120C6" w:rsidRPr="00EE7370">
        <w:t xml:space="preserve"> = .9</w:t>
      </w:r>
      <w:r w:rsidR="009120C6">
        <w:t xml:space="preserve">4) and </w:t>
      </w:r>
      <w:r w:rsidR="009D1884">
        <w:t xml:space="preserve">DPSQ </w:t>
      </w:r>
      <w:r w:rsidR="009120C6">
        <w:t xml:space="preserve">quality items </w:t>
      </w:r>
      <w:r w:rsidR="009120C6" w:rsidRPr="00EE7370">
        <w:t>(Cronbach’s</w:t>
      </w:r>
      <w:r w:rsidR="009120C6">
        <w:t xml:space="preserve"> </w:t>
      </w:r>
      <w:r w:rsidR="009120C6" w:rsidRPr="00D458CC">
        <w:rPr>
          <w:i/>
        </w:rPr>
        <w:t>α</w:t>
      </w:r>
      <w:r w:rsidR="009120C6" w:rsidRPr="00D458CC">
        <w:t xml:space="preserve"> = .9</w:t>
      </w:r>
      <w:r w:rsidR="005141BF">
        <w:t>6</w:t>
      </w:r>
      <w:r w:rsidR="009120C6" w:rsidRPr="00EE7370">
        <w:t>)</w:t>
      </w:r>
      <w:r w:rsidR="009120C6">
        <w:t xml:space="preserve"> was </w:t>
      </w:r>
      <w:r>
        <w:t>excellent according to standards outlined by George and</w:t>
      </w:r>
      <w:r w:rsidRPr="00512599">
        <w:t xml:space="preserve"> Mallery </w:t>
      </w:r>
      <w:r>
        <w:t>(</w:t>
      </w:r>
      <w:r w:rsidRPr="00512599">
        <w:t>2008</w:t>
      </w:r>
      <w:r>
        <w:t>)</w:t>
      </w:r>
      <w:r w:rsidR="009120C6">
        <w:t xml:space="preserve"> and comparable to data reported by (</w:t>
      </w:r>
      <w:r w:rsidR="00C7622B">
        <w:t xml:space="preserve">La Greca &amp; Bearman, </w:t>
      </w:r>
      <w:r w:rsidR="00C7622B">
        <w:lastRenderedPageBreak/>
        <w:t>2002</w:t>
      </w:r>
      <w:r w:rsidR="009120C6">
        <w:t xml:space="preserve">). </w:t>
      </w:r>
      <w:r w:rsidR="00803E96">
        <w:t>All c</w:t>
      </w:r>
      <w:r w:rsidR="009120C6">
        <w:t>orrected item-total correlations were statistically significant (</w:t>
      </w:r>
      <w:r w:rsidR="009120C6" w:rsidRPr="00C7622B">
        <w:rPr>
          <w:i/>
        </w:rPr>
        <w:t>p</w:t>
      </w:r>
      <w:r w:rsidR="00C7622B">
        <w:t xml:space="preserve"> </w:t>
      </w:r>
      <w:r w:rsidR="009120C6">
        <w:t>&lt;</w:t>
      </w:r>
      <w:r w:rsidR="00C7622B">
        <w:t xml:space="preserve"> .05</w:t>
      </w:r>
      <w:r w:rsidR="009120C6">
        <w:t xml:space="preserve">) and ranged from </w:t>
      </w:r>
      <w:r w:rsidR="001E3936">
        <w:t xml:space="preserve">r = </w:t>
      </w:r>
      <w:r w:rsidR="009120C6">
        <w:t>.</w:t>
      </w:r>
      <w:r w:rsidR="00971A26">
        <w:t>44</w:t>
      </w:r>
      <w:r w:rsidR="009120C6">
        <w:t xml:space="preserve"> to </w:t>
      </w:r>
      <w:r w:rsidR="001E3936">
        <w:t xml:space="preserve">r = </w:t>
      </w:r>
      <w:r w:rsidR="009120C6">
        <w:t>.</w:t>
      </w:r>
      <w:r w:rsidR="00392904">
        <w:t>8</w:t>
      </w:r>
      <w:r w:rsidR="00971A26">
        <w:t>0</w:t>
      </w:r>
      <w:r w:rsidR="001E3936">
        <w:t xml:space="preserve"> </w:t>
      </w:r>
      <w:r w:rsidR="00392904">
        <w:t>for frequency items and r = .</w:t>
      </w:r>
      <w:r w:rsidR="00971A26">
        <w:t>53</w:t>
      </w:r>
      <w:r w:rsidR="001E3936">
        <w:t xml:space="preserve"> to r </w:t>
      </w:r>
      <w:r w:rsidR="00F26519">
        <w:t>=.</w:t>
      </w:r>
      <w:r w:rsidR="00971A26">
        <w:t>87</w:t>
      </w:r>
      <w:r w:rsidR="001E3936">
        <w:t xml:space="preserve"> for quality items</w:t>
      </w:r>
      <w:r w:rsidR="00C7622B">
        <w:t xml:space="preserve">. </w:t>
      </w:r>
    </w:p>
    <w:p w14:paraId="42984ECA" w14:textId="77777777" w:rsidR="00FF5CEE" w:rsidRDefault="00512599" w:rsidP="00B36D28">
      <w:pPr>
        <w:pStyle w:val="Heading2"/>
      </w:pPr>
      <w:bookmarkStart w:id="29" w:name="_Toc361214289"/>
      <w:r>
        <w:t xml:space="preserve">Hypothesis 2: </w:t>
      </w:r>
      <w:r w:rsidR="00803E96">
        <w:t>Exploratory Factor Analysis</w:t>
      </w:r>
      <w:r w:rsidR="00954566">
        <w:t>.</w:t>
      </w:r>
      <w:bookmarkEnd w:id="29"/>
    </w:p>
    <w:p w14:paraId="68138674" w14:textId="1BDBB768" w:rsidR="00692E20" w:rsidRDefault="00803E96" w:rsidP="00692E20">
      <w:pPr>
        <w:spacing w:line="480" w:lineRule="auto"/>
        <w:ind w:firstLine="720"/>
      </w:pPr>
      <w:r>
        <w:t xml:space="preserve">Prior to conducting an exploratory factor analysis, DPSQ data were subjected to tests of multivariate normality (Hair, Anderson, Tatham, &amp; Black, 1995). </w:t>
      </w:r>
      <w:r w:rsidR="003877CC">
        <w:t>T</w:t>
      </w:r>
      <w:r>
        <w:t>he symmetry (</w:t>
      </w:r>
      <w:r w:rsidR="007A3617">
        <w:t xml:space="preserve">DPSQ: frequency items skewness = </w:t>
      </w:r>
      <w:r w:rsidR="003877CC">
        <w:t>-.5</w:t>
      </w:r>
      <w:r w:rsidR="007A3617">
        <w:t xml:space="preserve">18, SE = .19 and DPSQ quality items: </w:t>
      </w:r>
      <w:r>
        <w:t xml:space="preserve">skewness = </w:t>
      </w:r>
      <w:r w:rsidR="007A3617">
        <w:t>-1.17</w:t>
      </w:r>
      <w:r>
        <w:t xml:space="preserve">, SE = </w:t>
      </w:r>
      <w:r w:rsidR="007A3617">
        <w:t>.19</w:t>
      </w:r>
      <w:r>
        <w:t>) and the flatness (</w:t>
      </w:r>
      <w:r w:rsidR="007A3617">
        <w:t xml:space="preserve">DPSQ frequency items: kurtosis = -.82, SE = .38 and DPSQ quality items: </w:t>
      </w:r>
      <w:r>
        <w:t xml:space="preserve">kurtosis = </w:t>
      </w:r>
      <w:r w:rsidR="007A3617">
        <w:t>1.16</w:t>
      </w:r>
      <w:r>
        <w:t xml:space="preserve">, SE = </w:t>
      </w:r>
      <w:r w:rsidR="007A3617">
        <w:t>.38</w:t>
      </w:r>
      <w:r>
        <w:t>) of the distribution were within acceptable limits.</w:t>
      </w:r>
      <w:r w:rsidR="00692E20">
        <w:t xml:space="preserve"> </w:t>
      </w:r>
      <w:r w:rsidR="003877CC">
        <w:t>Next</w:t>
      </w:r>
      <w:r w:rsidR="00692E20">
        <w:t xml:space="preserve">, the Kaiser-Meyer-Olkin measure of sampling adequacy was .92 for DPSQ frequency and .93 for DPSQ quality items, above the commonly recommended value of .6, and Bartlett’s test of sphericity was significant for DPSQ frequency and quality items respectively </w:t>
      </w:r>
      <w:r w:rsidR="00692E20">
        <w:rPr>
          <w:sz w:val="23"/>
          <w:szCs w:val="23"/>
        </w:rPr>
        <w:t>(χ</w:t>
      </w:r>
      <w:r w:rsidR="00692E20">
        <w:rPr>
          <w:sz w:val="16"/>
          <w:szCs w:val="16"/>
        </w:rPr>
        <w:t xml:space="preserve">2 </w:t>
      </w:r>
      <w:r w:rsidR="00692E20">
        <w:rPr>
          <w:sz w:val="23"/>
          <w:szCs w:val="23"/>
        </w:rPr>
        <w:t xml:space="preserve">(120) = 21937.6, </w:t>
      </w:r>
      <w:r w:rsidR="00692E20">
        <w:rPr>
          <w:i/>
          <w:iCs/>
          <w:sz w:val="23"/>
          <w:szCs w:val="23"/>
        </w:rPr>
        <w:t xml:space="preserve">p </w:t>
      </w:r>
      <w:r w:rsidR="00692E20">
        <w:rPr>
          <w:sz w:val="23"/>
          <w:szCs w:val="23"/>
        </w:rPr>
        <w:t>&lt; .05; χ</w:t>
      </w:r>
      <w:r w:rsidR="00692E20">
        <w:rPr>
          <w:sz w:val="16"/>
          <w:szCs w:val="16"/>
        </w:rPr>
        <w:t xml:space="preserve">2 </w:t>
      </w:r>
      <w:r w:rsidR="00692E20">
        <w:rPr>
          <w:sz w:val="23"/>
          <w:szCs w:val="23"/>
        </w:rPr>
        <w:t xml:space="preserve">(120) = 27160.6, </w:t>
      </w:r>
      <w:r w:rsidR="00692E20">
        <w:rPr>
          <w:i/>
          <w:iCs/>
          <w:sz w:val="23"/>
          <w:szCs w:val="23"/>
        </w:rPr>
        <w:t xml:space="preserve">p </w:t>
      </w:r>
      <w:r w:rsidR="00692E20">
        <w:rPr>
          <w:sz w:val="23"/>
          <w:szCs w:val="23"/>
        </w:rPr>
        <w:t>&lt; .05)</w:t>
      </w:r>
      <w:r w:rsidR="00346D27">
        <w:rPr>
          <w:sz w:val="23"/>
          <w:szCs w:val="23"/>
        </w:rPr>
        <w:t xml:space="preserve">. </w:t>
      </w:r>
      <w:commentRangeStart w:id="30"/>
      <w:r w:rsidR="00346D27">
        <w:t xml:space="preserve">Based on independent </w:t>
      </w:r>
      <w:r w:rsidR="00346D27" w:rsidRPr="005E4886">
        <w:rPr>
          <w:i/>
        </w:rPr>
        <w:t>t</w:t>
      </w:r>
      <w:r w:rsidR="00346D27">
        <w:t xml:space="preserve"> tests, neither a relationship status (married versus not married) nor a gender </w:t>
      </w:r>
      <w:bookmarkStart w:id="31" w:name="_GoBack"/>
      <w:bookmarkEnd w:id="31"/>
      <w:r w:rsidR="00346D27">
        <w:t xml:space="preserve">effect was identified on responses to the DPSQ items (married: </w:t>
      </w:r>
      <w:r w:rsidR="00346D27" w:rsidRPr="005E4886">
        <w:rPr>
          <w:i/>
        </w:rPr>
        <w:t>M</w:t>
      </w:r>
      <w:r w:rsidR="00346D27">
        <w:t xml:space="preserve"> = 28.53, </w:t>
      </w:r>
      <w:r w:rsidR="00346D27" w:rsidRPr="005E4886">
        <w:rPr>
          <w:i/>
        </w:rPr>
        <w:t>SD</w:t>
      </w:r>
      <w:r w:rsidR="00346D27">
        <w:t xml:space="preserve"> = 13.61; not married: </w:t>
      </w:r>
      <w:r w:rsidR="00346D27" w:rsidRPr="005E4886">
        <w:rPr>
          <w:i/>
        </w:rPr>
        <w:t>M</w:t>
      </w:r>
      <w:r w:rsidR="00346D27">
        <w:t xml:space="preserve"> = 28.20, </w:t>
      </w:r>
      <w:r w:rsidR="00346D27" w:rsidRPr="005E4886">
        <w:rPr>
          <w:i/>
        </w:rPr>
        <w:t>SD</w:t>
      </w:r>
      <w:r w:rsidR="00346D27">
        <w:t xml:space="preserve"> = 13.25; males: </w:t>
      </w:r>
      <w:r w:rsidR="00346D27" w:rsidRPr="005E4886">
        <w:rPr>
          <w:i/>
        </w:rPr>
        <w:t>M</w:t>
      </w:r>
      <w:r w:rsidR="00346D27">
        <w:t xml:space="preserve"> = 29.81, </w:t>
      </w:r>
      <w:r w:rsidR="00346D27" w:rsidRPr="005E4886">
        <w:rPr>
          <w:i/>
        </w:rPr>
        <w:t>SD</w:t>
      </w:r>
      <w:r w:rsidR="00346D27">
        <w:t xml:space="preserve"> = 12.23; females: </w:t>
      </w:r>
      <w:r w:rsidR="00346D27" w:rsidRPr="005E4886">
        <w:rPr>
          <w:i/>
        </w:rPr>
        <w:t>M</w:t>
      </w:r>
      <w:r w:rsidR="00346D27">
        <w:t xml:space="preserve"> = 26.04, </w:t>
      </w:r>
      <w:r w:rsidR="00346D27" w:rsidRPr="005E4886">
        <w:rPr>
          <w:i/>
        </w:rPr>
        <w:t>SD</w:t>
      </w:r>
      <w:r w:rsidR="00346D27">
        <w:t xml:space="preserve"> = 14.00).</w:t>
      </w:r>
      <w:commentRangeEnd w:id="30"/>
      <w:r w:rsidR="00D94EEF">
        <w:rPr>
          <w:rStyle w:val="CommentReference"/>
        </w:rPr>
        <w:commentReference w:id="30"/>
      </w:r>
    </w:p>
    <w:p w14:paraId="5019FFA2" w14:textId="551F5026" w:rsidR="00184FFD" w:rsidRDefault="00803E96" w:rsidP="00C22C1D">
      <w:pPr>
        <w:spacing w:line="480" w:lineRule="auto"/>
        <w:ind w:firstLine="720"/>
      </w:pPr>
      <w:r>
        <w:t xml:space="preserve">An exploratory factor analysis was conducted on the frequency and quality items using a principal components </w:t>
      </w:r>
      <w:r w:rsidR="00807C90">
        <w:t xml:space="preserve">extraction </w:t>
      </w:r>
      <w:r>
        <w:t xml:space="preserve">and a promax rotation, with the number of factors </w:t>
      </w:r>
      <w:commentRangeStart w:id="32"/>
      <w:r>
        <w:t xml:space="preserve">specified to </w:t>
      </w:r>
      <w:r w:rsidR="00C22C1D">
        <w:t>two on the DPSQ frequency and one on the DPSQ quality items</w:t>
      </w:r>
      <w:commentRangeEnd w:id="32"/>
      <w:r w:rsidR="00D94EEF">
        <w:rPr>
          <w:rStyle w:val="CommentReference"/>
        </w:rPr>
        <w:commentReference w:id="32"/>
      </w:r>
      <w:ins w:id="33" w:author="Author">
        <w:r w:rsidR="001701A5">
          <w:t xml:space="preserve"> based on the results of parallel analysis</w:t>
        </w:r>
      </w:ins>
      <w:r w:rsidR="00C22C1D">
        <w:t xml:space="preserve">. The factor loadings, and related interpretability (i.e., face validity of items), scree plot analysis (Cattell, 1966), and factor eigenvalues as assessed via parallel analysis procedures (Watkins, 2000; Hayton, Allen, &amp; Scarpello, 2004) were used to determine the optimal factor structure of the DPSQ. Based on the </w:t>
      </w:r>
      <w:r w:rsidR="00C22C1D">
        <w:lastRenderedPageBreak/>
        <w:t xml:space="preserve">parallel analysis procedure (variables = 16, participants = 160, replications = 100), only two from the DPSQ frequency </w:t>
      </w:r>
      <w:r w:rsidR="00184FFD">
        <w:t xml:space="preserve">(1= 8.70, 54.35% variance, 2 = 1.59, 9.93% variance) </w:t>
      </w:r>
      <w:r w:rsidR="00C22C1D">
        <w:t xml:space="preserve">and one from the DPSQ quality </w:t>
      </w:r>
      <w:r w:rsidR="00184FFD">
        <w:t xml:space="preserve">(1= 9.84, 61.50% variance) </w:t>
      </w:r>
      <w:r w:rsidR="00C22C1D">
        <w:t>generated eigenvalues from the exploratory analysis were greater than the associated critical eigenvalues established via parallel analysis.</w:t>
      </w:r>
      <w:r w:rsidR="00184FFD">
        <w:t xml:space="preserve"> </w:t>
      </w:r>
    </w:p>
    <w:p w14:paraId="1070CE7C" w14:textId="5717D557" w:rsidR="00803E96" w:rsidRDefault="00184FFD" w:rsidP="00C22C1D">
      <w:pPr>
        <w:spacing w:line="480" w:lineRule="auto"/>
        <w:ind w:firstLine="720"/>
      </w:pPr>
      <w:r>
        <w:t xml:space="preserve">Based on these data, a second exploratory factor analysis was conducted with the number of factors specified at two for DPSQ frequency items and one for DPSQ quality items. </w:t>
      </w:r>
      <w:r w:rsidR="000824DA">
        <w:t xml:space="preserve">Descriptive statistics for the DPSQ and factors are presented in Table </w:t>
      </w:r>
      <w:r w:rsidR="00736CFE">
        <w:t>1</w:t>
      </w:r>
      <w:r w:rsidR="000824DA">
        <w:t xml:space="preserve">. </w:t>
      </w:r>
      <w:r>
        <w:t>As indicated previously, these two factors accounted for approximately 64.28% of the variance for DPSQ frequency items and 61.5% for DPSQ quality items. To be considered as loading significantly on</w:t>
      </w:r>
      <w:r w:rsidR="001155DF">
        <w:t>to</w:t>
      </w:r>
      <w:r>
        <w:t xml:space="preserve"> a factor, items were required to have factor loadings of greater than .40 and have </w:t>
      </w:r>
      <w:r w:rsidR="003877CC">
        <w:t xml:space="preserve">greater </w:t>
      </w:r>
      <w:r>
        <w:t xml:space="preserve">than </w:t>
      </w:r>
      <w:r w:rsidR="003877CC">
        <w:t>.20 difference</w:t>
      </w:r>
      <w:r>
        <w:t xml:space="preserve"> </w:t>
      </w:r>
      <w:r w:rsidR="001155DF">
        <w:t>between</w:t>
      </w:r>
      <w:r>
        <w:t xml:space="preserve"> the secondary factor (Hair et al., 1995). Rotated factor loadings are presented in Table 2. </w:t>
      </w:r>
      <w:r w:rsidR="003877CC">
        <w:t>Six</w:t>
      </w:r>
      <w:r>
        <w:t xml:space="preserve"> </w:t>
      </w:r>
      <w:r w:rsidR="001155DF">
        <w:t xml:space="preserve">frequency </w:t>
      </w:r>
      <w:r>
        <w:t xml:space="preserve">items were considered </w:t>
      </w:r>
      <w:commentRangeStart w:id="34"/>
      <w:r>
        <w:t>poorly discriminat</w:t>
      </w:r>
      <w:ins w:id="35" w:author="Author">
        <w:r w:rsidR="001701A5">
          <w:t>iv</w:t>
        </w:r>
      </w:ins>
      <w:r>
        <w:t xml:space="preserve">e </w:t>
      </w:r>
      <w:commentRangeEnd w:id="34"/>
      <w:r w:rsidR="00F97B68">
        <w:rPr>
          <w:rStyle w:val="CommentReference"/>
        </w:rPr>
        <w:commentReference w:id="34"/>
      </w:r>
      <w:r>
        <w:t xml:space="preserve">items in that they did not meet these specified criteria. Accordingly, these items were removed to create a final </w:t>
      </w:r>
      <w:r w:rsidR="003877CC">
        <w:t>10</w:t>
      </w:r>
      <w:r>
        <w:t xml:space="preserve">-item </w:t>
      </w:r>
      <w:r w:rsidR="003877CC">
        <w:t>two</w:t>
      </w:r>
      <w:r w:rsidR="009F46F1">
        <w:t>-</w:t>
      </w:r>
      <w:r>
        <w:t xml:space="preserve">factor measure of DPSQ frequency and a final </w:t>
      </w:r>
      <w:r w:rsidR="003877CC">
        <w:t>16</w:t>
      </w:r>
      <w:r>
        <w:t xml:space="preserve">-item </w:t>
      </w:r>
      <w:r w:rsidR="003877CC">
        <w:t>one</w:t>
      </w:r>
      <w:r w:rsidR="001155DF">
        <w:t>-</w:t>
      </w:r>
      <w:r>
        <w:t>factor measure of DPSQ quality</w:t>
      </w:r>
      <w:r w:rsidR="00817610">
        <w:t>, or DPSQ-Qual,</w:t>
      </w:r>
      <w:r w:rsidR="00971789">
        <w:t xml:space="preserve"> rather than the predicted three-factors</w:t>
      </w:r>
      <w:r>
        <w:t>.</w:t>
      </w:r>
      <w:r w:rsidR="009F46F1">
        <w:t xml:space="preserve"> DPSQ frequency Factor 1 was termed “Expressive </w:t>
      </w:r>
      <w:r w:rsidR="00237F0F">
        <w:t xml:space="preserve">Emotional </w:t>
      </w:r>
      <w:r w:rsidR="009F46F1">
        <w:t>Support,”</w:t>
      </w:r>
      <w:r w:rsidR="00971789">
        <w:t xml:space="preserve"> (abbreviated as DPSQ-Expr)</w:t>
      </w:r>
      <w:r w:rsidR="009F46F1">
        <w:t xml:space="preserve"> based </w:t>
      </w:r>
      <w:r w:rsidR="00237F0F">
        <w:t>previous distinctions of social support from romantic partners (Simpson, Winterheld, Rholes, &amp; Ori</w:t>
      </w:r>
      <w:r w:rsidR="00237F0F" w:rsidRPr="002973F7">
        <w:t>ñ</w:t>
      </w:r>
      <w:r w:rsidR="00237F0F">
        <w:t>a, 2007; Kleiboer, Kuijer, Hox, Schreurs, &amp; Bensing, 2006)</w:t>
      </w:r>
      <w:r w:rsidR="009F46F1">
        <w:t xml:space="preserve">. </w:t>
      </w:r>
      <w:r w:rsidR="00237F0F">
        <w:t xml:space="preserve"> </w:t>
      </w:r>
      <w:r w:rsidR="009F46F1">
        <w:t xml:space="preserve">All but one item in Factor 1 included the items predicted to load onto an emotional support factor. Factor 2 was labeled “Instrumental Support” </w:t>
      </w:r>
      <w:r w:rsidR="00971789">
        <w:t xml:space="preserve">(abbreviated as DPSQ-Instr) </w:t>
      </w:r>
      <w:r w:rsidR="009F46F1">
        <w:t xml:space="preserve">and involved the integration of originally proposed general support items such as providing transportation </w:t>
      </w:r>
      <w:r w:rsidR="009F46F1">
        <w:lastRenderedPageBreak/>
        <w:t xml:space="preserve">to medical appointments, sitting in the waiting room, picking up prescriptions, and paying for medical expresses. </w:t>
      </w:r>
    </w:p>
    <w:p w14:paraId="52AE1C59" w14:textId="77777777" w:rsidR="00805957" w:rsidRDefault="00184FFD" w:rsidP="009F46F1">
      <w:pPr>
        <w:spacing w:line="480" w:lineRule="auto"/>
        <w:ind w:firstLine="720"/>
      </w:pPr>
      <w:r>
        <w:t xml:space="preserve">Internal reliability of the DPSQ </w:t>
      </w:r>
      <w:r w:rsidR="003877CC">
        <w:t xml:space="preserve">frequency </w:t>
      </w:r>
      <w:r>
        <w:t xml:space="preserve">after removal of </w:t>
      </w:r>
      <w:r w:rsidR="003877CC">
        <w:t>six</w:t>
      </w:r>
      <w:r>
        <w:t xml:space="preserve"> items continued to be strong (</w:t>
      </w:r>
      <w:r w:rsidR="003877CC">
        <w:t>α = .91</w:t>
      </w:r>
      <w:r>
        <w:t xml:space="preserve">), as was the internal consistency of </w:t>
      </w:r>
      <w:r w:rsidR="001155DF">
        <w:t>DPSQ-Expr</w:t>
      </w:r>
      <w:r>
        <w:t xml:space="preserve"> (</w:t>
      </w:r>
      <w:r w:rsidR="003877CC">
        <w:t>α = .93</w:t>
      </w:r>
      <w:r>
        <w:t xml:space="preserve">) and </w:t>
      </w:r>
      <w:r w:rsidR="001155DF">
        <w:t>DPSQ-Instr</w:t>
      </w:r>
      <w:r>
        <w:t xml:space="preserve"> (</w:t>
      </w:r>
      <w:r w:rsidR="003877CC">
        <w:t>α = .83</w:t>
      </w:r>
      <w:r>
        <w:t>). Inter-item correlations were all significant within each factor</w:t>
      </w:r>
      <w:r w:rsidR="00692E20">
        <w:t xml:space="preserve"> [p &lt; .01:</w:t>
      </w:r>
      <w:r w:rsidR="001155DF">
        <w:t xml:space="preserve"> DPSQ-Expr</w:t>
      </w:r>
      <w:r w:rsidR="00692E20">
        <w:t xml:space="preserve"> (r = </w:t>
      </w:r>
      <w:r w:rsidR="00654792">
        <w:t xml:space="preserve">.54 </w:t>
      </w:r>
      <w:r w:rsidR="00692E20">
        <w:t>to</w:t>
      </w:r>
      <w:r w:rsidR="00654792">
        <w:t xml:space="preserve"> .81</w:t>
      </w:r>
      <w:r w:rsidR="00692E20">
        <w:t xml:space="preserve">); </w:t>
      </w:r>
      <w:r w:rsidR="001155DF">
        <w:t xml:space="preserve">DPSQ-Instr </w:t>
      </w:r>
      <w:r w:rsidR="00692E20">
        <w:t xml:space="preserve">(r = </w:t>
      </w:r>
      <w:r w:rsidR="00654792">
        <w:t xml:space="preserve">.37 </w:t>
      </w:r>
      <w:r w:rsidR="00692E20">
        <w:t>to</w:t>
      </w:r>
      <w:r w:rsidR="00654792">
        <w:t xml:space="preserve"> .70</w:t>
      </w:r>
      <w:r w:rsidR="00692E20">
        <w:t xml:space="preserve">)]. </w:t>
      </w:r>
      <w:r w:rsidR="001155DF">
        <w:t>DPSQ-Expr</w:t>
      </w:r>
      <w:r w:rsidR="00692E20">
        <w:t xml:space="preserve"> correlated significantly with </w:t>
      </w:r>
      <w:r w:rsidR="001155DF">
        <w:t>DPSQ-Instr</w:t>
      </w:r>
      <w:r w:rsidR="00692E20">
        <w:t xml:space="preserve"> (r = </w:t>
      </w:r>
      <w:r w:rsidR="003877CC">
        <w:t>.55</w:t>
      </w:r>
      <w:r w:rsidR="00692E20">
        <w:t xml:space="preserve">, p &lt; </w:t>
      </w:r>
      <w:r w:rsidR="003877CC">
        <w:t>.01</w:t>
      </w:r>
      <w:r w:rsidR="00692E20">
        <w:t>)</w:t>
      </w:r>
      <w:r w:rsidR="001155DF">
        <w:t>, and DPSQ-Expr</w:t>
      </w:r>
      <w:r w:rsidR="00692E20">
        <w:t xml:space="preserve"> (r = </w:t>
      </w:r>
      <w:r w:rsidR="003877CC">
        <w:t>.94</w:t>
      </w:r>
      <w:r w:rsidR="00692E20">
        <w:t xml:space="preserve">, p &lt; </w:t>
      </w:r>
      <w:r w:rsidR="003877CC">
        <w:t>.01</w:t>
      </w:r>
      <w:r w:rsidR="00692E20">
        <w:t xml:space="preserve">) and </w:t>
      </w:r>
      <w:r w:rsidR="001155DF">
        <w:t>DPSQ-Instr</w:t>
      </w:r>
      <w:r w:rsidR="00692E20">
        <w:t xml:space="preserve"> (r = </w:t>
      </w:r>
      <w:r w:rsidR="003877CC">
        <w:t>.56</w:t>
      </w:r>
      <w:r w:rsidR="00692E20">
        <w:t xml:space="preserve">, p &lt; </w:t>
      </w:r>
      <w:r w:rsidR="003877CC">
        <w:t>.01</w:t>
      </w:r>
      <w:r w:rsidR="00692E20">
        <w:t>) correlated significantly with the</w:t>
      </w:r>
      <w:r w:rsidR="001155DF">
        <w:t xml:space="preserve"> DPSQ-IND</w:t>
      </w:r>
      <w:r w:rsidR="00692E20">
        <w:t xml:space="preserve">. </w:t>
      </w:r>
    </w:p>
    <w:p w14:paraId="7C827019" w14:textId="77777777" w:rsidR="00512599" w:rsidRDefault="00512599" w:rsidP="00B36D28">
      <w:pPr>
        <w:pStyle w:val="Heading2"/>
      </w:pPr>
      <w:bookmarkStart w:id="36" w:name="_Toc361214290"/>
      <w:r>
        <w:t xml:space="preserve">Hypothesis 3a: Convergent </w:t>
      </w:r>
      <w:r w:rsidR="00466AAB">
        <w:t xml:space="preserve">and discriminant </w:t>
      </w:r>
      <w:r>
        <w:t>construct validity.</w:t>
      </w:r>
      <w:bookmarkEnd w:id="36"/>
    </w:p>
    <w:p w14:paraId="33137342" w14:textId="77777777" w:rsidR="00512599" w:rsidRDefault="006F279C" w:rsidP="006F279C">
      <w:pPr>
        <w:spacing w:line="480" w:lineRule="auto"/>
        <w:ind w:firstLine="720"/>
      </w:pPr>
      <w:r>
        <w:t xml:space="preserve">Having established support for the reliability of the DPSQ, correlations were calculated to examine its relation to other measures related to diabetes support (Table </w:t>
      </w:r>
      <w:r w:rsidR="00440E56">
        <w:t>3</w:t>
      </w:r>
      <w:r>
        <w:t xml:space="preserve">). </w:t>
      </w:r>
    </w:p>
    <w:p w14:paraId="0C396E57" w14:textId="77777777" w:rsidR="00D76F19" w:rsidRDefault="00975937" w:rsidP="006F279C">
      <w:pPr>
        <w:spacing w:line="480" w:lineRule="auto"/>
      </w:pPr>
      <w:r>
        <w:t>First, a</w:t>
      </w:r>
      <w:r w:rsidR="006F279C">
        <w:t xml:space="preserve">s predicted, significant correlations </w:t>
      </w:r>
      <w:r w:rsidR="00A641D9">
        <w:t xml:space="preserve">occurred </w:t>
      </w:r>
      <w:r w:rsidR="006F279C" w:rsidRPr="0021048E">
        <w:t xml:space="preserve">between the </w:t>
      </w:r>
      <w:r w:rsidR="00971789">
        <w:t>DPSQ-IND</w:t>
      </w:r>
      <w:r w:rsidR="006F279C" w:rsidRPr="0021048E">
        <w:t xml:space="preserve"> and </w:t>
      </w:r>
      <w:r w:rsidR="006F279C">
        <w:t>couple satisfaction, as measured by the CSI,</w:t>
      </w:r>
      <w:r w:rsidR="006F279C" w:rsidRPr="0021048E">
        <w:t xml:space="preserve"> </w:t>
      </w:r>
      <w:r w:rsidR="006F279C">
        <w:t>(</w:t>
      </w:r>
      <w:r w:rsidR="006F279C" w:rsidRPr="006F279C">
        <w:rPr>
          <w:i/>
        </w:rPr>
        <w:t>r</w:t>
      </w:r>
      <w:r w:rsidR="006F279C">
        <w:t xml:space="preserve"> = </w:t>
      </w:r>
      <w:r w:rsidR="00954566">
        <w:t>.6</w:t>
      </w:r>
      <w:r w:rsidR="00971789">
        <w:t>6</w:t>
      </w:r>
      <w:r w:rsidR="006F279C">
        <w:t xml:space="preserve">, </w:t>
      </w:r>
      <w:r w:rsidR="006F279C" w:rsidRPr="006F279C">
        <w:rPr>
          <w:i/>
        </w:rPr>
        <w:t>p</w:t>
      </w:r>
      <w:r w:rsidR="006F279C">
        <w:t xml:space="preserve"> &lt; </w:t>
      </w:r>
      <w:r w:rsidR="00954566">
        <w:t>.01</w:t>
      </w:r>
      <w:r w:rsidR="006F279C">
        <w:t>)</w:t>
      </w:r>
      <w:r w:rsidR="00D76F19">
        <w:t xml:space="preserve">.  Also, as predicted, </w:t>
      </w:r>
      <w:r w:rsidR="00B37516">
        <w:t xml:space="preserve">moderate, positive </w:t>
      </w:r>
      <w:r w:rsidR="00D76F19">
        <w:t xml:space="preserve">correlations exist between each of the </w:t>
      </w:r>
      <w:r w:rsidR="00B36E5E">
        <w:t>DPSQ factors and couple satisfaction (</w:t>
      </w:r>
      <w:r w:rsidR="009D1884">
        <w:t>DPSQ-</w:t>
      </w:r>
      <w:r w:rsidR="00971789">
        <w:t>Expr</w:t>
      </w:r>
      <w:r w:rsidR="00B36E5E">
        <w:t xml:space="preserve">, </w:t>
      </w:r>
      <w:r w:rsidR="00B36E5E" w:rsidRPr="006F279C">
        <w:rPr>
          <w:i/>
        </w:rPr>
        <w:t>r</w:t>
      </w:r>
      <w:r w:rsidR="00B36E5E">
        <w:t xml:space="preserve"> = .</w:t>
      </w:r>
      <w:r w:rsidR="00971789">
        <w:t>61</w:t>
      </w:r>
      <w:r w:rsidR="00B36E5E">
        <w:t xml:space="preserve">, </w:t>
      </w:r>
      <w:r w:rsidR="00B36E5E" w:rsidRPr="006F279C">
        <w:rPr>
          <w:i/>
        </w:rPr>
        <w:t>p</w:t>
      </w:r>
      <w:r w:rsidR="00B36E5E">
        <w:t xml:space="preserve"> &lt; .01; </w:t>
      </w:r>
      <w:r w:rsidR="009D1884">
        <w:t>DPSQ-</w:t>
      </w:r>
      <w:r w:rsidR="00971789">
        <w:t>Instr</w:t>
      </w:r>
      <w:r w:rsidR="00B36E5E">
        <w:t xml:space="preserve">, </w:t>
      </w:r>
      <w:r w:rsidR="00B36E5E" w:rsidRPr="006F279C">
        <w:rPr>
          <w:i/>
        </w:rPr>
        <w:t>r</w:t>
      </w:r>
      <w:r w:rsidR="00B36E5E">
        <w:t xml:space="preserve"> </w:t>
      </w:r>
      <w:r w:rsidR="001155DF">
        <w:t>= .</w:t>
      </w:r>
      <w:r w:rsidR="00971789">
        <w:t>39</w:t>
      </w:r>
      <w:r w:rsidR="00B36E5E">
        <w:t xml:space="preserve">, </w:t>
      </w:r>
      <w:r w:rsidR="00B36E5E" w:rsidRPr="006F279C">
        <w:rPr>
          <w:i/>
        </w:rPr>
        <w:t>p</w:t>
      </w:r>
      <w:r w:rsidR="00B36E5E">
        <w:t xml:space="preserve"> &lt; .01; </w:t>
      </w:r>
      <w:r w:rsidR="009D1884">
        <w:t>DPSQ-</w:t>
      </w:r>
      <w:r w:rsidR="00817610">
        <w:t>Q</w:t>
      </w:r>
      <w:r w:rsidR="00B36E5E">
        <w:t xml:space="preserve">ual, </w:t>
      </w:r>
      <w:r w:rsidR="00B36E5E" w:rsidRPr="006F279C">
        <w:rPr>
          <w:i/>
        </w:rPr>
        <w:t>r</w:t>
      </w:r>
      <w:r w:rsidR="00B36E5E">
        <w:t xml:space="preserve"> = .6</w:t>
      </w:r>
      <w:r w:rsidR="00971789">
        <w:t>7</w:t>
      </w:r>
      <w:r w:rsidR="00B36E5E">
        <w:t xml:space="preserve">, </w:t>
      </w:r>
      <w:r w:rsidR="00B36E5E" w:rsidRPr="006F279C">
        <w:rPr>
          <w:i/>
        </w:rPr>
        <w:t>p</w:t>
      </w:r>
      <w:r w:rsidR="00B36E5E">
        <w:t xml:space="preserve"> &lt; .01). </w:t>
      </w:r>
      <w:r w:rsidR="00B36E5E" w:rsidRPr="0021048E">
        <w:t xml:space="preserve"> </w:t>
      </w:r>
    </w:p>
    <w:p w14:paraId="124ABE66" w14:textId="77777777" w:rsidR="00B37516" w:rsidRDefault="00817610">
      <w:pPr>
        <w:spacing w:line="480" w:lineRule="auto"/>
        <w:ind w:firstLine="720"/>
      </w:pPr>
      <w:r>
        <w:t>A</w:t>
      </w:r>
      <w:r w:rsidR="00D76F19">
        <w:t xml:space="preserve">s expected, </w:t>
      </w:r>
      <w:r w:rsidR="00971789">
        <w:t>DPSQ-IND</w:t>
      </w:r>
      <w:r w:rsidR="006F279C" w:rsidRPr="0021048E">
        <w:t xml:space="preserve"> and </w:t>
      </w:r>
      <w:r w:rsidR="006F279C">
        <w:t>positive communication patterns</w:t>
      </w:r>
      <w:r w:rsidR="00D76F19">
        <w:t xml:space="preserve"> are </w:t>
      </w:r>
      <w:r w:rsidR="00C20692">
        <w:t xml:space="preserve">moderately and positively </w:t>
      </w:r>
      <w:r w:rsidR="00D76F19">
        <w:t>correlated</w:t>
      </w:r>
      <w:r w:rsidR="006F279C">
        <w:t xml:space="preserve">, as measured by the </w:t>
      </w:r>
      <w:r w:rsidR="006F279C" w:rsidRPr="0021048E">
        <w:t>CPQ-SF</w:t>
      </w:r>
      <w:r w:rsidR="006F279C">
        <w:t xml:space="preserve"> (</w:t>
      </w:r>
      <w:r w:rsidR="006F279C" w:rsidRPr="006F279C">
        <w:rPr>
          <w:i/>
        </w:rPr>
        <w:t>r</w:t>
      </w:r>
      <w:r w:rsidR="006F279C">
        <w:t xml:space="preserve"> = </w:t>
      </w:r>
      <w:r w:rsidR="00954566">
        <w:t>.</w:t>
      </w:r>
      <w:r>
        <w:t>49</w:t>
      </w:r>
      <w:r w:rsidR="006F279C">
        <w:t xml:space="preserve">, </w:t>
      </w:r>
      <w:r w:rsidR="006F279C" w:rsidRPr="006F279C">
        <w:rPr>
          <w:i/>
        </w:rPr>
        <w:t>p</w:t>
      </w:r>
      <w:r w:rsidR="006F279C">
        <w:t xml:space="preserve"> &lt; </w:t>
      </w:r>
      <w:r w:rsidR="00954566">
        <w:t>.01</w:t>
      </w:r>
      <w:r w:rsidR="006F279C">
        <w:t>)</w:t>
      </w:r>
      <w:r w:rsidR="006F279C" w:rsidRPr="0021048E">
        <w:t xml:space="preserve">.  </w:t>
      </w:r>
      <w:r w:rsidR="000E156C">
        <w:t xml:space="preserve">More specifically, each of the factors of the DPSQ </w:t>
      </w:r>
      <w:r w:rsidR="00D8334E">
        <w:t xml:space="preserve">were </w:t>
      </w:r>
      <w:r w:rsidR="00B37516">
        <w:t xml:space="preserve">moderately and </w:t>
      </w:r>
      <w:r w:rsidR="000E156C">
        <w:t>positively correlated with positive communication on the CPQ-SF (</w:t>
      </w:r>
      <w:r>
        <w:t xml:space="preserve">DPSQ-Expr, </w:t>
      </w:r>
      <w:r w:rsidRPr="006F279C">
        <w:rPr>
          <w:i/>
        </w:rPr>
        <w:t>r</w:t>
      </w:r>
      <w:r>
        <w:t xml:space="preserve"> = .46, </w:t>
      </w:r>
      <w:r w:rsidRPr="006F279C">
        <w:rPr>
          <w:i/>
        </w:rPr>
        <w:t>p</w:t>
      </w:r>
      <w:r>
        <w:t xml:space="preserve"> &lt; .01; DPSQ-Instr, </w:t>
      </w:r>
      <w:r w:rsidRPr="006F279C">
        <w:rPr>
          <w:i/>
        </w:rPr>
        <w:t>r</w:t>
      </w:r>
      <w:r>
        <w:t xml:space="preserve"> = .37, </w:t>
      </w:r>
      <w:r w:rsidRPr="006F279C">
        <w:rPr>
          <w:i/>
        </w:rPr>
        <w:t>p</w:t>
      </w:r>
      <w:r>
        <w:t xml:space="preserve"> &lt; .01; DPSQ-Qual, </w:t>
      </w:r>
      <w:r w:rsidRPr="006F279C">
        <w:rPr>
          <w:i/>
        </w:rPr>
        <w:t>r</w:t>
      </w:r>
      <w:r>
        <w:t xml:space="preserve"> = .49, </w:t>
      </w:r>
      <w:r w:rsidRPr="006F279C">
        <w:rPr>
          <w:i/>
        </w:rPr>
        <w:t>p</w:t>
      </w:r>
      <w:r>
        <w:t xml:space="preserve"> &lt; .01).  </w:t>
      </w:r>
      <w:r w:rsidR="00975937">
        <w:t>Finally,</w:t>
      </w:r>
      <w:r w:rsidR="00B37516">
        <w:t xml:space="preserve"> </w:t>
      </w:r>
      <w:r>
        <w:t xml:space="preserve">neither the </w:t>
      </w:r>
      <w:r w:rsidR="00971789">
        <w:t>DPSQ-IND</w:t>
      </w:r>
      <w:r w:rsidR="00B37516" w:rsidRPr="0021048E">
        <w:t xml:space="preserve"> </w:t>
      </w:r>
      <w:r>
        <w:t xml:space="preserve">nor any of its factors </w:t>
      </w:r>
      <w:r w:rsidR="0069454E">
        <w:t xml:space="preserve">significantly </w:t>
      </w:r>
      <w:r>
        <w:t>correlate</w:t>
      </w:r>
      <w:r w:rsidR="0069454E">
        <w:t>d</w:t>
      </w:r>
      <w:r>
        <w:t xml:space="preserve"> with </w:t>
      </w:r>
      <w:r w:rsidR="00B37516">
        <w:t>demand</w:t>
      </w:r>
      <w:r w:rsidR="00427AB2">
        <w:t>-</w:t>
      </w:r>
      <w:r w:rsidR="00B37516">
        <w:t>withdraw patterns</w:t>
      </w:r>
      <w:r>
        <w:t>,</w:t>
      </w:r>
      <w:r w:rsidR="00B37516">
        <w:t xml:space="preserve"> as measured by the </w:t>
      </w:r>
      <w:r w:rsidR="00B37516" w:rsidRPr="0021048E">
        <w:t>CPQ-SF</w:t>
      </w:r>
      <w:r w:rsidR="00B37516">
        <w:t xml:space="preserve"> (</w:t>
      </w:r>
      <w:r>
        <w:t xml:space="preserve">DPSQ-IND, </w:t>
      </w:r>
      <w:r w:rsidR="001155DF">
        <w:t xml:space="preserve"> </w:t>
      </w:r>
      <w:r w:rsidR="00B37516" w:rsidRPr="006F279C">
        <w:rPr>
          <w:i/>
        </w:rPr>
        <w:t>r</w:t>
      </w:r>
      <w:r w:rsidR="00B37516">
        <w:t xml:space="preserve"> = .01, </w:t>
      </w:r>
      <w:r w:rsidR="00B37516" w:rsidRPr="006F279C">
        <w:rPr>
          <w:i/>
        </w:rPr>
        <w:t>p</w:t>
      </w:r>
      <w:r w:rsidR="00B37516">
        <w:t xml:space="preserve"> = .</w:t>
      </w:r>
      <w:r>
        <w:t xml:space="preserve">63; DPSQ-Expr, </w:t>
      </w:r>
      <w:r w:rsidRPr="006F279C">
        <w:rPr>
          <w:i/>
        </w:rPr>
        <w:t>r</w:t>
      </w:r>
      <w:r>
        <w:t xml:space="preserve"> = .04, </w:t>
      </w:r>
      <w:r w:rsidRPr="006F279C">
        <w:rPr>
          <w:i/>
        </w:rPr>
        <w:t>p</w:t>
      </w:r>
      <w:r>
        <w:t xml:space="preserve"> = .09; DPSQ-Instr, </w:t>
      </w:r>
      <w:r w:rsidRPr="006F279C">
        <w:rPr>
          <w:i/>
        </w:rPr>
        <w:t>r</w:t>
      </w:r>
      <w:r>
        <w:t xml:space="preserve"> = .03, </w:t>
      </w:r>
      <w:r w:rsidRPr="006F279C">
        <w:rPr>
          <w:i/>
        </w:rPr>
        <w:t>p</w:t>
      </w:r>
      <w:r>
        <w:rPr>
          <w:i/>
        </w:rPr>
        <w:t xml:space="preserve"> =</w:t>
      </w:r>
      <w:r>
        <w:t xml:space="preserve"> .19; DPSQ-Qual, </w:t>
      </w:r>
      <w:r w:rsidRPr="006F279C">
        <w:rPr>
          <w:i/>
        </w:rPr>
        <w:t>r</w:t>
      </w:r>
      <w:r>
        <w:t xml:space="preserve"> = -.01, </w:t>
      </w:r>
      <w:r w:rsidRPr="006F279C">
        <w:rPr>
          <w:i/>
        </w:rPr>
        <w:t>p</w:t>
      </w:r>
      <w:r>
        <w:t xml:space="preserve"> = .55</w:t>
      </w:r>
      <w:r w:rsidR="00B37516">
        <w:t>)</w:t>
      </w:r>
      <w:r w:rsidR="00B37516" w:rsidRPr="0021048E">
        <w:t>.</w:t>
      </w:r>
    </w:p>
    <w:p w14:paraId="58770AC5" w14:textId="77777777" w:rsidR="00512599" w:rsidRDefault="00512599" w:rsidP="00B36D28">
      <w:pPr>
        <w:pStyle w:val="Heading2"/>
      </w:pPr>
      <w:bookmarkStart w:id="37" w:name="_Toc361214291"/>
      <w:r>
        <w:lastRenderedPageBreak/>
        <w:t>Hypothesis 3b: Concurrent validity.</w:t>
      </w:r>
      <w:bookmarkEnd w:id="37"/>
    </w:p>
    <w:p w14:paraId="69E51EDA" w14:textId="77777777" w:rsidR="009B36C2" w:rsidRDefault="00954566" w:rsidP="00954566">
      <w:pPr>
        <w:spacing w:line="480" w:lineRule="auto"/>
        <w:ind w:firstLine="720"/>
      </w:pPr>
      <w:r>
        <w:t xml:space="preserve">Correlations were calculated to </w:t>
      </w:r>
      <w:r w:rsidRPr="00B062DF">
        <w:t xml:space="preserve">examine </w:t>
      </w:r>
      <w:r>
        <w:t>concurrent</w:t>
      </w:r>
      <w:r w:rsidRPr="00B062DF">
        <w:t xml:space="preserve"> validity</w:t>
      </w:r>
      <w:r>
        <w:t xml:space="preserve"> (Table</w:t>
      </w:r>
      <w:r w:rsidR="007435F4">
        <w:t xml:space="preserve"> 3</w:t>
      </w:r>
      <w:r>
        <w:t xml:space="preserve">).  Contrary to the prediction, </w:t>
      </w:r>
      <w:r w:rsidR="00971789">
        <w:t>DPSQ-IND</w:t>
      </w:r>
      <w:r w:rsidRPr="0021048E">
        <w:t xml:space="preserve"> </w:t>
      </w:r>
      <w:r w:rsidR="00817610">
        <w:t xml:space="preserve">and its factors were not related to </w:t>
      </w:r>
      <w:r>
        <w:t>health outcome, as measured by self-reported HbA1c</w:t>
      </w:r>
      <w:r w:rsidR="00817610">
        <w:t xml:space="preserve"> (DPSQ-IND, </w:t>
      </w:r>
      <w:r w:rsidR="00817610" w:rsidRPr="006F279C">
        <w:rPr>
          <w:i/>
        </w:rPr>
        <w:t>r</w:t>
      </w:r>
      <w:r w:rsidR="00817610">
        <w:t xml:space="preserve"> = -.07, </w:t>
      </w:r>
      <w:r w:rsidR="00817610" w:rsidRPr="006F279C">
        <w:rPr>
          <w:i/>
        </w:rPr>
        <w:t>p</w:t>
      </w:r>
      <w:r w:rsidR="00817610">
        <w:t xml:space="preserve"> = .</w:t>
      </w:r>
      <w:r w:rsidR="00133BCB">
        <w:t>57</w:t>
      </w:r>
      <w:r w:rsidR="00817610">
        <w:t xml:space="preserve">; DPSQ-Expr, </w:t>
      </w:r>
      <w:r w:rsidR="00817610" w:rsidRPr="006F279C">
        <w:rPr>
          <w:i/>
        </w:rPr>
        <w:t>r</w:t>
      </w:r>
      <w:r w:rsidR="00817610">
        <w:t xml:space="preserve"> = </w:t>
      </w:r>
      <w:r w:rsidR="00133BCB">
        <w:t>-</w:t>
      </w:r>
      <w:r w:rsidR="00817610">
        <w:t xml:space="preserve">.04, </w:t>
      </w:r>
      <w:r w:rsidR="00817610" w:rsidRPr="006F279C">
        <w:rPr>
          <w:i/>
        </w:rPr>
        <w:t>p</w:t>
      </w:r>
      <w:r w:rsidR="00817610">
        <w:t xml:space="preserve"> = .</w:t>
      </w:r>
      <w:r w:rsidR="00133BCB">
        <w:t>77</w:t>
      </w:r>
      <w:r w:rsidR="00817610">
        <w:t xml:space="preserve">; DPSQ-Instr, </w:t>
      </w:r>
      <w:r w:rsidR="00817610" w:rsidRPr="006F279C">
        <w:rPr>
          <w:i/>
        </w:rPr>
        <w:t>r</w:t>
      </w:r>
      <w:r w:rsidR="00817610">
        <w:t xml:space="preserve"> = .03, </w:t>
      </w:r>
      <w:r w:rsidR="00817610" w:rsidRPr="006F279C">
        <w:rPr>
          <w:i/>
        </w:rPr>
        <w:t>p</w:t>
      </w:r>
      <w:r w:rsidR="00817610">
        <w:rPr>
          <w:i/>
        </w:rPr>
        <w:t xml:space="preserve"> =</w:t>
      </w:r>
      <w:r w:rsidR="00817610">
        <w:t xml:space="preserve"> .</w:t>
      </w:r>
      <w:r w:rsidR="00133BCB">
        <w:t>83</w:t>
      </w:r>
      <w:r w:rsidR="00817610">
        <w:t xml:space="preserve">; DPSQ-Qual, </w:t>
      </w:r>
      <w:r w:rsidR="00817610" w:rsidRPr="006F279C">
        <w:rPr>
          <w:i/>
        </w:rPr>
        <w:t>r</w:t>
      </w:r>
      <w:r w:rsidR="00817610">
        <w:t xml:space="preserve"> = .-.0</w:t>
      </w:r>
      <w:r w:rsidR="00133BCB">
        <w:t>7</w:t>
      </w:r>
      <w:r w:rsidR="00817610">
        <w:t xml:space="preserve">, </w:t>
      </w:r>
      <w:r w:rsidR="00817610" w:rsidRPr="006F279C">
        <w:rPr>
          <w:i/>
        </w:rPr>
        <w:t>p</w:t>
      </w:r>
      <w:r w:rsidR="00817610">
        <w:t xml:space="preserve"> = .5</w:t>
      </w:r>
      <w:r w:rsidR="00133BCB">
        <w:t>6</w:t>
      </w:r>
      <w:r w:rsidR="00817610">
        <w:t>)</w:t>
      </w:r>
      <w:r>
        <w:t xml:space="preserve">. </w:t>
      </w:r>
      <w:r w:rsidR="00975937">
        <w:t xml:space="preserve"> However</w:t>
      </w:r>
      <w:r>
        <w:t xml:space="preserve">, </w:t>
      </w:r>
      <w:r w:rsidR="001155DF">
        <w:t xml:space="preserve">DPSQ </w:t>
      </w:r>
      <w:r>
        <w:t>and diabetes</w:t>
      </w:r>
      <w:r w:rsidR="00E802AD">
        <w:t>-related</w:t>
      </w:r>
      <w:r>
        <w:t xml:space="preserve"> emotional distress</w:t>
      </w:r>
      <w:r w:rsidR="00975937">
        <w:t>,</w:t>
      </w:r>
      <w:r>
        <w:t xml:space="preserve"> as measured by the PAID</w:t>
      </w:r>
      <w:r w:rsidR="00975937">
        <w:t xml:space="preserve">, exhibited mixed results.  First, </w:t>
      </w:r>
      <w:r w:rsidR="00971789">
        <w:t>DPSQ-IND</w:t>
      </w:r>
      <w:r w:rsidR="00975937">
        <w:t xml:space="preserve"> and the PAID were weakly, negatively correlated </w:t>
      </w:r>
      <w:r>
        <w:t>(</w:t>
      </w:r>
      <w:r w:rsidRPr="006F279C">
        <w:rPr>
          <w:i/>
        </w:rPr>
        <w:t>r</w:t>
      </w:r>
      <w:r>
        <w:t xml:space="preserve"> = </w:t>
      </w:r>
      <w:r w:rsidR="00975937">
        <w:t>-</w:t>
      </w:r>
      <w:r>
        <w:t>.0</w:t>
      </w:r>
      <w:r w:rsidR="00133BCB">
        <w:t>9</w:t>
      </w:r>
      <w:r>
        <w:t xml:space="preserve">, </w:t>
      </w:r>
      <w:r w:rsidRPr="006F279C">
        <w:rPr>
          <w:i/>
        </w:rPr>
        <w:t>p</w:t>
      </w:r>
      <w:r>
        <w:t xml:space="preserve"> </w:t>
      </w:r>
      <w:r w:rsidR="00975937">
        <w:t>&lt; .0</w:t>
      </w:r>
      <w:r w:rsidR="009E6357">
        <w:t>1</w:t>
      </w:r>
      <w:r>
        <w:t>)</w:t>
      </w:r>
      <w:r w:rsidR="00975937">
        <w:t xml:space="preserve">. Next, weak, negative correlations occurred between the PAID and the </w:t>
      </w:r>
      <w:r w:rsidR="00457422">
        <w:t>DPSQ-</w:t>
      </w:r>
      <w:r w:rsidR="00133BCB">
        <w:t>Qual</w:t>
      </w:r>
      <w:r w:rsidR="00975937">
        <w:t xml:space="preserve"> (</w:t>
      </w:r>
      <w:r w:rsidR="007061B8" w:rsidRPr="006F279C">
        <w:rPr>
          <w:i/>
        </w:rPr>
        <w:t>r</w:t>
      </w:r>
      <w:r w:rsidR="007061B8">
        <w:t xml:space="preserve"> = </w:t>
      </w:r>
      <w:r w:rsidR="001155DF">
        <w:t xml:space="preserve">   </w:t>
      </w:r>
      <w:r w:rsidR="007061B8">
        <w:t>-.0</w:t>
      </w:r>
      <w:r w:rsidR="00133BCB">
        <w:t>6</w:t>
      </w:r>
      <w:r w:rsidR="007061B8">
        <w:t xml:space="preserve">, </w:t>
      </w:r>
      <w:r w:rsidR="007061B8" w:rsidRPr="006F279C">
        <w:rPr>
          <w:i/>
        </w:rPr>
        <w:t>p</w:t>
      </w:r>
      <w:r w:rsidR="007061B8">
        <w:t xml:space="preserve"> &lt; .0</w:t>
      </w:r>
      <w:r w:rsidR="00133BCB">
        <w:t>5</w:t>
      </w:r>
      <w:r w:rsidR="00975937">
        <w:t>)</w:t>
      </w:r>
      <w:r w:rsidR="00133BCB">
        <w:t>.</w:t>
      </w:r>
      <w:r w:rsidR="00133BCB" w:rsidDel="00133BCB">
        <w:t xml:space="preserve"> </w:t>
      </w:r>
      <w:r w:rsidR="00975937">
        <w:t>The remaining DPSQ factors were not significantly associated with diabetes emotional distress</w:t>
      </w:r>
      <w:r w:rsidR="00133BCB">
        <w:t xml:space="preserve"> (DPSQ-Expr, </w:t>
      </w:r>
      <w:r w:rsidR="00133BCB" w:rsidRPr="006F279C">
        <w:rPr>
          <w:i/>
        </w:rPr>
        <w:t>r</w:t>
      </w:r>
      <w:r w:rsidR="00133BCB">
        <w:t xml:space="preserve"> = -.05, </w:t>
      </w:r>
      <w:r w:rsidR="00133BCB" w:rsidRPr="006F279C">
        <w:rPr>
          <w:i/>
        </w:rPr>
        <w:t>p</w:t>
      </w:r>
      <w:r w:rsidR="00133BCB">
        <w:t xml:space="preserve"> = .06; DPSQ-Instr, </w:t>
      </w:r>
      <w:r w:rsidR="00133BCB" w:rsidRPr="006F279C">
        <w:rPr>
          <w:i/>
        </w:rPr>
        <w:t>r</w:t>
      </w:r>
      <w:r w:rsidR="00133BCB">
        <w:t xml:space="preserve"> = .05, </w:t>
      </w:r>
      <w:r w:rsidR="00133BCB" w:rsidRPr="006F279C">
        <w:rPr>
          <w:i/>
        </w:rPr>
        <w:t>p</w:t>
      </w:r>
      <w:r w:rsidR="00133BCB">
        <w:rPr>
          <w:i/>
        </w:rPr>
        <w:t xml:space="preserve"> =</w:t>
      </w:r>
      <w:r w:rsidR="00133BCB">
        <w:t xml:space="preserve"> .06)</w:t>
      </w:r>
      <w:r w:rsidR="00AD76B4">
        <w:t>.</w:t>
      </w:r>
      <w:r w:rsidR="003C4965">
        <w:t xml:space="preserve">  </w:t>
      </w:r>
    </w:p>
    <w:p w14:paraId="15DD71A2" w14:textId="77777777" w:rsidR="00C76789" w:rsidRDefault="00E533AB" w:rsidP="00C316FB">
      <w:r>
        <w:tab/>
        <w:t xml:space="preserve"> </w:t>
      </w:r>
    </w:p>
    <w:p w14:paraId="6B5CFE8F" w14:textId="77777777" w:rsidR="009D78CE" w:rsidRDefault="009D78CE">
      <w:pPr>
        <w:rPr>
          <w:b/>
          <w:bCs/>
        </w:rPr>
      </w:pPr>
      <w:r>
        <w:br w:type="page"/>
      </w:r>
    </w:p>
    <w:p w14:paraId="699EA251" w14:textId="77777777" w:rsidR="007D1A9F" w:rsidRDefault="009D78CE" w:rsidP="00A3358F">
      <w:pPr>
        <w:pStyle w:val="Heading1"/>
      </w:pPr>
      <w:bookmarkStart w:id="38" w:name="_Toc285535817"/>
      <w:bookmarkStart w:id="39" w:name="_Toc361214292"/>
      <w:r w:rsidRPr="00F920F6">
        <w:lastRenderedPageBreak/>
        <w:t xml:space="preserve">Chapter </w:t>
      </w:r>
      <w:r>
        <w:t xml:space="preserve">4 </w:t>
      </w:r>
      <w:r>
        <w:br/>
      </w:r>
      <w:r w:rsidRPr="00F920F6">
        <w:t>Discussion</w:t>
      </w:r>
      <w:bookmarkEnd w:id="38"/>
      <w:bookmarkEnd w:id="39"/>
      <w:r>
        <w:t xml:space="preserve"> </w:t>
      </w:r>
    </w:p>
    <w:p w14:paraId="05C5ECB3" w14:textId="77777777" w:rsidR="007D1A9F" w:rsidRDefault="0094345F" w:rsidP="001F52C9">
      <w:pPr>
        <w:shd w:val="clear" w:color="auto" w:fill="FFFFFF"/>
        <w:spacing w:line="480" w:lineRule="auto"/>
      </w:pPr>
      <w:r>
        <w:tab/>
        <w:t>This study was designed to develop and test the psychometric properties of the DPSQ, a self-report instrument assessing diabetes partner support. Findings of the study provide initial support for a 10-item</w:t>
      </w:r>
      <w:r w:rsidR="001F52C9">
        <w:t>,</w:t>
      </w:r>
      <w:r>
        <w:t xml:space="preserve"> two-factor frequency scale (Expressive </w:t>
      </w:r>
      <w:r w:rsidR="00237F0F">
        <w:t>Em</w:t>
      </w:r>
      <w:r w:rsidR="00E54308">
        <w:t>o</w:t>
      </w:r>
      <w:r w:rsidR="00237F0F">
        <w:t xml:space="preserve">tional </w:t>
      </w:r>
      <w:r>
        <w:t>Support and Instrumental Support) and a 16-item one-factor quality of support scale, with strong internal cons</w:t>
      </w:r>
      <w:r w:rsidR="001F52C9">
        <w:t xml:space="preserve">istency for the total scale as well as </w:t>
      </w:r>
      <w:r>
        <w:t xml:space="preserve">the subscales. </w:t>
      </w:r>
      <w:r w:rsidR="005458EB" w:rsidRPr="005458EB">
        <w:t xml:space="preserve">Interestingly, the items </w:t>
      </w:r>
      <w:r w:rsidR="00B81F99">
        <w:t xml:space="preserve">that a priori were </w:t>
      </w:r>
      <w:r w:rsidR="001155DF">
        <w:t xml:space="preserve">expected </w:t>
      </w:r>
      <w:r w:rsidR="005458EB" w:rsidRPr="005458EB">
        <w:t xml:space="preserve">to fit together </w:t>
      </w:r>
      <w:r w:rsidR="001155DF" w:rsidRPr="001155DF">
        <w:t>conceptually</w:t>
      </w:r>
      <w:r w:rsidR="00AD76B4">
        <w:t xml:space="preserve"> did not</w:t>
      </w:r>
      <w:r w:rsidR="001155DF" w:rsidRPr="001155DF">
        <w:t xml:space="preserve"> </w:t>
      </w:r>
      <w:r w:rsidR="00AD76B4">
        <w:t>load</w:t>
      </w:r>
      <w:r w:rsidR="00B81F99">
        <w:t xml:space="preserve"> on expected factors</w:t>
      </w:r>
      <w:r w:rsidR="005458EB" w:rsidRPr="005458EB">
        <w:t xml:space="preserve">. Thus, there is a critical need for further follow-up on this scale to more closely examine the factor structure. </w:t>
      </w:r>
      <w:r w:rsidR="005458EB">
        <w:rPr>
          <w:color w:val="222222"/>
        </w:rPr>
        <w:t>Furthermore</w:t>
      </w:r>
      <w:r w:rsidR="005458EB" w:rsidRPr="00195D64">
        <w:rPr>
          <w:color w:val="222222"/>
        </w:rPr>
        <w:t>, the DPSQ</w:t>
      </w:r>
      <w:r w:rsidR="005458EB">
        <w:rPr>
          <w:color w:val="222222"/>
        </w:rPr>
        <w:t>-IND and factors</w:t>
      </w:r>
      <w:r w:rsidR="005458EB" w:rsidRPr="00195D64">
        <w:rPr>
          <w:color w:val="222222"/>
        </w:rPr>
        <w:t xml:space="preserve"> c</w:t>
      </w:r>
      <w:r w:rsidR="005458EB">
        <w:rPr>
          <w:color w:val="222222"/>
        </w:rPr>
        <w:t>orrelated in expected ways with several constructs of interest like couple satisfaction, communication patterns, and diabetes emotional distress.</w:t>
      </w:r>
      <w:r w:rsidR="00787EB9">
        <w:rPr>
          <w:color w:val="222222"/>
        </w:rPr>
        <w:t xml:space="preserve"> However, the relationships between the DPSQ and </w:t>
      </w:r>
      <w:ins w:id="40" w:author="Author">
        <w:r w:rsidR="00F97B68">
          <w:rPr>
            <w:color w:val="222222"/>
          </w:rPr>
          <w:t xml:space="preserve">diabetes-related </w:t>
        </w:r>
      </w:ins>
      <w:r w:rsidR="00787EB9">
        <w:rPr>
          <w:color w:val="222222"/>
        </w:rPr>
        <w:t>emotional distress are small effects and need to be interpreted cautiously. They may not provide a clinical</w:t>
      </w:r>
      <w:r w:rsidR="00AD76B4">
        <w:rPr>
          <w:color w:val="222222"/>
        </w:rPr>
        <w:t>ly</w:t>
      </w:r>
      <w:r w:rsidR="00787EB9">
        <w:rPr>
          <w:color w:val="222222"/>
        </w:rPr>
        <w:t xml:space="preserve"> meaningful relationship until future studies can better explore the association. </w:t>
      </w:r>
      <w:r w:rsidR="00703505">
        <w:t>Although the original scale on which this measure is based</w:t>
      </w:r>
      <w:del w:id="41" w:author="Author">
        <w:r w:rsidR="00703505" w:rsidDel="00F97B68">
          <w:delText>,</w:delText>
        </w:r>
      </w:del>
      <w:r w:rsidR="00703505">
        <w:t xml:space="preserve"> did not conduct a factor analysis</w:t>
      </w:r>
      <w:ins w:id="42" w:author="Author">
        <w:r w:rsidR="00F97B68">
          <w:t>, thus</w:t>
        </w:r>
      </w:ins>
      <w:r w:rsidR="00703505">
        <w:t xml:space="preserve"> making a comparison between factor loadings impossible, </w:t>
      </w:r>
      <w:r w:rsidR="005458EB">
        <w:t xml:space="preserve">the </w:t>
      </w:r>
      <w:r w:rsidR="00703505">
        <w:t xml:space="preserve">DPSQ is consistent with the </w:t>
      </w:r>
      <w:r w:rsidR="005458EB">
        <w:t>DSSQ-Family</w:t>
      </w:r>
      <w:r w:rsidR="00703505">
        <w:t xml:space="preserve">’s report of a </w:t>
      </w:r>
      <w:r w:rsidR="005458EB">
        <w:t>strong inte</w:t>
      </w:r>
      <w:r w:rsidR="00703505">
        <w:t>rnal consistency</w:t>
      </w:r>
      <w:r w:rsidR="005458EB">
        <w:t xml:space="preserve"> </w:t>
      </w:r>
      <w:r w:rsidR="00703505">
        <w:t xml:space="preserve">(α = .95) for the individualized total score </w:t>
      </w:r>
      <w:r w:rsidR="005458EB">
        <w:t>(LaGreca &amp; Bearman, 2002)</w:t>
      </w:r>
      <w:r w:rsidR="00703505">
        <w:t xml:space="preserve">. </w:t>
      </w:r>
    </w:p>
    <w:p w14:paraId="15163864" w14:textId="4EF1EBBC" w:rsidR="00AA37F7" w:rsidRDefault="00EB5BFC" w:rsidP="003D10B7">
      <w:pPr>
        <w:shd w:val="clear" w:color="auto" w:fill="FFFFFF"/>
        <w:spacing w:line="480" w:lineRule="auto"/>
        <w:ind w:firstLine="720"/>
      </w:pPr>
      <w:r>
        <w:t xml:space="preserve">As stated in the results section, the DPSQ frequency </w:t>
      </w:r>
      <w:r w:rsidR="006751DB">
        <w:t>items load</w:t>
      </w:r>
      <w:r>
        <w:t xml:space="preserve"> onto two factors named </w:t>
      </w:r>
      <w:r w:rsidR="00E54308">
        <w:t>E</w:t>
      </w:r>
      <w:r>
        <w:t xml:space="preserve">xpressive </w:t>
      </w:r>
      <w:r w:rsidR="00E54308">
        <w:t>E</w:t>
      </w:r>
      <w:r w:rsidR="00237F0F">
        <w:t xml:space="preserve">motional </w:t>
      </w:r>
      <w:r>
        <w:t xml:space="preserve">and </w:t>
      </w:r>
      <w:r w:rsidR="00E54308">
        <w:t>I</w:t>
      </w:r>
      <w:r>
        <w:t>nstrumental support.  The labels are based on the distinction between types of social support made by several authors</w:t>
      </w:r>
      <w:r w:rsidR="008F6B58">
        <w:t xml:space="preserve"> studying</w:t>
      </w:r>
      <w:r>
        <w:t xml:space="preserve"> romantic relationships (Simpson</w:t>
      </w:r>
      <w:r w:rsidR="002973F7">
        <w:t>, Winterheld, Rholes, &amp; Ori</w:t>
      </w:r>
      <w:r w:rsidR="002973F7" w:rsidRPr="002973F7">
        <w:t>ñ</w:t>
      </w:r>
      <w:r w:rsidR="002973F7">
        <w:t>a</w:t>
      </w:r>
      <w:r w:rsidR="00872933">
        <w:t>, 2007</w:t>
      </w:r>
      <w:r w:rsidR="006751DB">
        <w:t xml:space="preserve">; Kleiboer, Kuijer, Hox, </w:t>
      </w:r>
      <w:r w:rsidR="006751DB">
        <w:lastRenderedPageBreak/>
        <w:t xml:space="preserve">Schreurs, &amp; Bensing, 2006). </w:t>
      </w:r>
      <w:r w:rsidR="008F6B58">
        <w:t xml:space="preserve"> Simpson and colleagues (2007) relied on attachment theory (Bowlby, 1969, 1980) and the caregiving model (George &amp; Solomon, 1996, 1999) to explore how parent-child attachment translates into response to caregiving and support from romantic partners.  These researchers separated support from romantic partners into the three categories: emotional (e.g., nurturance, reassurance, soothing), instrumental (e.g., rational, advice-based), and physical contact</w:t>
      </w:r>
      <w:r w:rsidR="00237F0F">
        <w:t xml:space="preserve">.  The Expressive Emotional factor includes items </w:t>
      </w:r>
      <w:ins w:id="43" w:author="Author">
        <w:r w:rsidR="00F97B68">
          <w:t xml:space="preserve">such as, </w:t>
        </w:r>
      </w:ins>
      <w:del w:id="44" w:author="Author">
        <w:r w:rsidR="00237F0F" w:rsidDel="00F97B68">
          <w:delText>4, 6, 7, 8, 9, and 10 (</w:delText>
        </w:r>
      </w:del>
      <w:ins w:id="45" w:author="Author">
        <w:r w:rsidR="001701A5">
          <w:t>“</w:t>
        </w:r>
      </w:ins>
      <w:commentRangeStart w:id="46"/>
      <w:r w:rsidR="00237F0F">
        <w:t>keep track of my blood sugar test results if I request it</w:t>
      </w:r>
      <w:ins w:id="47" w:author="Author">
        <w:r w:rsidR="00E37037">
          <w:t>,</w:t>
        </w:r>
        <w:r w:rsidR="001701A5">
          <w:t>”</w:t>
        </w:r>
      </w:ins>
      <w:del w:id="48" w:author="Author">
        <w:r w:rsidR="00237F0F" w:rsidDel="00E37037">
          <w:delText>,</w:delText>
        </w:r>
      </w:del>
      <w:r w:rsidR="00237F0F">
        <w:t xml:space="preserve"> </w:t>
      </w:r>
      <w:ins w:id="49" w:author="Author">
        <w:r w:rsidR="001701A5">
          <w:t>“</w:t>
        </w:r>
      </w:ins>
      <w:r w:rsidR="00237F0F">
        <w:t>listen to my concerns about my diabetes care</w:t>
      </w:r>
      <w:ins w:id="50" w:author="Author">
        <w:r w:rsidR="00E37037">
          <w:t>,</w:t>
        </w:r>
        <w:r w:rsidR="001701A5">
          <w:t>”</w:t>
        </w:r>
      </w:ins>
      <w:del w:id="51" w:author="Author">
        <w:r w:rsidR="00237F0F" w:rsidDel="00E37037">
          <w:delText>,</w:delText>
        </w:r>
      </w:del>
      <w:r w:rsidR="00237F0F">
        <w:t xml:space="preserve"> </w:t>
      </w:r>
      <w:ins w:id="52" w:author="Author">
        <w:r w:rsidR="001701A5">
          <w:t>“</w:t>
        </w:r>
      </w:ins>
      <w:r w:rsidR="00237F0F">
        <w:t>tell me how well I’ve been doing with my diabetes care</w:t>
      </w:r>
      <w:ins w:id="53" w:author="Author">
        <w:r w:rsidR="00E37037">
          <w:t>,</w:t>
        </w:r>
        <w:r w:rsidR="001701A5">
          <w:t>”</w:t>
        </w:r>
      </w:ins>
      <w:del w:id="54" w:author="Author">
        <w:r w:rsidR="00237F0F" w:rsidDel="00E37037">
          <w:delText>,</w:delText>
        </w:r>
      </w:del>
      <w:r w:rsidR="00237F0F">
        <w:t xml:space="preserve"> </w:t>
      </w:r>
      <w:ins w:id="55" w:author="Author">
        <w:r w:rsidR="001701A5">
          <w:t>“</w:t>
        </w:r>
      </w:ins>
      <w:r w:rsidR="00237F0F">
        <w:t>encourage me to do a good job taking care of my diabetes</w:t>
      </w:r>
      <w:ins w:id="56" w:author="Author">
        <w:r w:rsidR="00E37037">
          <w:t>,”</w:t>
        </w:r>
      </w:ins>
      <w:del w:id="57" w:author="Author">
        <w:r w:rsidR="00237F0F" w:rsidDel="00E37037">
          <w:delText>,</w:delText>
        </w:r>
      </w:del>
      <w:r w:rsidR="00237F0F">
        <w:t xml:space="preserve"> and </w:t>
      </w:r>
      <w:ins w:id="58" w:author="Author">
        <w:r w:rsidR="00E37037">
          <w:t>“</w:t>
        </w:r>
      </w:ins>
      <w:r w:rsidR="00237F0F">
        <w:t>express concerns about my health and well-being</w:t>
      </w:r>
      <w:commentRangeEnd w:id="46"/>
      <w:r w:rsidR="00F97B68">
        <w:rPr>
          <w:rStyle w:val="CommentReference"/>
        </w:rPr>
        <w:commentReference w:id="46"/>
      </w:r>
      <w:ins w:id="59" w:author="Author">
        <w:r w:rsidR="00E37037">
          <w:t>.</w:t>
        </w:r>
      </w:ins>
      <w:del w:id="60" w:author="Author">
        <w:r w:rsidR="00237F0F" w:rsidDel="00F97B68">
          <w:delText>)</w:delText>
        </w:r>
      </w:del>
      <w:ins w:id="61" w:author="Author">
        <w:r w:rsidR="00E37037">
          <w:t>”</w:t>
        </w:r>
      </w:ins>
      <w:del w:id="62" w:author="Author">
        <w:r w:rsidR="003D10B7" w:rsidDel="00E37037">
          <w:delText>.</w:delText>
        </w:r>
      </w:del>
      <w:r w:rsidR="003D10B7">
        <w:t xml:space="preserve">  All but one of these items appear to be related to a partner’s expression of emotional support through praise, encouragement, expression of concern, and listening.  It is unclear without further study and confirmatory factor analysis why keeping track of blood sugar test results loads with the other emotional support items.  Perhaps the act of communicating a need for a partner to write down test results links this item to the others</w:t>
      </w:r>
      <w:r w:rsidR="0035524D">
        <w:t xml:space="preserve"> or perhaps another larger sample will find that it does not load onto this factor</w:t>
      </w:r>
      <w:r w:rsidR="003D10B7">
        <w:t>.  T</w:t>
      </w:r>
      <w:r w:rsidR="00237F0F">
        <w:t xml:space="preserve">he Instrumental factor includes items </w:t>
      </w:r>
      <w:del w:id="63" w:author="Author">
        <w:r w:rsidR="00237F0F" w:rsidDel="00F97B68">
          <w:delText>12, 13, 14, and 15 (</w:delText>
        </w:r>
      </w:del>
      <w:ins w:id="64" w:author="Author">
        <w:r w:rsidR="00F97B68">
          <w:t xml:space="preserve">such as </w:t>
        </w:r>
        <w:r w:rsidR="00E37037">
          <w:t>“</w:t>
        </w:r>
      </w:ins>
      <w:commentRangeStart w:id="65"/>
      <w:r w:rsidR="00237F0F">
        <w:t xml:space="preserve">provide transportation to and from </w:t>
      </w:r>
      <w:ins w:id="66" w:author="Author">
        <w:r w:rsidR="00E37037">
          <w:t xml:space="preserve">diabetes-related medical appointments,” </w:t>
        </w:r>
      </w:ins>
      <w:del w:id="67" w:author="Author">
        <w:r w:rsidR="00237F0F" w:rsidDel="00E37037">
          <w:delText xml:space="preserve">and </w:delText>
        </w:r>
      </w:del>
      <w:ins w:id="68" w:author="Author">
        <w:r w:rsidR="00E37037">
          <w:t>“</w:t>
        </w:r>
      </w:ins>
      <w:r w:rsidR="00237F0F">
        <w:t>sit in the exam room with me during diabetes-related medical appointments,</w:t>
      </w:r>
      <w:ins w:id="69" w:author="Author">
        <w:r w:rsidR="00E37037">
          <w:t>”</w:t>
        </w:r>
      </w:ins>
      <w:r w:rsidR="00237F0F">
        <w:t xml:space="preserve"> </w:t>
      </w:r>
      <w:ins w:id="70" w:author="Author">
        <w:r w:rsidR="00E37037">
          <w:t>“</w:t>
        </w:r>
      </w:ins>
      <w:r w:rsidR="003D10B7">
        <w:t>pick up diabetes-related prescriptions for me,</w:t>
      </w:r>
      <w:ins w:id="71" w:author="Author">
        <w:r w:rsidR="00E37037">
          <w:t>”</w:t>
        </w:r>
      </w:ins>
      <w:r w:rsidR="003D10B7">
        <w:t xml:space="preserve"> and </w:t>
      </w:r>
      <w:ins w:id="72" w:author="Author">
        <w:r w:rsidR="00E37037">
          <w:t>“</w:t>
        </w:r>
      </w:ins>
      <w:r w:rsidR="003D10B7">
        <w:t>help pay for diabetes-related expenses</w:t>
      </w:r>
      <w:commentRangeEnd w:id="65"/>
      <w:r w:rsidR="00F97B68">
        <w:rPr>
          <w:rStyle w:val="CommentReference"/>
        </w:rPr>
        <w:commentReference w:id="65"/>
      </w:r>
      <w:del w:id="73" w:author="Author">
        <w:r w:rsidR="003D10B7" w:rsidDel="00F97B68">
          <w:delText>)</w:delText>
        </w:r>
      </w:del>
      <w:r w:rsidR="00237F0F">
        <w:t>.</w:t>
      </w:r>
      <w:ins w:id="74" w:author="Author">
        <w:r w:rsidR="00E37037">
          <w:t>”</w:t>
        </w:r>
      </w:ins>
      <w:r w:rsidR="00237F0F">
        <w:t xml:space="preserve"> </w:t>
      </w:r>
      <w:r w:rsidR="003D10B7">
        <w:t xml:space="preserve"> These items appear to be related to problem-solving acts that assist a person with diabetes on a more practical, task-oriented level.   Interestingly, the </w:t>
      </w:r>
      <w:r w:rsidR="00193ADF">
        <w:t>separation between</w:t>
      </w:r>
      <w:r w:rsidR="003D10B7">
        <w:t xml:space="preserve"> factor loadings </w:t>
      </w:r>
      <w:r w:rsidR="00193ADF">
        <w:t xml:space="preserve">for the Expressive </w:t>
      </w:r>
      <w:r w:rsidR="0035524D">
        <w:t xml:space="preserve">Emotional </w:t>
      </w:r>
      <w:r w:rsidR="00193ADF">
        <w:t xml:space="preserve">and Instrumental factors is relatively small indicating that the two factors may be closely </w:t>
      </w:r>
      <w:commentRangeStart w:id="75"/>
      <w:r w:rsidR="00193ADF">
        <w:t>related</w:t>
      </w:r>
      <w:commentRangeEnd w:id="75"/>
      <w:r w:rsidR="00F97B68">
        <w:rPr>
          <w:rStyle w:val="CommentReference"/>
        </w:rPr>
        <w:commentReference w:id="75"/>
      </w:r>
      <w:r w:rsidR="00193ADF">
        <w:t xml:space="preserve">. </w:t>
      </w:r>
    </w:p>
    <w:p w14:paraId="107E11FF" w14:textId="741FA04A" w:rsidR="00667CCC" w:rsidRDefault="00AA37F7">
      <w:pPr>
        <w:shd w:val="clear" w:color="auto" w:fill="FFFFFF"/>
        <w:spacing w:line="480" w:lineRule="auto"/>
        <w:ind w:firstLine="720"/>
      </w:pPr>
      <w:r>
        <w:lastRenderedPageBreak/>
        <w:t>As far as the one-factor DPSQ-Qual, collectively these items all have high loadings, and th</w:t>
      </w:r>
      <w:ins w:id="76" w:author="Author">
        <w:r w:rsidR="00E37037">
          <w:t>ey</w:t>
        </w:r>
      </w:ins>
      <w:del w:id="77" w:author="Author">
        <w:r w:rsidDel="00E37037">
          <w:delText>ese</w:delText>
        </w:r>
      </w:del>
      <w:r>
        <w:t xml:space="preserve"> </w:t>
      </w:r>
      <w:commentRangeStart w:id="78"/>
      <w:r>
        <w:t xml:space="preserve">seem to </w:t>
      </w:r>
      <w:ins w:id="79" w:author="Author">
        <w:r w:rsidR="00E37037">
          <w:t xml:space="preserve">be </w:t>
        </w:r>
      </w:ins>
      <w:del w:id="80" w:author="Author">
        <w:r w:rsidDel="00E37037">
          <w:delText xml:space="preserve">be a </w:delText>
        </w:r>
      </w:del>
      <w:r>
        <w:t xml:space="preserve">cohesive </w:t>
      </w:r>
      <w:commentRangeEnd w:id="78"/>
      <w:r w:rsidR="00F97B68">
        <w:rPr>
          <w:rStyle w:val="CommentReference"/>
        </w:rPr>
        <w:commentReference w:id="78"/>
      </w:r>
      <w:r>
        <w:t xml:space="preserve">in addressing </w:t>
      </w:r>
      <w:r w:rsidR="0006679D">
        <w:t xml:space="preserve">the </w:t>
      </w:r>
      <w:r>
        <w:t xml:space="preserve">perception </w:t>
      </w:r>
      <w:r w:rsidR="0006679D">
        <w:t xml:space="preserve">of </w:t>
      </w:r>
      <w:r>
        <w:t>support</w:t>
      </w:r>
      <w:r w:rsidR="0006679D">
        <w:t xml:space="preserve"> quality</w:t>
      </w:r>
      <w:r>
        <w:t>. This may be indicative of sentiment override such that patients do not necessarily discriminate between different areas of their partner’s supportive behavior</w:t>
      </w:r>
      <w:r w:rsidR="001F52C9">
        <w:t xml:space="preserve"> when evaluating the quality of that support</w:t>
      </w:r>
      <w:r>
        <w:t xml:space="preserve">. For example, if someone views their partner as </w:t>
      </w:r>
      <w:ins w:id="81" w:author="Author">
        <w:r w:rsidR="00F97B68">
          <w:t xml:space="preserve">highly </w:t>
        </w:r>
      </w:ins>
      <w:r>
        <w:t>support</w:t>
      </w:r>
      <w:r w:rsidR="001F52C9">
        <w:t>ive</w:t>
      </w:r>
      <w:r>
        <w:t xml:space="preserve"> with their diabetes management, they tend to perceive support in a similar way across different behavioral and emotional domains. </w:t>
      </w:r>
      <w:r w:rsidR="0006679D">
        <w:t xml:space="preserve">Interestingly, the one item that appears to load less strongly onto the </w:t>
      </w:r>
      <w:r w:rsidR="001F52C9">
        <w:t xml:space="preserve">DPSQ-Qual </w:t>
      </w:r>
      <w:r w:rsidR="0006679D">
        <w:t xml:space="preserve">factor is </w:t>
      </w:r>
      <w:commentRangeStart w:id="82"/>
      <w:r w:rsidR="0006679D">
        <w:t xml:space="preserve">“help pay for diabetes-related medical expenses.” </w:t>
      </w:r>
      <w:commentRangeEnd w:id="82"/>
      <w:r w:rsidR="00F97B68">
        <w:rPr>
          <w:rStyle w:val="CommentReference"/>
        </w:rPr>
        <w:commentReference w:id="82"/>
      </w:r>
      <w:r w:rsidR="0006679D">
        <w:t>Although this needs to be confirmed with future sampling and testing, this may be suggesting that relative to other specific behaviors, providing financial assistance is not ranked as high quality support.</w:t>
      </w:r>
      <w:r>
        <w:t xml:space="preserve"> </w:t>
      </w:r>
      <w:r w:rsidR="0006679D">
        <w:t>H</w:t>
      </w:r>
      <w:r>
        <w:t xml:space="preserve">aving </w:t>
      </w:r>
      <w:r w:rsidR="0006679D">
        <w:t xml:space="preserve">all 16 quality </w:t>
      </w:r>
      <w:r>
        <w:t xml:space="preserve">items load onto one factor may represent a lack of precision in the </w:t>
      </w:r>
      <w:r w:rsidR="001F52C9">
        <w:t xml:space="preserve">instrument </w:t>
      </w:r>
      <w:r>
        <w:t>whereby the measure, which removed negatively worded items like “nagging” and added phrases such as “if I ask for it” to specific items, does not allow for a range of supportive and less suppo</w:t>
      </w:r>
      <w:r w:rsidR="001F52C9">
        <w:t>rtive behaviors to be captured.</w:t>
      </w:r>
      <w:r w:rsidR="00502446">
        <w:t xml:space="preserve"> </w:t>
      </w:r>
    </w:p>
    <w:p w14:paraId="4F8529EB" w14:textId="77777777" w:rsidR="00C76789" w:rsidRDefault="00502446" w:rsidP="00B36D28">
      <w:pPr>
        <w:pStyle w:val="Heading2"/>
      </w:pPr>
      <w:bookmarkStart w:id="83" w:name="_Toc361214293"/>
      <w:r>
        <w:t>Limitations</w:t>
      </w:r>
      <w:r w:rsidR="0032616D">
        <w:t xml:space="preserve"> and Strengths</w:t>
      </w:r>
      <w:bookmarkEnd w:id="83"/>
    </w:p>
    <w:p w14:paraId="42A604BF" w14:textId="315D0A06" w:rsidR="008A2D9F" w:rsidRDefault="003A11C4" w:rsidP="000109C3">
      <w:pPr>
        <w:shd w:val="clear" w:color="auto" w:fill="FFFFFF"/>
        <w:spacing w:line="480" w:lineRule="auto"/>
        <w:ind w:firstLine="720"/>
        <w:rPr>
          <w:color w:val="222222"/>
        </w:rPr>
      </w:pPr>
      <w:r>
        <w:rPr>
          <w:color w:val="222222"/>
        </w:rPr>
        <w:t>There are s</w:t>
      </w:r>
      <w:r w:rsidR="00AB5AD7">
        <w:rPr>
          <w:color w:val="222222"/>
        </w:rPr>
        <w:t xml:space="preserve">everal limitations </w:t>
      </w:r>
      <w:r w:rsidR="00BA1983">
        <w:rPr>
          <w:color w:val="222222"/>
        </w:rPr>
        <w:t>to</w:t>
      </w:r>
      <w:r w:rsidR="00AB5AD7">
        <w:rPr>
          <w:color w:val="222222"/>
        </w:rPr>
        <w:t xml:space="preserve"> the present study.</w:t>
      </w:r>
      <w:r w:rsidR="00703505">
        <w:rPr>
          <w:color w:val="222222"/>
        </w:rPr>
        <w:t xml:space="preserve"> </w:t>
      </w:r>
      <w:commentRangeStart w:id="84"/>
      <w:r w:rsidR="00703505">
        <w:rPr>
          <w:color w:val="222222"/>
        </w:rPr>
        <w:t xml:space="preserve">Importantly, </w:t>
      </w:r>
      <w:ins w:id="85" w:author="Author">
        <w:r w:rsidR="00F66F86">
          <w:rPr>
            <w:color w:val="222222"/>
          </w:rPr>
          <w:t xml:space="preserve">due to limited resources, </w:t>
        </w:r>
      </w:ins>
      <w:r w:rsidR="005458EB">
        <w:rPr>
          <w:color w:val="222222"/>
        </w:rPr>
        <w:t xml:space="preserve">not enough participants were recruited for this sample to satisfy the required 320 participants to assess the factor structure of 32-items. </w:t>
      </w:r>
      <w:commentRangeEnd w:id="84"/>
      <w:r w:rsidR="00F97B68">
        <w:rPr>
          <w:rStyle w:val="CommentReference"/>
        </w:rPr>
        <w:commentReference w:id="84"/>
      </w:r>
      <w:ins w:id="86" w:author="Author">
        <w:r w:rsidR="00E37037">
          <w:rPr>
            <w:color w:val="222222"/>
          </w:rPr>
          <w:t xml:space="preserve"> </w:t>
        </w:r>
      </w:ins>
      <w:r w:rsidR="00703505">
        <w:rPr>
          <w:color w:val="222222"/>
        </w:rPr>
        <w:t xml:space="preserve">With a larger sample, </w:t>
      </w:r>
      <w:r w:rsidR="00AE2D01">
        <w:rPr>
          <w:color w:val="222222"/>
        </w:rPr>
        <w:t xml:space="preserve">statistical procedures would have allowed </w:t>
      </w:r>
      <w:commentRangeStart w:id="87"/>
      <w:r w:rsidR="00AE2D01">
        <w:rPr>
          <w:color w:val="222222"/>
        </w:rPr>
        <w:t xml:space="preserve">for a (hold-out) replication sample </w:t>
      </w:r>
      <w:commentRangeEnd w:id="87"/>
      <w:r w:rsidR="00F97B68">
        <w:rPr>
          <w:rStyle w:val="CommentReference"/>
        </w:rPr>
        <w:commentReference w:id="87"/>
      </w:r>
      <w:r w:rsidR="00AE2D01">
        <w:rPr>
          <w:color w:val="222222"/>
        </w:rPr>
        <w:t xml:space="preserve">whereby </w:t>
      </w:r>
      <w:r w:rsidR="00703505">
        <w:rPr>
          <w:color w:val="222222"/>
        </w:rPr>
        <w:t>a confirmatory factor analysis could have further examined the factor structure of th</w:t>
      </w:r>
      <w:r w:rsidR="00AE2D01">
        <w:rPr>
          <w:color w:val="222222"/>
        </w:rPr>
        <w:t>e</w:t>
      </w:r>
      <w:r w:rsidR="00703505">
        <w:rPr>
          <w:color w:val="222222"/>
        </w:rPr>
        <w:t xml:space="preserve"> measure. </w:t>
      </w:r>
      <w:r w:rsidR="00AA37F7">
        <w:rPr>
          <w:color w:val="222222"/>
        </w:rPr>
        <w:t xml:space="preserve">Administering the </w:t>
      </w:r>
      <w:r w:rsidR="00AE2D01">
        <w:rPr>
          <w:color w:val="222222"/>
        </w:rPr>
        <w:t>measure again following the</w:t>
      </w:r>
      <w:r w:rsidR="00AA37F7">
        <w:rPr>
          <w:color w:val="222222"/>
        </w:rPr>
        <w:t xml:space="preserve"> exploratory factor analysis would allow for test-retest reliability to be tested as well. </w:t>
      </w:r>
      <w:r w:rsidR="005458EB">
        <w:rPr>
          <w:color w:val="222222"/>
        </w:rPr>
        <w:t>Also, f</w:t>
      </w:r>
      <w:r w:rsidR="00AB5AD7">
        <w:rPr>
          <w:color w:val="222222"/>
        </w:rPr>
        <w:t xml:space="preserve">uture psychometric </w:t>
      </w:r>
      <w:r w:rsidR="00BA1983">
        <w:rPr>
          <w:color w:val="222222"/>
        </w:rPr>
        <w:lastRenderedPageBreak/>
        <w:t>studies examining</w:t>
      </w:r>
      <w:r w:rsidR="00AB5AD7">
        <w:rPr>
          <w:color w:val="222222"/>
        </w:rPr>
        <w:t xml:space="preserve"> the </w:t>
      </w:r>
      <w:r w:rsidR="00EE6118">
        <w:rPr>
          <w:color w:val="222222"/>
        </w:rPr>
        <w:t xml:space="preserve">convergent and </w:t>
      </w:r>
      <w:r w:rsidR="00AB5AD7">
        <w:rPr>
          <w:color w:val="222222"/>
        </w:rPr>
        <w:t xml:space="preserve">discriminant validity of the DPSQ may benefit from </w:t>
      </w:r>
      <w:r w:rsidR="00BA1983">
        <w:rPr>
          <w:color w:val="222222"/>
        </w:rPr>
        <w:t xml:space="preserve">having participants complete </w:t>
      </w:r>
      <w:r w:rsidR="00AB5AD7">
        <w:rPr>
          <w:color w:val="222222"/>
        </w:rPr>
        <w:t>measures of general social support (</w:t>
      </w:r>
      <w:r w:rsidR="002B51C2">
        <w:rPr>
          <w:color w:val="222222"/>
        </w:rPr>
        <w:t>e.g</w:t>
      </w:r>
      <w:r w:rsidR="001F52C9">
        <w:rPr>
          <w:color w:val="222222"/>
        </w:rPr>
        <w:t>.</w:t>
      </w:r>
      <w:r w:rsidR="002B51C2">
        <w:rPr>
          <w:color w:val="222222"/>
        </w:rPr>
        <w:t>, Perceived Social Support from Family and Friends; Procidano &amp; Heller, 1983</w:t>
      </w:r>
      <w:r w:rsidR="00AB5AD7">
        <w:rPr>
          <w:color w:val="222222"/>
        </w:rPr>
        <w:t>) and general support for diabetes (</w:t>
      </w:r>
      <w:r w:rsidR="002B51C2">
        <w:rPr>
          <w:color w:val="222222"/>
        </w:rPr>
        <w:t>e.g., Diabetes Support Scale</w:t>
      </w:r>
      <w:r w:rsidR="00EE6118">
        <w:rPr>
          <w:color w:val="222222"/>
        </w:rPr>
        <w:t>; Barrera, Glasgow, McKay, Boles, &amp; Feil, 2002</w:t>
      </w:r>
      <w:r w:rsidR="00AB5AD7">
        <w:rPr>
          <w:color w:val="222222"/>
        </w:rPr>
        <w:t>)</w:t>
      </w:r>
      <w:r w:rsidR="00BA1983">
        <w:rPr>
          <w:color w:val="222222"/>
        </w:rPr>
        <w:t xml:space="preserve"> in addition to the DPSQ</w:t>
      </w:r>
      <w:r w:rsidR="00AB5AD7">
        <w:rPr>
          <w:color w:val="222222"/>
        </w:rPr>
        <w:t xml:space="preserve">. </w:t>
      </w:r>
      <w:r w:rsidR="00A75D98">
        <w:rPr>
          <w:color w:val="222222"/>
        </w:rPr>
        <w:t xml:space="preserve"> </w:t>
      </w:r>
      <w:r w:rsidR="00BD233A">
        <w:rPr>
          <w:color w:val="222222"/>
        </w:rPr>
        <w:t xml:space="preserve">Initially, these measures were proposed </w:t>
      </w:r>
      <w:r w:rsidR="004553EB">
        <w:rPr>
          <w:color w:val="222222"/>
        </w:rPr>
        <w:t>for</w:t>
      </w:r>
      <w:r w:rsidR="00BD233A">
        <w:rPr>
          <w:color w:val="222222"/>
        </w:rPr>
        <w:t xml:space="preserve"> the current study; however, they were removed in order t</w:t>
      </w:r>
      <w:r w:rsidR="001F52C9">
        <w:rPr>
          <w:color w:val="222222"/>
        </w:rPr>
        <w:t>o</w:t>
      </w:r>
      <w:r w:rsidR="00BD233A">
        <w:rPr>
          <w:color w:val="222222"/>
        </w:rPr>
        <w:t xml:space="preserve"> reduce the burden </w:t>
      </w:r>
      <w:r w:rsidR="00A75D98">
        <w:rPr>
          <w:color w:val="222222"/>
        </w:rPr>
        <w:t xml:space="preserve">on participants </w:t>
      </w:r>
      <w:r w:rsidR="00BD233A">
        <w:rPr>
          <w:color w:val="222222"/>
        </w:rPr>
        <w:t xml:space="preserve">recruited from a generally </w:t>
      </w:r>
      <w:r w:rsidR="00A75D98">
        <w:rPr>
          <w:color w:val="222222"/>
        </w:rPr>
        <w:t>underserved and underinsured</w:t>
      </w:r>
      <w:r w:rsidR="00BD233A">
        <w:rPr>
          <w:color w:val="222222"/>
        </w:rPr>
        <w:t xml:space="preserve"> </w:t>
      </w:r>
      <w:r w:rsidR="00F404D2">
        <w:rPr>
          <w:color w:val="222222"/>
        </w:rPr>
        <w:t>population</w:t>
      </w:r>
      <w:r w:rsidR="00A75D98">
        <w:rPr>
          <w:color w:val="222222"/>
        </w:rPr>
        <w:t xml:space="preserve">. </w:t>
      </w:r>
      <w:r w:rsidR="00BA1983">
        <w:rPr>
          <w:color w:val="222222"/>
        </w:rPr>
        <w:t>In retrospect</w:t>
      </w:r>
      <w:r w:rsidR="00A75D98">
        <w:rPr>
          <w:color w:val="222222"/>
        </w:rPr>
        <w:t xml:space="preserve">, </w:t>
      </w:r>
      <w:r w:rsidR="0032616D">
        <w:rPr>
          <w:color w:val="222222"/>
        </w:rPr>
        <w:t xml:space="preserve">the removal of these measures </w:t>
      </w:r>
      <w:r w:rsidR="00A75D98">
        <w:rPr>
          <w:color w:val="222222"/>
        </w:rPr>
        <w:t>limit</w:t>
      </w:r>
      <w:r w:rsidR="0032616D">
        <w:rPr>
          <w:color w:val="222222"/>
        </w:rPr>
        <w:t>ed</w:t>
      </w:r>
      <w:r w:rsidR="00A75D98">
        <w:rPr>
          <w:color w:val="222222"/>
        </w:rPr>
        <w:t xml:space="preserve"> the </w:t>
      </w:r>
      <w:r w:rsidR="00BA1983">
        <w:rPr>
          <w:color w:val="222222"/>
        </w:rPr>
        <w:t xml:space="preserve">scope </w:t>
      </w:r>
      <w:r w:rsidR="00A75D98">
        <w:rPr>
          <w:color w:val="222222"/>
        </w:rPr>
        <w:t>of the present findings since</w:t>
      </w:r>
      <w:r w:rsidR="00BA1983">
        <w:rPr>
          <w:color w:val="222222"/>
        </w:rPr>
        <w:t xml:space="preserve"> tests of </w:t>
      </w:r>
      <w:r w:rsidR="00A75D98">
        <w:rPr>
          <w:color w:val="222222"/>
        </w:rPr>
        <w:t xml:space="preserve">convergent validity </w:t>
      </w:r>
      <w:r w:rsidR="0032616D">
        <w:rPr>
          <w:color w:val="222222"/>
        </w:rPr>
        <w:t xml:space="preserve">depended solely on </w:t>
      </w:r>
      <w:r w:rsidR="00A75D98">
        <w:rPr>
          <w:color w:val="222222"/>
        </w:rPr>
        <w:t>indirect</w:t>
      </w:r>
      <w:r w:rsidR="0032616D">
        <w:rPr>
          <w:color w:val="222222"/>
        </w:rPr>
        <w:t xml:space="preserve">ly related constructs </w:t>
      </w:r>
      <w:r w:rsidR="00A75D98">
        <w:rPr>
          <w:color w:val="222222"/>
        </w:rPr>
        <w:t xml:space="preserve">such as couple satisfaction and </w:t>
      </w:r>
      <w:r w:rsidR="004553EB">
        <w:rPr>
          <w:color w:val="222222"/>
        </w:rPr>
        <w:t xml:space="preserve">dyadic </w:t>
      </w:r>
      <w:r w:rsidR="00A75D98">
        <w:rPr>
          <w:color w:val="222222"/>
        </w:rPr>
        <w:t xml:space="preserve">communication. </w:t>
      </w:r>
    </w:p>
    <w:p w14:paraId="7610EE32" w14:textId="77777777" w:rsidR="00C76789" w:rsidRDefault="00A75D98">
      <w:pPr>
        <w:shd w:val="clear" w:color="auto" w:fill="FFFFFF"/>
        <w:spacing w:line="480" w:lineRule="auto"/>
        <w:ind w:firstLine="720"/>
        <w:rPr>
          <w:color w:val="222222"/>
        </w:rPr>
      </w:pPr>
      <w:r>
        <w:rPr>
          <w:color w:val="222222"/>
        </w:rPr>
        <w:t>Another important limitation of the</w:t>
      </w:r>
      <w:r w:rsidR="000030CF">
        <w:rPr>
          <w:color w:val="222222"/>
        </w:rPr>
        <w:t xml:space="preserve"> study </w:t>
      </w:r>
      <w:r>
        <w:rPr>
          <w:color w:val="222222"/>
        </w:rPr>
        <w:t xml:space="preserve">is </w:t>
      </w:r>
      <w:r w:rsidR="004553EB">
        <w:rPr>
          <w:color w:val="222222"/>
        </w:rPr>
        <w:t xml:space="preserve">the reliance on </w:t>
      </w:r>
      <w:r w:rsidR="000030CF">
        <w:rPr>
          <w:color w:val="222222"/>
        </w:rPr>
        <w:t>self-report</w:t>
      </w:r>
      <w:r w:rsidR="004553EB">
        <w:rPr>
          <w:color w:val="222222"/>
        </w:rPr>
        <w:t>ed</w:t>
      </w:r>
      <w:r w:rsidR="000030CF">
        <w:rPr>
          <w:color w:val="222222"/>
        </w:rPr>
        <w:t xml:space="preserve"> </w:t>
      </w:r>
      <w:r>
        <w:rPr>
          <w:color w:val="222222"/>
        </w:rPr>
        <w:t>diabetes health outcome</w:t>
      </w:r>
      <w:r w:rsidR="000030CF">
        <w:rPr>
          <w:color w:val="222222"/>
        </w:rPr>
        <w:t xml:space="preserve">.  Unfortunately, only 44% of participants reported an HbA1c blood test result, and the length of time since they had received that blood test varied widely. Since the HbA1c is a measure of blood glucose control from the past 120 days, having participants self-report on their last blood test result (ranging from the last two to six months) limits the accuracy of understanding their diabetes management. </w:t>
      </w:r>
      <w:r w:rsidR="005245D4">
        <w:rPr>
          <w:color w:val="222222"/>
        </w:rPr>
        <w:t xml:space="preserve"> Also, the blood test results should be received </w:t>
      </w:r>
      <w:r w:rsidR="001B3A5C">
        <w:rPr>
          <w:color w:val="222222"/>
        </w:rPr>
        <w:t xml:space="preserve">directly </w:t>
      </w:r>
      <w:r w:rsidR="005245D4">
        <w:rPr>
          <w:color w:val="222222"/>
        </w:rPr>
        <w:t>from the laboratory or health professionals rather than asking participants to self-report their result.</w:t>
      </w:r>
    </w:p>
    <w:p w14:paraId="028EFA11" w14:textId="77777777" w:rsidR="00B36E5E" w:rsidRDefault="001F52C9" w:rsidP="00B36E5E">
      <w:pPr>
        <w:spacing w:line="480" w:lineRule="auto"/>
        <w:ind w:firstLine="720"/>
        <w:rPr>
          <w:color w:val="222222"/>
        </w:rPr>
      </w:pPr>
      <w:r>
        <w:rPr>
          <w:color w:val="222222"/>
        </w:rPr>
        <w:t>In addition</w:t>
      </w:r>
      <w:r w:rsidR="001B3A5C">
        <w:rPr>
          <w:color w:val="222222"/>
        </w:rPr>
        <w:t>,</w:t>
      </w:r>
      <w:r w:rsidR="00B36E5E">
        <w:rPr>
          <w:color w:val="222222"/>
        </w:rPr>
        <w:t xml:space="preserve"> the measure could provide a much richer relational perspective if a future sample were to compare self-reports from both partners about the frequency and quality of diabetes supportive behaviors.  </w:t>
      </w:r>
      <w:r w:rsidR="004553EB">
        <w:rPr>
          <w:color w:val="222222"/>
        </w:rPr>
        <w:t xml:space="preserve">A patient with diabetes may have a different understanding of the partner’s behavior, and to further understand the dyadic qualities of diabetes support, asking both partners is essential. </w:t>
      </w:r>
      <w:r w:rsidR="00B36E5E">
        <w:rPr>
          <w:color w:val="222222"/>
        </w:rPr>
        <w:t xml:space="preserve">Along the same lines, observational </w:t>
      </w:r>
      <w:r w:rsidR="00B36E5E">
        <w:rPr>
          <w:color w:val="222222"/>
        </w:rPr>
        <w:lastRenderedPageBreak/>
        <w:t xml:space="preserve">data of </w:t>
      </w:r>
      <w:r w:rsidR="004553EB">
        <w:rPr>
          <w:color w:val="222222"/>
        </w:rPr>
        <w:t xml:space="preserve">such </w:t>
      </w:r>
      <w:r w:rsidR="00B36E5E">
        <w:rPr>
          <w:color w:val="222222"/>
        </w:rPr>
        <w:t>couple</w:t>
      </w:r>
      <w:r w:rsidR="004553EB">
        <w:rPr>
          <w:color w:val="222222"/>
        </w:rPr>
        <w:t>s</w:t>
      </w:r>
      <w:r w:rsidR="00B36E5E">
        <w:rPr>
          <w:color w:val="222222"/>
        </w:rPr>
        <w:t xml:space="preserve"> interacting and discussing </w:t>
      </w:r>
      <w:r w:rsidR="004553EB">
        <w:rPr>
          <w:color w:val="222222"/>
        </w:rPr>
        <w:t xml:space="preserve">their </w:t>
      </w:r>
      <w:r w:rsidR="00B36E5E">
        <w:rPr>
          <w:color w:val="222222"/>
        </w:rPr>
        <w:t xml:space="preserve">thoughts and feelings </w:t>
      </w:r>
      <w:r w:rsidR="004553EB">
        <w:rPr>
          <w:color w:val="222222"/>
        </w:rPr>
        <w:t xml:space="preserve">regarding </w:t>
      </w:r>
      <w:r w:rsidR="00B36E5E">
        <w:rPr>
          <w:color w:val="222222"/>
        </w:rPr>
        <w:t xml:space="preserve">living with diabetes would provide a better </w:t>
      </w:r>
      <w:r w:rsidR="004553EB">
        <w:rPr>
          <w:color w:val="222222"/>
        </w:rPr>
        <w:t>test</w:t>
      </w:r>
      <w:r w:rsidR="00B36E5E">
        <w:rPr>
          <w:color w:val="222222"/>
        </w:rPr>
        <w:t xml:space="preserve"> of </w:t>
      </w:r>
      <w:r w:rsidR="00AA37F7">
        <w:rPr>
          <w:color w:val="222222"/>
        </w:rPr>
        <w:t xml:space="preserve">ecological </w:t>
      </w:r>
      <w:r w:rsidR="00B36E5E">
        <w:rPr>
          <w:color w:val="222222"/>
        </w:rPr>
        <w:t xml:space="preserve">validity. </w:t>
      </w:r>
      <w:r w:rsidR="00787EB9">
        <w:rPr>
          <w:color w:val="222222"/>
        </w:rPr>
        <w:t>For example, coding a conversation between partners of diabetes support for number and theme of actual behaviors may provide a better measure of what occu</w:t>
      </w:r>
      <w:r>
        <w:rPr>
          <w:color w:val="222222"/>
        </w:rPr>
        <w:t xml:space="preserve">rs at home rather than what is </w:t>
      </w:r>
      <w:r w:rsidR="00787EB9">
        <w:rPr>
          <w:color w:val="222222"/>
        </w:rPr>
        <w:t xml:space="preserve">reported on paper. </w:t>
      </w:r>
      <w:r w:rsidR="00B36E5E">
        <w:rPr>
          <w:color w:val="222222"/>
        </w:rPr>
        <w:t xml:space="preserve"> </w:t>
      </w:r>
    </w:p>
    <w:p w14:paraId="421C0211" w14:textId="77777777" w:rsidR="00787EB9" w:rsidRDefault="001F52C9" w:rsidP="00B36E5E">
      <w:pPr>
        <w:spacing w:line="480" w:lineRule="auto"/>
        <w:ind w:firstLine="720"/>
        <w:rPr>
          <w:color w:val="222222"/>
        </w:rPr>
      </w:pPr>
      <w:r>
        <w:rPr>
          <w:color w:val="222222"/>
        </w:rPr>
        <w:t xml:space="preserve">Finally, the sample used for this study reported a relatively </w:t>
      </w:r>
      <w:r w:rsidR="00787EB9">
        <w:rPr>
          <w:color w:val="222222"/>
        </w:rPr>
        <w:t xml:space="preserve">low income </w:t>
      </w:r>
      <w:r w:rsidR="006B29B8">
        <w:rPr>
          <w:color w:val="222222"/>
        </w:rPr>
        <w:t xml:space="preserve">with a </w:t>
      </w:r>
      <w:r w:rsidRPr="00895CD6">
        <w:t xml:space="preserve">mean income </w:t>
      </w:r>
      <w:r w:rsidR="006B29B8">
        <w:t xml:space="preserve">of </w:t>
      </w:r>
      <w:r>
        <w:t>$10,000-$24,999</w:t>
      </w:r>
      <w:r w:rsidRPr="00895CD6">
        <w:t xml:space="preserve"> </w:t>
      </w:r>
      <w:r w:rsidR="006B29B8">
        <w:t xml:space="preserve">and </w:t>
      </w:r>
      <w:r>
        <w:t>44.9% of the sample reporting a yearly household income in the $5,000-$9,999 bracket</w:t>
      </w:r>
      <w:r w:rsidR="006B29B8">
        <w:t xml:space="preserve">. </w:t>
      </w:r>
      <w:r>
        <w:rPr>
          <w:color w:val="222222"/>
        </w:rPr>
        <w:t xml:space="preserve"> </w:t>
      </w:r>
      <w:r w:rsidR="006B29B8">
        <w:rPr>
          <w:color w:val="222222"/>
        </w:rPr>
        <w:t xml:space="preserve">The income level combined with the fact that the majority of participants in this sample are middle-aged limits the broad </w:t>
      </w:r>
      <w:r w:rsidR="00787EB9">
        <w:rPr>
          <w:color w:val="222222"/>
        </w:rPr>
        <w:t>generalizability</w:t>
      </w:r>
      <w:r w:rsidR="006B29B8">
        <w:rPr>
          <w:color w:val="222222"/>
        </w:rPr>
        <w:t xml:space="preserve"> and </w:t>
      </w:r>
      <w:r w:rsidR="00787EB9">
        <w:rPr>
          <w:color w:val="222222"/>
        </w:rPr>
        <w:t>external validity</w:t>
      </w:r>
      <w:r w:rsidR="006B29B8">
        <w:rPr>
          <w:color w:val="222222"/>
        </w:rPr>
        <w:t xml:space="preserve"> of the findings.  Without a more representative sample, </w:t>
      </w:r>
      <w:r w:rsidR="009D1336">
        <w:rPr>
          <w:color w:val="222222"/>
        </w:rPr>
        <w:t xml:space="preserve">it is difficult to draw definitive conclusions about the scale’s validity and reliability in measuring diabetes partner support among people in different developmental stages and from different financial backgrounds.  </w:t>
      </w:r>
    </w:p>
    <w:p w14:paraId="4788203E" w14:textId="77777777" w:rsidR="00C76789" w:rsidRDefault="0032616D" w:rsidP="00675824">
      <w:pPr>
        <w:spacing w:line="480" w:lineRule="auto"/>
        <w:ind w:firstLine="720"/>
        <w:rPr>
          <w:color w:val="222222"/>
        </w:rPr>
      </w:pPr>
      <w:r>
        <w:rPr>
          <w:color w:val="222222"/>
        </w:rPr>
        <w:t xml:space="preserve">Despite such limitations, the study exhibits several strengths.  For example, the sample was collected primarily from an integrative health facility that serves primarily underinsured members of the community.  </w:t>
      </w:r>
      <w:r w:rsidR="009B5138">
        <w:rPr>
          <w:color w:val="222222"/>
        </w:rPr>
        <w:t xml:space="preserve">The sample </w:t>
      </w:r>
      <w:r w:rsidR="001061BF">
        <w:rPr>
          <w:color w:val="222222"/>
        </w:rPr>
        <w:t xml:space="preserve">is somewhat more diverse in terms of race than the geographic location would predict. Specifically, it </w:t>
      </w:r>
      <w:r w:rsidR="001061BF">
        <w:t>contains 8% fewer Whites and 6% more African Americans than suggested by the 2010 U.S. Census data (U.S. Census Bureau, 2013)</w:t>
      </w:r>
      <w:r w:rsidR="003000CE">
        <w:t xml:space="preserve">. </w:t>
      </w:r>
      <w:r w:rsidR="006B29B8">
        <w:rPr>
          <w:color w:val="222222"/>
        </w:rPr>
        <w:t>Furthermore, the income reported by participants</w:t>
      </w:r>
      <w:r w:rsidR="001061BF">
        <w:rPr>
          <w:color w:val="222222"/>
        </w:rPr>
        <w:t xml:space="preserve"> </w:t>
      </w:r>
      <w:r w:rsidR="006B29B8">
        <w:rPr>
          <w:color w:val="222222"/>
        </w:rPr>
        <w:t>suggests</w:t>
      </w:r>
      <w:r w:rsidR="001061BF">
        <w:rPr>
          <w:color w:val="222222"/>
        </w:rPr>
        <w:t xml:space="preserve"> that </w:t>
      </w:r>
      <w:r w:rsidR="006B29B8">
        <w:rPr>
          <w:color w:val="222222"/>
        </w:rPr>
        <w:t>more individuals from underresearched populations are represented in the study</w:t>
      </w:r>
      <w:r>
        <w:rPr>
          <w:color w:val="222222"/>
        </w:rPr>
        <w:t xml:space="preserve">. </w:t>
      </w:r>
    </w:p>
    <w:p w14:paraId="4C49C1BD" w14:textId="77777777" w:rsidR="0032616D" w:rsidRDefault="0032616D" w:rsidP="00B36D28">
      <w:pPr>
        <w:pStyle w:val="Heading2"/>
      </w:pPr>
      <w:bookmarkStart w:id="88" w:name="_Toc361214294"/>
      <w:r>
        <w:lastRenderedPageBreak/>
        <w:t>Future directions</w:t>
      </w:r>
      <w:r w:rsidR="009A4468">
        <w:t xml:space="preserve"> and Implications</w:t>
      </w:r>
      <w:bookmarkEnd w:id="88"/>
    </w:p>
    <w:p w14:paraId="449A59FC" w14:textId="77777777" w:rsidR="00FA2EC4" w:rsidRDefault="0032616D" w:rsidP="00B36E5E">
      <w:pPr>
        <w:spacing w:line="480" w:lineRule="auto"/>
        <w:ind w:firstLine="720"/>
        <w:rPr>
          <w:color w:val="222222"/>
        </w:rPr>
      </w:pPr>
      <w:r>
        <w:rPr>
          <w:color w:val="222222"/>
        </w:rPr>
        <w:t xml:space="preserve">Future study of the psychometric properties of the DPSQ is warranted </w:t>
      </w:r>
      <w:r w:rsidR="009A4468">
        <w:rPr>
          <w:color w:val="222222"/>
        </w:rPr>
        <w:t xml:space="preserve">particularly </w:t>
      </w:r>
      <w:r>
        <w:rPr>
          <w:color w:val="222222"/>
        </w:rPr>
        <w:t xml:space="preserve">to </w:t>
      </w:r>
      <w:r w:rsidR="00FF27FA">
        <w:rPr>
          <w:color w:val="222222"/>
        </w:rPr>
        <w:t xml:space="preserve">gain a clearer understanding of the </w:t>
      </w:r>
      <w:r w:rsidR="002353FD">
        <w:rPr>
          <w:color w:val="222222"/>
        </w:rPr>
        <w:t xml:space="preserve">reliability and </w:t>
      </w:r>
      <w:r>
        <w:rPr>
          <w:color w:val="222222"/>
        </w:rPr>
        <w:t>validity</w:t>
      </w:r>
      <w:r w:rsidR="00FF27FA">
        <w:rPr>
          <w:color w:val="222222"/>
        </w:rPr>
        <w:t xml:space="preserve"> of the scale</w:t>
      </w:r>
      <w:r>
        <w:rPr>
          <w:color w:val="222222"/>
        </w:rPr>
        <w:t xml:space="preserve">.  </w:t>
      </w:r>
      <w:r w:rsidR="00DD432B">
        <w:rPr>
          <w:color w:val="222222"/>
        </w:rPr>
        <w:t>Importantly, a larger sample is needed to replicate the exploratory factor analysis and conduct a confirmatory factor analysis. The sample may need to be more representative to increase generalizability of the measure to different age and socioeconomic ranges. Also</w:t>
      </w:r>
      <w:r w:rsidR="00AF2170">
        <w:rPr>
          <w:color w:val="222222"/>
        </w:rPr>
        <w:t xml:space="preserve">, </w:t>
      </w:r>
      <w:r w:rsidR="00C96565">
        <w:rPr>
          <w:color w:val="222222"/>
        </w:rPr>
        <w:t>more conclusive</w:t>
      </w:r>
      <w:r w:rsidR="00BB39D3">
        <w:rPr>
          <w:color w:val="222222"/>
        </w:rPr>
        <w:t xml:space="preserve"> </w:t>
      </w:r>
      <w:r w:rsidR="00C96565">
        <w:rPr>
          <w:color w:val="222222"/>
        </w:rPr>
        <w:t>test</w:t>
      </w:r>
      <w:r w:rsidR="00BB39D3">
        <w:rPr>
          <w:color w:val="222222"/>
        </w:rPr>
        <w:t>s</w:t>
      </w:r>
      <w:r w:rsidR="00C96565">
        <w:rPr>
          <w:color w:val="222222"/>
        </w:rPr>
        <w:t xml:space="preserve"> </w:t>
      </w:r>
      <w:r w:rsidR="00BB39D3">
        <w:rPr>
          <w:color w:val="222222"/>
        </w:rPr>
        <w:t xml:space="preserve">of </w:t>
      </w:r>
      <w:r w:rsidR="00AF2170">
        <w:rPr>
          <w:color w:val="222222"/>
        </w:rPr>
        <w:t xml:space="preserve">discriminant </w:t>
      </w:r>
      <w:r w:rsidR="00BB39D3">
        <w:rPr>
          <w:color w:val="222222"/>
        </w:rPr>
        <w:t>validity</w:t>
      </w:r>
      <w:r w:rsidR="009B5138">
        <w:rPr>
          <w:color w:val="222222"/>
        </w:rPr>
        <w:t>,</w:t>
      </w:r>
      <w:r w:rsidR="00AF2170">
        <w:rPr>
          <w:color w:val="222222"/>
        </w:rPr>
        <w:t xml:space="preserve"> </w:t>
      </w:r>
      <w:r w:rsidR="00FA2EC4">
        <w:rPr>
          <w:color w:val="222222"/>
        </w:rPr>
        <w:t>s</w:t>
      </w:r>
      <w:r w:rsidR="009B5138">
        <w:rPr>
          <w:color w:val="222222"/>
        </w:rPr>
        <w:t xml:space="preserve">uch as </w:t>
      </w:r>
      <w:r w:rsidR="001061BF">
        <w:rPr>
          <w:color w:val="222222"/>
        </w:rPr>
        <w:t>diabetes support from friends and general diabetes support</w:t>
      </w:r>
      <w:r w:rsidR="009B5138">
        <w:rPr>
          <w:color w:val="222222"/>
        </w:rPr>
        <w:t>,</w:t>
      </w:r>
      <w:r w:rsidR="00C96565">
        <w:rPr>
          <w:color w:val="222222"/>
        </w:rPr>
        <w:t xml:space="preserve"> </w:t>
      </w:r>
      <w:r w:rsidR="00BB39D3">
        <w:rPr>
          <w:color w:val="222222"/>
        </w:rPr>
        <w:t xml:space="preserve">are needed </w:t>
      </w:r>
      <w:r w:rsidR="00AF2170">
        <w:rPr>
          <w:color w:val="222222"/>
        </w:rPr>
        <w:t xml:space="preserve">in order to </w:t>
      </w:r>
      <w:r w:rsidR="00C96565">
        <w:rPr>
          <w:color w:val="222222"/>
        </w:rPr>
        <w:t xml:space="preserve">demonstrate both the convergent and discriminant aspects of </w:t>
      </w:r>
      <w:r w:rsidR="00AF2170">
        <w:rPr>
          <w:color w:val="222222"/>
        </w:rPr>
        <w:t>construct</w:t>
      </w:r>
      <w:r w:rsidR="00C96565">
        <w:rPr>
          <w:color w:val="222222"/>
        </w:rPr>
        <w:t xml:space="preserve"> validity</w:t>
      </w:r>
      <w:r w:rsidR="00AF2170">
        <w:rPr>
          <w:color w:val="222222"/>
        </w:rPr>
        <w:t xml:space="preserve">. </w:t>
      </w:r>
      <w:r w:rsidR="00DD432B">
        <w:rPr>
          <w:color w:val="222222"/>
        </w:rPr>
        <w:t xml:space="preserve">To address specific limitations of the present study, better health outcome and emotional distress measures need to be utilized in future studies. Finally, later research </w:t>
      </w:r>
      <w:r w:rsidR="00F404D2">
        <w:rPr>
          <w:color w:val="222222"/>
        </w:rPr>
        <w:t>need</w:t>
      </w:r>
      <w:r w:rsidR="00DD432B">
        <w:rPr>
          <w:color w:val="222222"/>
        </w:rPr>
        <w:t>s</w:t>
      </w:r>
      <w:r w:rsidR="00F404D2">
        <w:rPr>
          <w:color w:val="222222"/>
        </w:rPr>
        <w:t xml:space="preserve"> to implement a test re-test methodology </w:t>
      </w:r>
      <w:r w:rsidR="00E35C9D">
        <w:rPr>
          <w:color w:val="222222"/>
        </w:rPr>
        <w:t>in which participants complete the measure at two, or more, different points in time. This type of design allows for more rigorous examination</w:t>
      </w:r>
      <w:r w:rsidR="00F404D2">
        <w:rPr>
          <w:color w:val="222222"/>
        </w:rPr>
        <w:t xml:space="preserve"> </w:t>
      </w:r>
      <w:r w:rsidR="00E35C9D">
        <w:rPr>
          <w:color w:val="222222"/>
        </w:rPr>
        <w:t xml:space="preserve">of </w:t>
      </w:r>
      <w:r w:rsidR="00F404D2">
        <w:rPr>
          <w:color w:val="222222"/>
        </w:rPr>
        <w:t xml:space="preserve">the </w:t>
      </w:r>
      <w:r w:rsidR="00E35C9D">
        <w:rPr>
          <w:color w:val="222222"/>
        </w:rPr>
        <w:t xml:space="preserve">measure’s </w:t>
      </w:r>
      <w:r w:rsidR="00F404D2">
        <w:rPr>
          <w:color w:val="222222"/>
        </w:rPr>
        <w:t xml:space="preserve">reliability. </w:t>
      </w:r>
    </w:p>
    <w:p w14:paraId="707AE8B8" w14:textId="77777777" w:rsidR="00C76789" w:rsidRDefault="009A4468" w:rsidP="001B0E65">
      <w:pPr>
        <w:spacing w:line="480" w:lineRule="auto"/>
        <w:ind w:firstLine="720"/>
      </w:pPr>
      <w:r>
        <w:rPr>
          <w:color w:val="222222"/>
        </w:rPr>
        <w:t>Overall, the findings from the current study suggest that the</w:t>
      </w:r>
      <w:r w:rsidR="00FD0E27">
        <w:rPr>
          <w:color w:val="222222"/>
        </w:rPr>
        <w:t xml:space="preserve"> DPSQ </w:t>
      </w:r>
      <w:del w:id="89" w:author="Author">
        <w:r w:rsidR="00FD0E27" w:rsidRPr="00FD0E27" w:rsidDel="00A17358">
          <w:rPr>
            <w:color w:val="222222"/>
          </w:rPr>
          <w:delText xml:space="preserve">may </w:delText>
        </w:r>
      </w:del>
      <w:ins w:id="90" w:author="Author">
        <w:r w:rsidR="00A17358">
          <w:rPr>
            <w:color w:val="222222"/>
          </w:rPr>
          <w:t>could</w:t>
        </w:r>
        <w:r w:rsidR="00A17358" w:rsidRPr="00FD0E27">
          <w:rPr>
            <w:color w:val="222222"/>
          </w:rPr>
          <w:t xml:space="preserve"> </w:t>
        </w:r>
      </w:ins>
      <w:r w:rsidR="00FD0E27" w:rsidRPr="00FD0E27">
        <w:rPr>
          <w:color w:val="222222"/>
        </w:rPr>
        <w:t>be</w:t>
      </w:r>
      <w:r w:rsidR="00DD432B">
        <w:rPr>
          <w:color w:val="222222"/>
        </w:rPr>
        <w:t>come</w:t>
      </w:r>
      <w:r w:rsidR="00FD0E27" w:rsidRPr="00FD0E27">
        <w:rPr>
          <w:color w:val="222222"/>
        </w:rPr>
        <w:t xml:space="preserve"> a beneficial tool for </w:t>
      </w:r>
      <w:r w:rsidR="00DD432B">
        <w:rPr>
          <w:color w:val="222222"/>
        </w:rPr>
        <w:t>researchers and clinicians</w:t>
      </w:r>
      <w:r w:rsidR="00FD0E27">
        <w:rPr>
          <w:color w:val="222222"/>
        </w:rPr>
        <w:t xml:space="preserve">. </w:t>
      </w:r>
      <w:r w:rsidR="00FD0E27" w:rsidRPr="00FD0E27">
        <w:rPr>
          <w:color w:val="222222"/>
        </w:rPr>
        <w:t xml:space="preserve"> </w:t>
      </w:r>
      <w:r w:rsidR="00FD0E27">
        <w:rPr>
          <w:color w:val="222222"/>
        </w:rPr>
        <w:t xml:space="preserve">Specifically, </w:t>
      </w:r>
      <w:r w:rsidR="00DD432B">
        <w:rPr>
          <w:color w:val="222222"/>
        </w:rPr>
        <w:t xml:space="preserve">after future research confirms the factor structure and explores the validity of the measure in more depth, </w:t>
      </w:r>
      <w:r w:rsidR="00FD0E27">
        <w:rPr>
          <w:color w:val="222222"/>
        </w:rPr>
        <w:t xml:space="preserve">the DPSQ may be useful in primary care settings to determine the amount and type of diabetes education needed both at the time of diagnosis with type 2 diabetes or over the course of follow-up treatment. </w:t>
      </w:r>
      <w:r w:rsidR="009E0777">
        <w:rPr>
          <w:color w:val="222222"/>
        </w:rPr>
        <w:t>For example, h</w:t>
      </w:r>
      <w:r w:rsidR="00F45A9E">
        <w:rPr>
          <w:color w:val="222222"/>
        </w:rPr>
        <w:t xml:space="preserve">ealth providers who know that a patient has a highly supportive partner </w:t>
      </w:r>
      <w:r w:rsidR="00FD0E27">
        <w:rPr>
          <w:color w:val="222222"/>
        </w:rPr>
        <w:t xml:space="preserve">may </w:t>
      </w:r>
      <w:r w:rsidR="00F45A9E">
        <w:rPr>
          <w:color w:val="222222"/>
        </w:rPr>
        <w:t>be more inclined to</w:t>
      </w:r>
      <w:r w:rsidR="009E0777">
        <w:rPr>
          <w:color w:val="222222"/>
        </w:rPr>
        <w:t xml:space="preserve"> </w:t>
      </w:r>
      <w:r w:rsidR="00F45A9E">
        <w:rPr>
          <w:color w:val="222222"/>
        </w:rPr>
        <w:t xml:space="preserve">educate the partner about diabetes and encourage the patient to rely on the partner for assistance with self-care behaviors and emotional support. </w:t>
      </w:r>
      <w:r w:rsidR="00AF2170">
        <w:rPr>
          <w:color w:val="222222"/>
        </w:rPr>
        <w:t>Alternatively, the health provider may emphasize personal agency and caretaking amongst patients</w:t>
      </w:r>
      <w:r w:rsidR="00FD0E27">
        <w:rPr>
          <w:color w:val="222222"/>
        </w:rPr>
        <w:t xml:space="preserve"> report</w:t>
      </w:r>
      <w:r w:rsidR="00AF2170">
        <w:rPr>
          <w:color w:val="222222"/>
        </w:rPr>
        <w:t>ing</w:t>
      </w:r>
      <w:r w:rsidR="00FD0E27">
        <w:rPr>
          <w:color w:val="222222"/>
        </w:rPr>
        <w:t xml:space="preserve"> a less supportive</w:t>
      </w:r>
      <w:r w:rsidR="00F45A9E">
        <w:rPr>
          <w:color w:val="222222"/>
        </w:rPr>
        <w:t xml:space="preserve"> partner</w:t>
      </w:r>
      <w:r w:rsidR="00FD0E27">
        <w:rPr>
          <w:color w:val="222222"/>
        </w:rPr>
        <w:t xml:space="preserve">.  </w:t>
      </w:r>
      <w:r w:rsidR="00E564EE">
        <w:rPr>
          <w:color w:val="222222"/>
        </w:rPr>
        <w:t>M</w:t>
      </w:r>
      <w:r w:rsidR="00FD0E27">
        <w:rPr>
          <w:color w:val="222222"/>
        </w:rPr>
        <w:t xml:space="preserve">ental or physical </w:t>
      </w:r>
      <w:r w:rsidR="00FD0E27">
        <w:rPr>
          <w:color w:val="222222"/>
        </w:rPr>
        <w:lastRenderedPageBreak/>
        <w:t>health provider</w:t>
      </w:r>
      <w:r w:rsidR="00E564EE">
        <w:rPr>
          <w:color w:val="222222"/>
        </w:rPr>
        <w:t>s</w:t>
      </w:r>
      <w:r w:rsidR="00FD0E27">
        <w:rPr>
          <w:color w:val="222222"/>
        </w:rPr>
        <w:t xml:space="preserve"> using this scale may focus on increasing the positive interaction communication patterns within couples in which one partner has type 2 diabetes due to the strong relationship </w:t>
      </w:r>
      <w:r>
        <w:rPr>
          <w:color w:val="222222"/>
        </w:rPr>
        <w:t xml:space="preserve">between </w:t>
      </w:r>
      <w:r w:rsidR="00FD0E27">
        <w:rPr>
          <w:color w:val="222222"/>
        </w:rPr>
        <w:t xml:space="preserve">positive interactions with diabetes support.  Positive interactions as measured by the CPQ-SF included teamwork characteristics </w:t>
      </w:r>
      <w:r w:rsidR="00E564EE">
        <w:rPr>
          <w:color w:val="222222"/>
        </w:rPr>
        <w:t>when facing problems such as both partners try</w:t>
      </w:r>
      <w:r w:rsidR="00BB39D3">
        <w:rPr>
          <w:color w:val="222222"/>
        </w:rPr>
        <w:t>ing</w:t>
      </w:r>
      <w:r w:rsidR="00E564EE">
        <w:rPr>
          <w:color w:val="222222"/>
        </w:rPr>
        <w:t xml:space="preserve"> to discuss the problem, express feelings, and suggest solutions to problems.  </w:t>
      </w:r>
    </w:p>
    <w:p w14:paraId="363EC252" w14:textId="77777777" w:rsidR="00C76789" w:rsidRDefault="00502446" w:rsidP="00B36D28">
      <w:pPr>
        <w:pStyle w:val="Heading2"/>
      </w:pPr>
      <w:bookmarkStart w:id="91" w:name="_Toc361214295"/>
      <w:r>
        <w:t>Conclusion</w:t>
      </w:r>
      <w:bookmarkEnd w:id="91"/>
    </w:p>
    <w:p w14:paraId="20B197C9" w14:textId="77777777" w:rsidR="00236E6D" w:rsidRPr="00F920F6" w:rsidRDefault="008A2D9F" w:rsidP="00AD76B4">
      <w:pPr>
        <w:shd w:val="clear" w:color="auto" w:fill="FFFFFF"/>
        <w:spacing w:line="480" w:lineRule="auto"/>
        <w:ind w:firstLine="720"/>
        <w:rPr>
          <w:b/>
          <w:bCs/>
          <w:sz w:val="28"/>
          <w:szCs w:val="28"/>
        </w:rPr>
      </w:pPr>
      <w:r>
        <w:rPr>
          <w:color w:val="222222"/>
        </w:rPr>
        <w:t xml:space="preserve">In conclusion, </w:t>
      </w:r>
      <w:r w:rsidR="00CF77A5">
        <w:t xml:space="preserve">the study developed a self-report, Likert-style measure </w:t>
      </w:r>
      <w:r w:rsidR="00CF77A5" w:rsidRPr="004713E8">
        <w:t xml:space="preserve">of diabetes-specific </w:t>
      </w:r>
      <w:r w:rsidR="00CF77A5">
        <w:t xml:space="preserve">partner </w:t>
      </w:r>
      <w:r w:rsidR="00CF77A5" w:rsidRPr="004713E8">
        <w:t>support</w:t>
      </w:r>
      <w:r w:rsidR="00CF77A5">
        <w:t xml:space="preserve"> and tested its psychometric proper</w:t>
      </w:r>
      <w:r w:rsidR="00E86F60">
        <w:t xml:space="preserve">ties. Furthermore, the study demonstrated </w:t>
      </w:r>
      <w:r w:rsidR="00CF77A5">
        <w:t>initial support for</w:t>
      </w:r>
      <w:r w:rsidR="00DD432B">
        <w:t xml:space="preserve"> reliability and validity of the scale; however, additional research is needed in both areas.</w:t>
      </w:r>
      <w:r w:rsidR="00CF77A5">
        <w:t xml:space="preserve"> </w:t>
      </w:r>
      <w:r w:rsidR="009C2090">
        <w:t>In sum, this study conducted the first step in preparing the</w:t>
      </w:r>
      <w:r w:rsidR="00E86F60">
        <w:t xml:space="preserve"> DPSQ to become a useful tool for researchers </w:t>
      </w:r>
      <w:r w:rsidR="009C2090">
        <w:t xml:space="preserve">wanting to understand relationships and chronic illness more fully </w:t>
      </w:r>
      <w:r w:rsidR="00E86F60">
        <w:t xml:space="preserve">and health care providers </w:t>
      </w:r>
      <w:r w:rsidR="009C2090">
        <w:t>working with individuals with diabetes and their support systems</w:t>
      </w:r>
      <w:r w:rsidR="00E86F60">
        <w:t>.</w:t>
      </w:r>
      <w:r w:rsidR="009C2090">
        <w:t xml:space="preserve"> </w:t>
      </w:r>
      <w:r w:rsidR="00E86F60">
        <w:t xml:space="preserve"> </w:t>
      </w:r>
    </w:p>
    <w:p w14:paraId="5818C53F" w14:textId="77777777" w:rsidR="00236E6D" w:rsidRPr="00F920F6" w:rsidRDefault="00236E6D">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b/>
          <w:bCs/>
          <w:sz w:val="28"/>
          <w:szCs w:val="28"/>
        </w:rPr>
      </w:pPr>
    </w:p>
    <w:p w14:paraId="4953E9D0" w14:textId="77777777" w:rsidR="00236E6D" w:rsidRPr="00F920F6" w:rsidRDefault="00236E6D">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b/>
          <w:bCs/>
          <w:sz w:val="28"/>
          <w:szCs w:val="28"/>
        </w:rPr>
      </w:pPr>
    </w:p>
    <w:p w14:paraId="333DA7EE" w14:textId="77777777" w:rsidR="00236E6D" w:rsidRPr="00F920F6" w:rsidRDefault="00236E6D">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b/>
          <w:bCs/>
          <w:sz w:val="28"/>
          <w:szCs w:val="28"/>
        </w:rPr>
      </w:pPr>
    </w:p>
    <w:p w14:paraId="5F60275B" w14:textId="77777777" w:rsidR="00236E6D" w:rsidRPr="00F920F6" w:rsidRDefault="00236E6D">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b/>
          <w:bCs/>
          <w:sz w:val="28"/>
          <w:szCs w:val="28"/>
        </w:rPr>
      </w:pPr>
    </w:p>
    <w:p w14:paraId="06D2BC5B" w14:textId="77777777" w:rsidR="00236E6D" w:rsidRPr="00F920F6" w:rsidRDefault="00236E6D">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b/>
          <w:bCs/>
          <w:sz w:val="28"/>
          <w:szCs w:val="28"/>
        </w:rPr>
      </w:pPr>
    </w:p>
    <w:p w14:paraId="5D90B0EB" w14:textId="77777777" w:rsidR="003062A4" w:rsidRDefault="008F60C3" w:rsidP="00A3358F">
      <w:pPr>
        <w:pStyle w:val="Heading1"/>
      </w:pPr>
      <w:r w:rsidRPr="00F920F6">
        <w:br w:type="page"/>
      </w:r>
      <w:bookmarkStart w:id="92" w:name="_Toc361214296"/>
      <w:r w:rsidR="00064371" w:rsidRPr="00F920F6">
        <w:lastRenderedPageBreak/>
        <w:t xml:space="preserve">List </w:t>
      </w:r>
      <w:r w:rsidR="00064371">
        <w:t>o</w:t>
      </w:r>
      <w:r w:rsidR="00064371" w:rsidRPr="00F920F6">
        <w:t>f References</w:t>
      </w:r>
      <w:bookmarkEnd w:id="92"/>
    </w:p>
    <w:p w14:paraId="12E01A9D" w14:textId="77777777" w:rsidR="003062A4" w:rsidRDefault="003062A4">
      <w:pPr>
        <w:rPr>
          <w:b/>
          <w:bCs/>
        </w:rPr>
      </w:pPr>
      <w:r>
        <w:br w:type="page"/>
      </w:r>
    </w:p>
    <w:p w14:paraId="3A69BA73" w14:textId="77777777" w:rsidR="003C0DB3" w:rsidRPr="003C0DB3" w:rsidRDefault="003C0DB3" w:rsidP="003C0DB3">
      <w:pPr>
        <w:spacing w:line="480" w:lineRule="auto"/>
        <w:rPr>
          <w:noProof/>
        </w:rPr>
      </w:pPr>
      <w:r w:rsidRPr="003C0DB3">
        <w:rPr>
          <w:noProof/>
        </w:rPr>
        <w:lastRenderedPageBreak/>
        <w:t xml:space="preserve">American Diabetes Association Clinical Practice Recommendations: Executive </w:t>
      </w:r>
      <w:r>
        <w:rPr>
          <w:noProof/>
        </w:rPr>
        <w:tab/>
      </w:r>
      <w:r w:rsidRPr="003C0DB3">
        <w:rPr>
          <w:noProof/>
        </w:rPr>
        <w:t xml:space="preserve">summary: Standards of medical care in diabetes (2010). </w:t>
      </w:r>
      <w:r w:rsidRPr="003C0DB3">
        <w:rPr>
          <w:i/>
          <w:noProof/>
        </w:rPr>
        <w:t>Diabetes Care, 33(1</w:t>
      </w:r>
      <w:r>
        <w:rPr>
          <w:noProof/>
        </w:rPr>
        <w:t>), 4</w:t>
      </w:r>
      <w:r w:rsidRPr="003C0DB3">
        <w:rPr>
          <w:noProof/>
        </w:rPr>
        <w:t>5.</w:t>
      </w:r>
    </w:p>
    <w:p w14:paraId="05229736" w14:textId="77777777" w:rsidR="003C0DB3" w:rsidRPr="003C0DB3" w:rsidRDefault="00F55EC2" w:rsidP="00BF11C7">
      <w:pPr>
        <w:spacing w:line="480" w:lineRule="auto"/>
        <w:rPr>
          <w:noProof/>
        </w:rPr>
      </w:pPr>
      <w:r w:rsidRPr="003C0DB3">
        <w:fldChar w:fldCharType="begin"/>
      </w:r>
      <w:r w:rsidR="003C0DB3" w:rsidRPr="003C0DB3">
        <w:instrText xml:space="preserve"> ADDIN EN.REFLIST </w:instrText>
      </w:r>
      <w:r w:rsidRPr="003C0DB3">
        <w:fldChar w:fldCharType="separate"/>
      </w:r>
      <w:r w:rsidR="003C0DB3" w:rsidRPr="003C0DB3">
        <w:rPr>
          <w:noProof/>
        </w:rPr>
        <w:t xml:space="preserve">Bandura, A. (1977). Social learning theory. </w:t>
      </w:r>
      <w:r w:rsidR="003C0DB3" w:rsidRPr="003C0DB3">
        <w:rPr>
          <w:i/>
          <w:noProof/>
        </w:rPr>
        <w:t>Oxford, England: Prentice Hall, 247</w:t>
      </w:r>
      <w:r w:rsidR="003C0DB3" w:rsidRPr="003C0DB3">
        <w:rPr>
          <w:noProof/>
        </w:rPr>
        <w:t xml:space="preserve">. </w:t>
      </w:r>
    </w:p>
    <w:p w14:paraId="1B0FA665" w14:textId="77777777" w:rsidR="003C0DB3" w:rsidRPr="003C0DB3" w:rsidRDefault="003C0DB3" w:rsidP="00BF11C7">
      <w:pPr>
        <w:spacing w:line="480" w:lineRule="auto"/>
        <w:rPr>
          <w:noProof/>
        </w:rPr>
      </w:pPr>
      <w:r w:rsidRPr="003C0DB3">
        <w:rPr>
          <w:noProof/>
        </w:rPr>
        <w:t xml:space="preserve">Barnard, N. D., Cohen, J., Jenkins, D. J. A., Turner-McGrievy, G., Gloede, L., Jaster, B., </w:t>
      </w:r>
      <w:r>
        <w:rPr>
          <w:noProof/>
        </w:rPr>
        <w:tab/>
      </w:r>
      <w:r w:rsidRPr="003C0DB3">
        <w:rPr>
          <w:noProof/>
        </w:rPr>
        <w:t xml:space="preserve">. . .Talpers, S. (2006). A low-fat vegan diet improves glycemic control and </w:t>
      </w:r>
      <w:r>
        <w:rPr>
          <w:noProof/>
        </w:rPr>
        <w:tab/>
      </w:r>
      <w:r w:rsidRPr="003C0DB3">
        <w:rPr>
          <w:noProof/>
        </w:rPr>
        <w:t xml:space="preserve">cardiovascular risk factors in a randomized clinical trial in individuals with type 2 </w:t>
      </w:r>
      <w:r>
        <w:rPr>
          <w:noProof/>
        </w:rPr>
        <w:tab/>
      </w:r>
      <w:r w:rsidRPr="003C0DB3">
        <w:rPr>
          <w:noProof/>
        </w:rPr>
        <w:t xml:space="preserve">diabetes. </w:t>
      </w:r>
      <w:r w:rsidRPr="003C0DB3">
        <w:rPr>
          <w:i/>
          <w:noProof/>
        </w:rPr>
        <w:t>Diabetes Care, 29</w:t>
      </w:r>
      <w:r w:rsidRPr="003C0DB3">
        <w:rPr>
          <w:noProof/>
        </w:rPr>
        <w:t xml:space="preserve">(8), 1777-1783. </w:t>
      </w:r>
    </w:p>
    <w:p w14:paraId="426F37E0" w14:textId="77777777" w:rsidR="003C0DB3" w:rsidRPr="003C0DB3" w:rsidRDefault="003C0DB3" w:rsidP="00BF11C7">
      <w:pPr>
        <w:spacing w:line="480" w:lineRule="auto"/>
        <w:rPr>
          <w:noProof/>
        </w:rPr>
      </w:pPr>
      <w:r w:rsidRPr="003C0DB3">
        <w:rPr>
          <w:noProof/>
        </w:rPr>
        <w:t>Barrera, M., Glasgow, R.E., McKay, H.G., Boles, S.M., &amp; Feil, E.G. (2002). Do internet-</w:t>
      </w:r>
      <w:r>
        <w:rPr>
          <w:noProof/>
        </w:rPr>
        <w:tab/>
      </w:r>
      <w:r w:rsidRPr="003C0DB3">
        <w:rPr>
          <w:noProof/>
        </w:rPr>
        <w:t>based</w:t>
      </w:r>
      <w:r>
        <w:rPr>
          <w:noProof/>
        </w:rPr>
        <w:t xml:space="preserve"> </w:t>
      </w:r>
      <w:r w:rsidRPr="003C0DB3">
        <w:rPr>
          <w:noProof/>
        </w:rPr>
        <w:t xml:space="preserve">support interventions change perceptions of social support?: An </w:t>
      </w:r>
      <w:r>
        <w:rPr>
          <w:noProof/>
        </w:rPr>
        <w:tab/>
      </w:r>
      <w:r w:rsidRPr="003C0DB3">
        <w:rPr>
          <w:noProof/>
        </w:rPr>
        <w:t xml:space="preserve">experimental trial of approaches for supporting diabetes self-management. </w:t>
      </w:r>
      <w:r>
        <w:rPr>
          <w:noProof/>
        </w:rPr>
        <w:tab/>
      </w:r>
      <w:r w:rsidRPr="003C0DB3">
        <w:rPr>
          <w:i/>
          <w:noProof/>
        </w:rPr>
        <w:t>American Journal of Community Psychology</w:t>
      </w:r>
      <w:r w:rsidRPr="0021378E">
        <w:rPr>
          <w:i/>
          <w:noProof/>
        </w:rPr>
        <w:t>, 30(5)</w:t>
      </w:r>
      <w:r w:rsidRPr="003C0DB3">
        <w:rPr>
          <w:noProof/>
        </w:rPr>
        <w:t>.</w:t>
      </w:r>
    </w:p>
    <w:p w14:paraId="3FBF5548" w14:textId="77777777" w:rsidR="003C0DB3" w:rsidRPr="003C0DB3" w:rsidRDefault="003C0DB3" w:rsidP="00BF11C7">
      <w:pPr>
        <w:spacing w:line="480" w:lineRule="auto"/>
        <w:rPr>
          <w:noProof/>
        </w:rPr>
      </w:pPr>
      <w:r w:rsidRPr="003C0DB3">
        <w:rPr>
          <w:rFonts w:eastAsia="Calibri"/>
        </w:rPr>
        <w:t xml:space="preserve">Barrera, M. (2000). Social support research in community psychology. In J. Rappaport &amp; </w:t>
      </w:r>
      <w:r>
        <w:rPr>
          <w:rFonts w:eastAsia="Calibri"/>
        </w:rPr>
        <w:tab/>
      </w:r>
      <w:r w:rsidRPr="003C0DB3">
        <w:rPr>
          <w:rFonts w:eastAsia="Calibri"/>
        </w:rPr>
        <w:t>E.</w:t>
      </w:r>
      <w:r>
        <w:rPr>
          <w:rFonts w:eastAsia="Calibri"/>
        </w:rPr>
        <w:t xml:space="preserve"> </w:t>
      </w:r>
      <w:r w:rsidRPr="003C0DB3">
        <w:rPr>
          <w:rFonts w:eastAsia="Calibri"/>
        </w:rPr>
        <w:t xml:space="preserve">Seidman (Eds.), </w:t>
      </w:r>
      <w:r w:rsidRPr="003C0DB3">
        <w:rPr>
          <w:rFonts w:eastAsia="Calibri"/>
          <w:i/>
          <w:iCs/>
        </w:rPr>
        <w:t>Handbook of community psychology</w:t>
      </w:r>
      <w:r w:rsidRPr="003C0DB3">
        <w:rPr>
          <w:rFonts w:eastAsia="Calibri"/>
        </w:rPr>
        <w:t xml:space="preserve"> (Vol. xxi, pp. 215-245). </w:t>
      </w:r>
      <w:r>
        <w:rPr>
          <w:rFonts w:eastAsia="Calibri"/>
        </w:rPr>
        <w:tab/>
      </w:r>
      <w:r w:rsidRPr="003C0DB3">
        <w:rPr>
          <w:rFonts w:eastAsia="Calibri"/>
        </w:rPr>
        <w:t>Dordrecht,</w:t>
      </w:r>
      <w:r>
        <w:rPr>
          <w:rFonts w:eastAsia="Calibri"/>
        </w:rPr>
        <w:t xml:space="preserve"> </w:t>
      </w:r>
      <w:r w:rsidRPr="003C0DB3">
        <w:rPr>
          <w:rFonts w:eastAsia="Calibri"/>
        </w:rPr>
        <w:t>Netherlands: Kluwer Academic Publishers.</w:t>
      </w:r>
    </w:p>
    <w:p w14:paraId="2A377AE2" w14:textId="77777777" w:rsidR="003C0DB3" w:rsidRPr="003C0DB3" w:rsidRDefault="003C0DB3" w:rsidP="00BF11C7">
      <w:pPr>
        <w:spacing w:line="480" w:lineRule="auto"/>
        <w:rPr>
          <w:noProof/>
        </w:rPr>
      </w:pPr>
      <w:r w:rsidRPr="003C0DB3">
        <w:rPr>
          <w:noProof/>
        </w:rPr>
        <w:t xml:space="preserve">Barrera, M., Sandler, I. N., &amp; Ramsay, T. B. (1981). Preliminary development of a scale </w:t>
      </w:r>
      <w:r>
        <w:rPr>
          <w:noProof/>
        </w:rPr>
        <w:tab/>
      </w:r>
      <w:r w:rsidRPr="003C0DB3">
        <w:rPr>
          <w:noProof/>
        </w:rPr>
        <w:t xml:space="preserve">of social support: Studies on college students. </w:t>
      </w:r>
      <w:r w:rsidRPr="003C0DB3">
        <w:rPr>
          <w:i/>
          <w:noProof/>
        </w:rPr>
        <w:t xml:space="preserve">American Journal of Community </w:t>
      </w:r>
      <w:r>
        <w:rPr>
          <w:i/>
          <w:noProof/>
        </w:rPr>
        <w:tab/>
      </w:r>
      <w:r w:rsidRPr="003C0DB3">
        <w:rPr>
          <w:i/>
          <w:noProof/>
        </w:rPr>
        <w:t>Psychology</w:t>
      </w:r>
      <w:r w:rsidRPr="0021378E">
        <w:rPr>
          <w:i/>
          <w:noProof/>
        </w:rPr>
        <w:t>, 9(4)</w:t>
      </w:r>
      <w:r w:rsidRPr="003C0DB3">
        <w:rPr>
          <w:noProof/>
        </w:rPr>
        <w:t xml:space="preserve">, 435-447. </w:t>
      </w:r>
    </w:p>
    <w:p w14:paraId="2D71EDC5" w14:textId="77777777" w:rsidR="003C0DB3" w:rsidRPr="003C0DB3" w:rsidRDefault="003C0DB3" w:rsidP="00BF11C7">
      <w:pPr>
        <w:spacing w:line="480" w:lineRule="auto"/>
        <w:rPr>
          <w:noProof/>
        </w:rPr>
      </w:pPr>
      <w:r w:rsidRPr="003C0DB3">
        <w:rPr>
          <w:noProof/>
        </w:rPr>
        <w:t xml:space="preserve">Berg, C. A., &amp; Upchurch, R. (2007). A developmental-contextual model of couples </w:t>
      </w:r>
      <w:r>
        <w:rPr>
          <w:noProof/>
        </w:rPr>
        <w:tab/>
      </w:r>
      <w:r w:rsidRPr="003C0DB3">
        <w:rPr>
          <w:noProof/>
        </w:rPr>
        <w:t xml:space="preserve">coping with chronic illness across the adult life span. </w:t>
      </w:r>
      <w:r w:rsidRPr="003C0DB3">
        <w:rPr>
          <w:i/>
          <w:noProof/>
        </w:rPr>
        <w:t xml:space="preserve">Psychological Bulletin, </w:t>
      </w:r>
      <w:r>
        <w:rPr>
          <w:i/>
          <w:noProof/>
        </w:rPr>
        <w:tab/>
      </w:r>
      <w:r w:rsidRPr="003C0DB3">
        <w:rPr>
          <w:i/>
          <w:noProof/>
        </w:rPr>
        <w:t>133</w:t>
      </w:r>
      <w:r w:rsidRPr="003C0DB3">
        <w:rPr>
          <w:noProof/>
        </w:rPr>
        <w:t xml:space="preserve">(6), 920-954. </w:t>
      </w:r>
    </w:p>
    <w:p w14:paraId="06BB64DA" w14:textId="77777777" w:rsidR="003C0DB3" w:rsidRPr="003C0DB3" w:rsidRDefault="003C0DB3" w:rsidP="00BF11C7">
      <w:pPr>
        <w:spacing w:line="480" w:lineRule="auto"/>
        <w:rPr>
          <w:noProof/>
        </w:rPr>
      </w:pPr>
      <w:r w:rsidRPr="003C0DB3">
        <w:rPr>
          <w:noProof/>
        </w:rPr>
        <w:t xml:space="preserve">Berkman, L. F., Glass, T., Brissette, I., &amp; Seeman, T. E. (2000). From social </w:t>
      </w:r>
      <w:r w:rsidR="0021378E">
        <w:rPr>
          <w:noProof/>
        </w:rPr>
        <w:tab/>
      </w:r>
      <w:r w:rsidRPr="003C0DB3">
        <w:rPr>
          <w:noProof/>
        </w:rPr>
        <w:t xml:space="preserve">integration to health: Durkheim in the new millennium. </w:t>
      </w:r>
      <w:r w:rsidRPr="003C0DB3">
        <w:rPr>
          <w:i/>
          <w:noProof/>
        </w:rPr>
        <w:t xml:space="preserve">Social Science &amp; </w:t>
      </w:r>
      <w:r w:rsidR="0021378E">
        <w:rPr>
          <w:i/>
          <w:noProof/>
        </w:rPr>
        <w:tab/>
      </w:r>
      <w:r w:rsidRPr="003C0DB3">
        <w:rPr>
          <w:i/>
          <w:noProof/>
        </w:rPr>
        <w:t>Medicine</w:t>
      </w:r>
      <w:r w:rsidRPr="003C0DB3">
        <w:rPr>
          <w:noProof/>
        </w:rPr>
        <w:t xml:space="preserve">, </w:t>
      </w:r>
      <w:r w:rsidRPr="0021378E">
        <w:rPr>
          <w:i/>
          <w:noProof/>
        </w:rPr>
        <w:t>51(6)</w:t>
      </w:r>
      <w:r w:rsidRPr="003C0DB3">
        <w:rPr>
          <w:noProof/>
        </w:rPr>
        <w:t xml:space="preserve">, 843-857. </w:t>
      </w:r>
    </w:p>
    <w:p w14:paraId="5E18C135" w14:textId="77777777" w:rsidR="003C0DB3" w:rsidRPr="003C0DB3" w:rsidRDefault="003C0DB3" w:rsidP="00BF11C7">
      <w:pPr>
        <w:spacing w:line="480" w:lineRule="auto"/>
        <w:rPr>
          <w:noProof/>
        </w:rPr>
      </w:pPr>
      <w:r w:rsidRPr="003C0DB3">
        <w:rPr>
          <w:noProof/>
        </w:rPr>
        <w:lastRenderedPageBreak/>
        <w:t xml:space="preserve">Beverly, E., Wray, L. A., &amp; Miller, C. K. (2008). Practice implications of what couples </w:t>
      </w:r>
      <w:r>
        <w:rPr>
          <w:noProof/>
        </w:rPr>
        <w:tab/>
      </w:r>
      <w:r w:rsidRPr="003C0DB3">
        <w:rPr>
          <w:noProof/>
        </w:rPr>
        <w:t xml:space="preserve">tell us </w:t>
      </w:r>
      <w:r w:rsidRPr="003C0DB3">
        <w:rPr>
          <w:noProof/>
        </w:rPr>
        <w:tab/>
        <w:t xml:space="preserve">about type 2 diabetes management. </w:t>
      </w:r>
      <w:r w:rsidRPr="003C0DB3">
        <w:rPr>
          <w:i/>
          <w:noProof/>
        </w:rPr>
        <w:t xml:space="preserve">Diabetes Spectrum, </w:t>
      </w:r>
      <w:r w:rsidRPr="0021378E">
        <w:rPr>
          <w:i/>
          <w:noProof/>
        </w:rPr>
        <w:t>21(1)</w:t>
      </w:r>
      <w:r w:rsidRPr="003C0DB3">
        <w:rPr>
          <w:noProof/>
        </w:rPr>
        <w:t xml:space="preserve">, 39-45. </w:t>
      </w:r>
    </w:p>
    <w:p w14:paraId="76B8E910" w14:textId="77777777" w:rsidR="003C0DB3" w:rsidRPr="003C0DB3" w:rsidRDefault="003C0DB3" w:rsidP="00BF11C7">
      <w:pPr>
        <w:spacing w:line="480" w:lineRule="auto"/>
        <w:rPr>
          <w:noProof/>
        </w:rPr>
      </w:pPr>
      <w:r w:rsidRPr="003C0DB3">
        <w:rPr>
          <w:noProof/>
        </w:rPr>
        <w:t xml:space="preserve">Blazer, D. G. (1982). Social support and mortality in an elderly community population. </w:t>
      </w:r>
      <w:r w:rsidRPr="003C0DB3">
        <w:rPr>
          <w:noProof/>
        </w:rPr>
        <w:tab/>
      </w:r>
      <w:r w:rsidRPr="003C0DB3">
        <w:rPr>
          <w:i/>
          <w:noProof/>
        </w:rPr>
        <w:t>American Journal of Epidemiology, 115</w:t>
      </w:r>
      <w:r w:rsidRPr="003C0DB3">
        <w:rPr>
          <w:noProof/>
        </w:rPr>
        <w:t xml:space="preserve">(5), 684-694. </w:t>
      </w:r>
    </w:p>
    <w:p w14:paraId="2ED210B6" w14:textId="77777777" w:rsidR="003C0DB3" w:rsidRPr="003C0DB3" w:rsidRDefault="003C0DB3" w:rsidP="00BF11C7">
      <w:pPr>
        <w:spacing w:line="480" w:lineRule="auto"/>
      </w:pPr>
      <w:r w:rsidRPr="003C0DB3">
        <w:t>Bloom, J. R. (1990). The relationship of social support and health.</w:t>
      </w:r>
      <w:r w:rsidRPr="003C0DB3">
        <w:rPr>
          <w:i/>
          <w:iCs/>
        </w:rPr>
        <w:t xml:space="preserve"> Social Science &amp; </w:t>
      </w:r>
      <w:r>
        <w:rPr>
          <w:i/>
          <w:iCs/>
        </w:rPr>
        <w:tab/>
      </w:r>
      <w:r w:rsidRPr="003C0DB3">
        <w:rPr>
          <w:i/>
          <w:iCs/>
        </w:rPr>
        <w:t>Medicine</w:t>
      </w:r>
      <w:r>
        <w:rPr>
          <w:i/>
          <w:iCs/>
        </w:rPr>
        <w:t>,</w:t>
      </w:r>
      <w:r w:rsidRPr="003C0DB3">
        <w:rPr>
          <w:i/>
          <w:iCs/>
        </w:rPr>
        <w:t>30</w:t>
      </w:r>
      <w:r w:rsidRPr="003C0DB3">
        <w:t>(5), 635-637.</w:t>
      </w:r>
    </w:p>
    <w:p w14:paraId="4BD7E05F" w14:textId="77777777" w:rsidR="003C0DB3" w:rsidRPr="003C0DB3" w:rsidRDefault="003C0DB3" w:rsidP="00BF11C7">
      <w:pPr>
        <w:spacing w:line="480" w:lineRule="auto"/>
        <w:rPr>
          <w:noProof/>
        </w:rPr>
      </w:pPr>
      <w:r w:rsidRPr="003C0DB3">
        <w:t xml:space="preserve">Bolger, N., Foster, M., Vinokur, A.D., &amp; Ng, R. (1996). Close relationships and </w:t>
      </w:r>
      <w:r>
        <w:tab/>
      </w:r>
      <w:r w:rsidRPr="003C0DB3">
        <w:t>adjustments to a</w:t>
      </w:r>
      <w:r>
        <w:t xml:space="preserve"> </w:t>
      </w:r>
      <w:r w:rsidRPr="003C0DB3">
        <w:t xml:space="preserve">life crisis: The case of breast cancer. </w:t>
      </w:r>
      <w:r w:rsidRPr="003C0DB3">
        <w:rPr>
          <w:i/>
        </w:rPr>
        <w:t xml:space="preserve">Journal of Personality and </w:t>
      </w:r>
      <w:r>
        <w:rPr>
          <w:i/>
        </w:rPr>
        <w:tab/>
      </w:r>
      <w:r w:rsidRPr="003C0DB3">
        <w:rPr>
          <w:i/>
        </w:rPr>
        <w:t xml:space="preserve">Social Psychology, 70(2), </w:t>
      </w:r>
      <w:r w:rsidRPr="0021378E">
        <w:t>283-294</w:t>
      </w:r>
      <w:r w:rsidRPr="003C0DB3">
        <w:rPr>
          <w:i/>
        </w:rPr>
        <w:t>.</w:t>
      </w:r>
    </w:p>
    <w:p w14:paraId="33C77694" w14:textId="77777777" w:rsidR="003C0DB3" w:rsidRDefault="003C0DB3" w:rsidP="00BF11C7">
      <w:pPr>
        <w:spacing w:line="480" w:lineRule="auto"/>
        <w:rPr>
          <w:noProof/>
        </w:rPr>
      </w:pPr>
      <w:r w:rsidRPr="003C0DB3">
        <w:rPr>
          <w:noProof/>
        </w:rPr>
        <w:t xml:space="preserve">Boulé, N. G., Haddad, E., Kenny, G. P., Wells, G. A., &amp; Sigal, R. J. (2001). Effects of </w:t>
      </w:r>
      <w:r>
        <w:rPr>
          <w:noProof/>
        </w:rPr>
        <w:tab/>
      </w:r>
      <w:r w:rsidRPr="003C0DB3">
        <w:rPr>
          <w:noProof/>
        </w:rPr>
        <w:t xml:space="preserve">exercise on glycemic control and body mass in type 2 diabetes mellitus. </w:t>
      </w:r>
      <w:r w:rsidRPr="003C0DB3">
        <w:rPr>
          <w:i/>
          <w:noProof/>
        </w:rPr>
        <w:t xml:space="preserve">JAMA: </w:t>
      </w:r>
      <w:r>
        <w:rPr>
          <w:i/>
          <w:noProof/>
        </w:rPr>
        <w:tab/>
      </w:r>
      <w:r w:rsidRPr="003C0DB3">
        <w:rPr>
          <w:i/>
          <w:noProof/>
        </w:rPr>
        <w:t>The Journal of the American Medical Association, 286</w:t>
      </w:r>
      <w:r w:rsidRPr="003C0DB3">
        <w:rPr>
          <w:noProof/>
        </w:rPr>
        <w:t xml:space="preserve">(10), 1218-1227. </w:t>
      </w:r>
    </w:p>
    <w:p w14:paraId="061CCBFC" w14:textId="77777777" w:rsidR="00193ADF" w:rsidRDefault="00193ADF" w:rsidP="00BF11C7">
      <w:pPr>
        <w:spacing w:line="480" w:lineRule="auto"/>
        <w:rPr>
          <w:noProof/>
        </w:rPr>
      </w:pPr>
      <w:r>
        <w:rPr>
          <w:noProof/>
        </w:rPr>
        <w:t xml:space="preserve">Bowlby, J. (1969). </w:t>
      </w:r>
      <w:r w:rsidRPr="00193ADF">
        <w:rPr>
          <w:i/>
          <w:noProof/>
        </w:rPr>
        <w:t>Attachment and loss: Vol. 1. Attachment.</w:t>
      </w:r>
      <w:r>
        <w:rPr>
          <w:noProof/>
        </w:rPr>
        <w:t xml:space="preserve"> New York: Basic Books. </w:t>
      </w:r>
    </w:p>
    <w:p w14:paraId="19CA2936" w14:textId="77777777" w:rsidR="00193ADF" w:rsidRPr="003C0DB3" w:rsidRDefault="00193ADF" w:rsidP="00BF11C7">
      <w:pPr>
        <w:spacing w:line="480" w:lineRule="auto"/>
        <w:rPr>
          <w:noProof/>
        </w:rPr>
      </w:pPr>
      <w:r>
        <w:rPr>
          <w:noProof/>
        </w:rPr>
        <w:t xml:space="preserve">Bowlby, J. (1980). </w:t>
      </w:r>
      <w:r w:rsidRPr="00193ADF">
        <w:rPr>
          <w:i/>
          <w:noProof/>
        </w:rPr>
        <w:t xml:space="preserve">Attachment and loss: Vol. </w:t>
      </w:r>
      <w:r>
        <w:rPr>
          <w:i/>
          <w:noProof/>
        </w:rPr>
        <w:t>3</w:t>
      </w:r>
      <w:r w:rsidRPr="00193ADF">
        <w:rPr>
          <w:i/>
          <w:noProof/>
        </w:rPr>
        <w:t>.</w:t>
      </w:r>
      <w:r>
        <w:rPr>
          <w:i/>
          <w:noProof/>
        </w:rPr>
        <w:t xml:space="preserve"> Loss.</w:t>
      </w:r>
      <w:r>
        <w:rPr>
          <w:noProof/>
        </w:rPr>
        <w:t xml:space="preserve"> New York: Basic Books.</w:t>
      </w:r>
    </w:p>
    <w:p w14:paraId="7B9BCBF7" w14:textId="77777777" w:rsidR="003C0DB3" w:rsidRPr="003C0DB3" w:rsidRDefault="003C0DB3" w:rsidP="00BF11C7">
      <w:pPr>
        <w:spacing w:line="480" w:lineRule="auto"/>
        <w:rPr>
          <w:rFonts w:eastAsia="Calibri"/>
        </w:rPr>
      </w:pPr>
      <w:r w:rsidRPr="003C0DB3">
        <w:rPr>
          <w:rFonts w:eastAsia="Calibri"/>
        </w:rPr>
        <w:t xml:space="preserve">Branje, S. J. T., van Aken, M. A. G., &amp; van Lieshout, C. F. M. (2002). Relational support </w:t>
      </w:r>
      <w:r>
        <w:rPr>
          <w:rFonts w:eastAsia="Calibri"/>
        </w:rPr>
        <w:tab/>
      </w:r>
      <w:r w:rsidRPr="003C0DB3">
        <w:rPr>
          <w:rFonts w:eastAsia="Calibri"/>
        </w:rPr>
        <w:t xml:space="preserve">in families with adolescents. </w:t>
      </w:r>
      <w:r w:rsidRPr="003C0DB3">
        <w:rPr>
          <w:rFonts w:eastAsia="Calibri"/>
          <w:i/>
          <w:iCs/>
        </w:rPr>
        <w:t>Journal of Family Psychology, 16</w:t>
      </w:r>
      <w:r w:rsidRPr="003C0DB3">
        <w:rPr>
          <w:rFonts w:eastAsia="Calibri"/>
        </w:rPr>
        <w:t xml:space="preserve">(3), 351-362. </w:t>
      </w:r>
    </w:p>
    <w:p w14:paraId="22ECAA49" w14:textId="77777777" w:rsidR="003C0DB3" w:rsidRPr="003C0DB3" w:rsidRDefault="003C0DB3" w:rsidP="00BF11C7">
      <w:pPr>
        <w:spacing w:line="480" w:lineRule="auto"/>
        <w:rPr>
          <w:noProof/>
        </w:rPr>
      </w:pPr>
      <w:r w:rsidRPr="003C0DB3">
        <w:rPr>
          <w:noProof/>
        </w:rPr>
        <w:t xml:space="preserve">Caplan, G. (1974). </w:t>
      </w:r>
      <w:r w:rsidRPr="0021378E">
        <w:rPr>
          <w:i/>
          <w:noProof/>
        </w:rPr>
        <w:t xml:space="preserve">Support systems and community mental health: Lectures on </w:t>
      </w:r>
      <w:r w:rsidR="00392904" w:rsidRPr="0021378E">
        <w:rPr>
          <w:i/>
          <w:noProof/>
        </w:rPr>
        <w:tab/>
      </w:r>
      <w:r w:rsidRPr="0021378E">
        <w:rPr>
          <w:i/>
          <w:noProof/>
        </w:rPr>
        <w:t>concept development</w:t>
      </w:r>
      <w:r w:rsidRPr="003C0DB3">
        <w:rPr>
          <w:noProof/>
        </w:rPr>
        <w:t xml:space="preserve">. New York: Behavioral Publications. </w:t>
      </w:r>
    </w:p>
    <w:p w14:paraId="6C4D6731" w14:textId="77777777" w:rsidR="003C0DB3" w:rsidRDefault="003C0DB3" w:rsidP="00BF11C7">
      <w:pPr>
        <w:spacing w:line="480" w:lineRule="auto"/>
      </w:pPr>
      <w:r w:rsidRPr="003C0DB3">
        <w:t xml:space="preserve">Caplan, G. (1976).The family as support system. In G. Caplan &amp; M. Killilea (Eds.), </w:t>
      </w:r>
      <w:r>
        <w:tab/>
      </w:r>
      <w:r w:rsidRPr="003C0DB3">
        <w:rPr>
          <w:i/>
        </w:rPr>
        <w:t>Support systems and mutual help: Multidisciplinary explorations.</w:t>
      </w:r>
      <w:r w:rsidRPr="003C0DB3">
        <w:t xml:space="preserve"> New York: </w:t>
      </w:r>
      <w:r>
        <w:tab/>
      </w:r>
      <w:r w:rsidRPr="003C0DB3">
        <w:t>Grune &amp; Stratton.</w:t>
      </w:r>
      <w:r w:rsidRPr="003C0DB3">
        <w:tab/>
      </w:r>
    </w:p>
    <w:p w14:paraId="707CB73D" w14:textId="77777777" w:rsidR="00736CFE" w:rsidRPr="003C0DB3" w:rsidRDefault="00736CFE" w:rsidP="00736CFE">
      <w:pPr>
        <w:spacing w:line="480" w:lineRule="auto"/>
      </w:pPr>
      <w:r>
        <w:t xml:space="preserve">Cattell, R. B. (1966). The scree test for the number of factors. </w:t>
      </w:r>
      <w:r w:rsidRPr="00736CFE">
        <w:rPr>
          <w:i/>
        </w:rPr>
        <w:t xml:space="preserve">Multivariate Behavioral </w:t>
      </w:r>
      <w:r>
        <w:rPr>
          <w:i/>
        </w:rPr>
        <w:tab/>
      </w:r>
      <w:r w:rsidRPr="00736CFE">
        <w:rPr>
          <w:i/>
        </w:rPr>
        <w:t>Research</w:t>
      </w:r>
      <w:r>
        <w:t>, 1, 245–276.</w:t>
      </w:r>
    </w:p>
    <w:p w14:paraId="7B8E837C" w14:textId="77777777" w:rsidR="003C0DB3" w:rsidRPr="003C0DB3" w:rsidRDefault="003C0DB3" w:rsidP="00BF11C7">
      <w:pPr>
        <w:spacing w:line="480" w:lineRule="auto"/>
      </w:pPr>
      <w:r w:rsidRPr="003C0DB3">
        <w:lastRenderedPageBreak/>
        <w:t xml:space="preserve">Centers for Disease Control and Prevention. (2011). National diabetes fact sheet: </w:t>
      </w:r>
      <w:r>
        <w:tab/>
      </w:r>
      <w:r w:rsidRPr="003C0DB3">
        <w:t xml:space="preserve">National estimates and general information on diabetes and prediabetes in the </w:t>
      </w:r>
      <w:r>
        <w:tab/>
      </w:r>
      <w:r w:rsidRPr="003C0DB3">
        <w:t xml:space="preserve">United States. </w:t>
      </w:r>
      <w:r w:rsidRPr="003C0DB3">
        <w:tab/>
        <w:t>Department of Health and Human Services.</w:t>
      </w:r>
    </w:p>
    <w:p w14:paraId="255734A5" w14:textId="77777777" w:rsidR="0021378E" w:rsidRDefault="0021378E" w:rsidP="00BF11C7">
      <w:pPr>
        <w:spacing w:line="480" w:lineRule="auto"/>
      </w:pPr>
      <w:r>
        <w:t>Christensen, A., &amp; Heavey, C.L. (1990). Gender and social structure in the demand-</w:t>
      </w:r>
      <w:r>
        <w:tab/>
        <w:t xml:space="preserve">withdraw pattern of marital conflict. </w:t>
      </w:r>
      <w:r w:rsidRPr="0021378E">
        <w:rPr>
          <w:i/>
        </w:rPr>
        <w:t xml:space="preserve">Journal of Personality and Social </w:t>
      </w:r>
      <w:r>
        <w:rPr>
          <w:i/>
        </w:rPr>
        <w:tab/>
      </w:r>
      <w:r w:rsidRPr="0021378E">
        <w:rPr>
          <w:i/>
        </w:rPr>
        <w:t>Psychology, 59,</w:t>
      </w:r>
      <w:r>
        <w:t xml:space="preserve"> 73-81. </w:t>
      </w:r>
    </w:p>
    <w:p w14:paraId="1D8B5684" w14:textId="77777777" w:rsidR="00EF0F07" w:rsidRDefault="00EF0F07" w:rsidP="00BF11C7">
      <w:pPr>
        <w:spacing w:line="480" w:lineRule="auto"/>
      </w:pPr>
      <w:r>
        <w:t xml:space="preserve">Christensen, A., &amp; Heavey, C.L. (1993). Gender differences in marital conflict: The </w:t>
      </w:r>
      <w:r>
        <w:tab/>
        <w:t xml:space="preserve">demand/withdraw interaction pattern. In S. Oskamp &amp; M. Costanzo (Eds.), </w:t>
      </w:r>
      <w:r>
        <w:tab/>
      </w:r>
      <w:r w:rsidRPr="00EF0F07">
        <w:rPr>
          <w:i/>
        </w:rPr>
        <w:t>Gender issues in contemporary society</w:t>
      </w:r>
      <w:r>
        <w:t xml:space="preserve"> (pp.113-141). Newbury Park, CA: SAGE.</w:t>
      </w:r>
    </w:p>
    <w:p w14:paraId="0582BEC1" w14:textId="77777777" w:rsidR="003C0DB3" w:rsidRPr="003C0DB3" w:rsidRDefault="003C0DB3" w:rsidP="00BF11C7">
      <w:pPr>
        <w:spacing w:line="480" w:lineRule="auto"/>
        <w:rPr>
          <w:noProof/>
        </w:rPr>
      </w:pPr>
      <w:r w:rsidRPr="003C0DB3">
        <w:rPr>
          <w:noProof/>
        </w:rPr>
        <w:t>Cohen, S., &amp; Lichtenstein, E. (1990). Partner behaviors that support quitting smoking.</w:t>
      </w:r>
      <w:r>
        <w:rPr>
          <w:noProof/>
        </w:rPr>
        <w:tab/>
      </w:r>
      <w:r>
        <w:rPr>
          <w:noProof/>
        </w:rPr>
        <w:tab/>
      </w:r>
      <w:r w:rsidRPr="003C0DB3">
        <w:rPr>
          <w:noProof/>
        </w:rPr>
        <w:t xml:space="preserve"> </w:t>
      </w:r>
      <w:r w:rsidRPr="003C0DB3">
        <w:rPr>
          <w:i/>
          <w:noProof/>
        </w:rPr>
        <w:t>Journal of Consulting and Clinical Psychology</w:t>
      </w:r>
      <w:r w:rsidRPr="003C0DB3">
        <w:rPr>
          <w:noProof/>
        </w:rPr>
        <w:t xml:space="preserve">, </w:t>
      </w:r>
      <w:r w:rsidRPr="0021378E">
        <w:rPr>
          <w:i/>
          <w:noProof/>
        </w:rPr>
        <w:t>58(3),</w:t>
      </w:r>
      <w:r w:rsidRPr="003C0DB3">
        <w:rPr>
          <w:noProof/>
        </w:rPr>
        <w:t xml:space="preserve"> 304-309. </w:t>
      </w:r>
    </w:p>
    <w:p w14:paraId="03DC9974" w14:textId="77777777" w:rsidR="003C0DB3" w:rsidRPr="003C0DB3" w:rsidRDefault="003C0DB3" w:rsidP="00BF11C7">
      <w:pPr>
        <w:spacing w:line="480" w:lineRule="auto"/>
        <w:rPr>
          <w:rFonts w:eastAsia="Calibri"/>
        </w:rPr>
      </w:pPr>
      <w:r w:rsidRPr="003C0DB3">
        <w:rPr>
          <w:rFonts w:eastAsia="Calibri"/>
        </w:rPr>
        <w:t xml:space="preserve">Cohen, S., &amp; Wills, T. A. (1985). Stress, social support, and the buffering hypothesis. </w:t>
      </w:r>
      <w:r w:rsidRPr="003C0DB3">
        <w:rPr>
          <w:rFonts w:eastAsia="Calibri"/>
        </w:rPr>
        <w:tab/>
      </w:r>
      <w:r w:rsidRPr="003C0DB3">
        <w:rPr>
          <w:rFonts w:eastAsia="Calibri"/>
          <w:i/>
          <w:iCs/>
        </w:rPr>
        <w:t>Psychological Bulletin, 98</w:t>
      </w:r>
      <w:r w:rsidRPr="003C0DB3">
        <w:rPr>
          <w:rFonts w:eastAsia="Calibri"/>
        </w:rPr>
        <w:t xml:space="preserve">(2), 310-357. </w:t>
      </w:r>
    </w:p>
    <w:p w14:paraId="40F7B87A" w14:textId="77777777" w:rsidR="003C0DB3" w:rsidRPr="003C0DB3" w:rsidRDefault="003C0DB3" w:rsidP="00BF11C7">
      <w:pPr>
        <w:spacing w:line="480" w:lineRule="auto"/>
      </w:pPr>
      <w:r w:rsidRPr="003C0DB3">
        <w:rPr>
          <w:noProof/>
        </w:rPr>
        <w:t xml:space="preserve">Coppell, K. J., Kataoka, M., Williams, S. M., Chisholm, A. W., Vorgers, S. M., &amp; Mann, </w:t>
      </w:r>
      <w:r>
        <w:rPr>
          <w:noProof/>
        </w:rPr>
        <w:tab/>
      </w:r>
      <w:r w:rsidRPr="003C0DB3">
        <w:rPr>
          <w:noProof/>
        </w:rPr>
        <w:t>J. I.</w:t>
      </w:r>
      <w:r>
        <w:rPr>
          <w:noProof/>
        </w:rPr>
        <w:t xml:space="preserve"> </w:t>
      </w:r>
      <w:r w:rsidRPr="003C0DB3">
        <w:rPr>
          <w:noProof/>
        </w:rPr>
        <w:t xml:space="preserve">(2010). Nutritional intervention in patients with type 2 diabetes who are </w:t>
      </w:r>
      <w:r>
        <w:rPr>
          <w:noProof/>
        </w:rPr>
        <w:tab/>
      </w:r>
      <w:r w:rsidRPr="003C0DB3">
        <w:rPr>
          <w:noProof/>
        </w:rPr>
        <w:t xml:space="preserve">hyperglycaemic despite optimised drug treatment--Lifestyle Over and Above </w:t>
      </w:r>
      <w:r>
        <w:rPr>
          <w:noProof/>
        </w:rPr>
        <w:tab/>
      </w:r>
      <w:r w:rsidRPr="003C0DB3">
        <w:rPr>
          <w:noProof/>
        </w:rPr>
        <w:t>Drugs in</w:t>
      </w:r>
      <w:r w:rsidR="0021378E">
        <w:rPr>
          <w:noProof/>
        </w:rPr>
        <w:t xml:space="preserve"> Diabetes (LOADD) study: R</w:t>
      </w:r>
      <w:r w:rsidRPr="003C0DB3">
        <w:rPr>
          <w:noProof/>
        </w:rPr>
        <w:t xml:space="preserve">andomised controlled trial. </w:t>
      </w:r>
      <w:r w:rsidRPr="003C0DB3">
        <w:rPr>
          <w:i/>
          <w:noProof/>
        </w:rPr>
        <w:t xml:space="preserve">British Medical </w:t>
      </w:r>
      <w:r>
        <w:rPr>
          <w:i/>
          <w:noProof/>
        </w:rPr>
        <w:tab/>
      </w:r>
      <w:r w:rsidRPr="003C0DB3">
        <w:rPr>
          <w:i/>
          <w:noProof/>
        </w:rPr>
        <w:t>Journal, 341(</w:t>
      </w:r>
      <w:r w:rsidRPr="003C0DB3">
        <w:rPr>
          <w:noProof/>
        </w:rPr>
        <w:t>2), 3337-</w:t>
      </w:r>
      <w:r>
        <w:rPr>
          <w:noProof/>
        </w:rPr>
        <w:t xml:space="preserve"> </w:t>
      </w:r>
      <w:r w:rsidRPr="003C0DB3">
        <w:rPr>
          <w:noProof/>
        </w:rPr>
        <w:t xml:space="preserve">3337. </w:t>
      </w:r>
    </w:p>
    <w:p w14:paraId="7A6D0924" w14:textId="77777777" w:rsidR="003C0DB3" w:rsidRPr="003C0DB3" w:rsidRDefault="003C0DB3" w:rsidP="00BF11C7">
      <w:pPr>
        <w:spacing w:line="480" w:lineRule="auto"/>
        <w:rPr>
          <w:noProof/>
        </w:rPr>
      </w:pPr>
      <w:r w:rsidRPr="003C0DB3">
        <w:rPr>
          <w:noProof/>
        </w:rPr>
        <w:t xml:space="preserve">Cronbach, L.J., &amp; Meehl, P.E. (1955). Construct validity in psychological tests. </w:t>
      </w:r>
      <w:r>
        <w:rPr>
          <w:noProof/>
        </w:rPr>
        <w:tab/>
      </w:r>
      <w:r w:rsidRPr="003C0DB3">
        <w:rPr>
          <w:i/>
          <w:noProof/>
        </w:rPr>
        <w:t xml:space="preserve">Psychological </w:t>
      </w:r>
      <w:r w:rsidRPr="003C0DB3">
        <w:rPr>
          <w:i/>
          <w:noProof/>
        </w:rPr>
        <w:tab/>
        <w:t>Bulletin</w:t>
      </w:r>
      <w:r w:rsidRPr="003C0DB3">
        <w:rPr>
          <w:noProof/>
        </w:rPr>
        <w:t>, 52, 281-302.</w:t>
      </w:r>
    </w:p>
    <w:p w14:paraId="4404AEB4" w14:textId="77777777" w:rsidR="003C0DB3" w:rsidRPr="003C0DB3" w:rsidRDefault="003C0DB3" w:rsidP="00736CFE">
      <w:pPr>
        <w:spacing w:line="480" w:lineRule="auto"/>
      </w:pPr>
      <w:r w:rsidRPr="003C0DB3">
        <w:rPr>
          <w:noProof/>
        </w:rPr>
        <w:t xml:space="preserve">Dawis, R. V. (1998). Scale construction. In A. E. Kazdin (Ed.), </w:t>
      </w:r>
      <w:r w:rsidRPr="003C0DB3">
        <w:rPr>
          <w:i/>
          <w:noProof/>
        </w:rPr>
        <w:t>Methodological issues</w:t>
      </w:r>
      <w:r w:rsidR="00736CFE">
        <w:rPr>
          <w:i/>
          <w:noProof/>
        </w:rPr>
        <w:t xml:space="preserve"> </w:t>
      </w:r>
      <w:r w:rsidRPr="003C0DB3">
        <w:rPr>
          <w:i/>
          <w:noProof/>
        </w:rPr>
        <w:t xml:space="preserve"> </w:t>
      </w:r>
      <w:r>
        <w:rPr>
          <w:i/>
          <w:noProof/>
        </w:rPr>
        <w:tab/>
      </w:r>
      <w:r w:rsidR="00736CFE">
        <w:rPr>
          <w:i/>
          <w:noProof/>
        </w:rPr>
        <w:t xml:space="preserve">&amp; </w:t>
      </w:r>
      <w:r w:rsidRPr="003C0DB3">
        <w:rPr>
          <w:i/>
          <w:noProof/>
        </w:rPr>
        <w:t>strategies in clinical research</w:t>
      </w:r>
      <w:r w:rsidRPr="003C0DB3">
        <w:rPr>
          <w:noProof/>
        </w:rPr>
        <w:t xml:space="preserve"> (2nd ed., pp. 187-213). Washington, D.C.: </w:t>
      </w:r>
      <w:r>
        <w:rPr>
          <w:noProof/>
        </w:rPr>
        <w:tab/>
      </w:r>
      <w:r w:rsidRPr="003C0DB3">
        <w:rPr>
          <w:noProof/>
        </w:rPr>
        <w:t>American Psychological Association</w:t>
      </w:r>
      <w:r w:rsidR="0021378E">
        <w:rPr>
          <w:noProof/>
        </w:rPr>
        <w:t>.</w:t>
      </w:r>
    </w:p>
    <w:p w14:paraId="02AEF65A" w14:textId="77777777" w:rsidR="003C0DB3" w:rsidRPr="003C0DB3" w:rsidRDefault="003C0DB3" w:rsidP="00BF11C7">
      <w:pPr>
        <w:spacing w:line="480" w:lineRule="auto"/>
        <w:rPr>
          <w:noProof/>
        </w:rPr>
      </w:pPr>
      <w:r w:rsidRPr="003C0DB3">
        <w:lastRenderedPageBreak/>
        <w:t xml:space="preserve">Diabetes Control and Complications Trial Research Group. (1993). The effect of </w:t>
      </w:r>
      <w:r>
        <w:tab/>
      </w:r>
      <w:r w:rsidRPr="003C0DB3">
        <w:t xml:space="preserve">intensive treatment of diabetes on the development and progression of long-term </w:t>
      </w:r>
      <w:r>
        <w:tab/>
      </w:r>
      <w:r w:rsidRPr="003C0DB3">
        <w:t xml:space="preserve">complications in insulin-dependent diabetes mellitus. </w:t>
      </w:r>
      <w:r w:rsidRPr="003C0DB3">
        <w:rPr>
          <w:i/>
        </w:rPr>
        <w:t>The</w:t>
      </w:r>
      <w:r w:rsidRPr="003C0DB3">
        <w:t xml:space="preserve"> </w:t>
      </w:r>
      <w:r w:rsidRPr="003C0DB3">
        <w:rPr>
          <w:i/>
        </w:rPr>
        <w:t xml:space="preserve">New England Journal </w:t>
      </w:r>
      <w:r>
        <w:rPr>
          <w:i/>
        </w:rPr>
        <w:tab/>
      </w:r>
      <w:r w:rsidRPr="003C0DB3">
        <w:rPr>
          <w:i/>
        </w:rPr>
        <w:t>of Medicine</w:t>
      </w:r>
      <w:r w:rsidRPr="003C0DB3">
        <w:t xml:space="preserve">, </w:t>
      </w:r>
      <w:r w:rsidRPr="0021378E">
        <w:rPr>
          <w:i/>
        </w:rPr>
        <w:t>329(14),</w:t>
      </w:r>
      <w:r w:rsidRPr="003C0DB3">
        <w:t xml:space="preserve"> </w:t>
      </w:r>
      <w:r w:rsidRPr="003C0DB3">
        <w:tab/>
        <w:t>977-986.</w:t>
      </w:r>
    </w:p>
    <w:p w14:paraId="0D2D8EB3" w14:textId="77777777" w:rsidR="003C0DB3" w:rsidRPr="003C0DB3" w:rsidRDefault="003C0DB3" w:rsidP="00BF11C7">
      <w:pPr>
        <w:spacing w:line="480" w:lineRule="auto"/>
        <w:rPr>
          <w:noProof/>
        </w:rPr>
      </w:pPr>
      <w:r w:rsidRPr="003C0DB3">
        <w:t xml:space="preserve">Di Matteo, M. R. 2004. Social support and patient adherence to medical treatment: A </w:t>
      </w:r>
      <w:r>
        <w:tab/>
      </w:r>
      <w:r w:rsidRPr="003C0DB3">
        <w:t xml:space="preserve">meta-analysis. </w:t>
      </w:r>
      <w:r w:rsidRPr="003C0DB3">
        <w:rPr>
          <w:i/>
        </w:rPr>
        <w:t>Health Psychology</w:t>
      </w:r>
      <w:r w:rsidRPr="003C0DB3">
        <w:t>, 23(2), 207-218.</w:t>
      </w:r>
    </w:p>
    <w:p w14:paraId="27C81EC1" w14:textId="77777777" w:rsidR="003C0DB3" w:rsidRDefault="003C0DB3" w:rsidP="00127269">
      <w:pPr>
        <w:spacing w:line="480" w:lineRule="auto"/>
      </w:pPr>
      <w:r w:rsidRPr="003C0DB3">
        <w:rPr>
          <w:noProof/>
        </w:rPr>
        <w:t xml:space="preserve">Epidemiology of Diabetes Interventions and Complications Study Research Group. </w:t>
      </w:r>
      <w:r>
        <w:rPr>
          <w:noProof/>
        </w:rPr>
        <w:tab/>
      </w:r>
      <w:r w:rsidRPr="003C0DB3">
        <w:rPr>
          <w:noProof/>
        </w:rPr>
        <w:t>(2007).</w:t>
      </w:r>
      <w:r>
        <w:rPr>
          <w:noProof/>
        </w:rPr>
        <w:t xml:space="preserve"> </w:t>
      </w:r>
      <w:r w:rsidRPr="003C0DB3">
        <w:rPr>
          <w:noProof/>
        </w:rPr>
        <w:t xml:space="preserve">Long-term effect of diabetes and its treatment on cognitive function. </w:t>
      </w:r>
      <w:r w:rsidRPr="003C0DB3">
        <w:rPr>
          <w:i/>
        </w:rPr>
        <w:t>The</w:t>
      </w:r>
      <w:r w:rsidRPr="003C0DB3">
        <w:t xml:space="preserve"> </w:t>
      </w:r>
      <w:r>
        <w:tab/>
      </w:r>
      <w:r w:rsidR="00127269">
        <w:rPr>
          <w:i/>
        </w:rPr>
        <w:t xml:space="preserve">New England </w:t>
      </w:r>
      <w:r w:rsidRPr="003C0DB3">
        <w:rPr>
          <w:i/>
        </w:rPr>
        <w:t>Journal of Medicine</w:t>
      </w:r>
      <w:r w:rsidRPr="003C0DB3">
        <w:t>, 356(18),1842-1852.</w:t>
      </w:r>
    </w:p>
    <w:p w14:paraId="4350A5A6" w14:textId="77777777" w:rsidR="00127269" w:rsidRPr="003C0DB3" w:rsidRDefault="00127269" w:rsidP="00127269">
      <w:pPr>
        <w:spacing w:line="480" w:lineRule="auto"/>
      </w:pPr>
      <w:r>
        <w:t xml:space="preserve">Funk, J. L. &amp; Rogge, R. D. (2007). Testing the ruler with item response theory: </w:t>
      </w:r>
      <w:r>
        <w:tab/>
        <w:t xml:space="preserve">Increasing precision of measurement for relationship satisfaction with the Couples </w:t>
      </w:r>
      <w:r>
        <w:tab/>
        <w:t xml:space="preserve">Satisfaction Index. </w:t>
      </w:r>
      <w:r w:rsidRPr="00127269">
        <w:rPr>
          <w:i/>
        </w:rPr>
        <w:t>Journal of Family Psychology, 21,</w:t>
      </w:r>
      <w:r>
        <w:t xml:space="preserve"> 572-583. </w:t>
      </w:r>
    </w:p>
    <w:p w14:paraId="07EFB035" w14:textId="77777777" w:rsidR="0053145C" w:rsidRDefault="0053145C" w:rsidP="00127269">
      <w:pPr>
        <w:spacing w:line="480" w:lineRule="auto"/>
        <w:ind w:left="720" w:hanging="720"/>
        <w:rPr>
          <w:rFonts w:ascii="Times" w:hAnsi="Times"/>
          <w:noProof/>
        </w:rPr>
      </w:pPr>
      <w:bookmarkStart w:id="93" w:name="_ENREF_40"/>
      <w:r>
        <w:rPr>
          <w:rFonts w:ascii="Times" w:hAnsi="Times"/>
          <w:noProof/>
        </w:rPr>
        <w:t xml:space="preserve">George, D., &amp; Mallery, P. (2008). </w:t>
      </w:r>
      <w:r w:rsidRPr="001351D3">
        <w:rPr>
          <w:rFonts w:ascii="Times" w:hAnsi="Times"/>
          <w:i/>
          <w:noProof/>
        </w:rPr>
        <w:t>SPSS for Windows step by step:</w:t>
      </w:r>
      <w:r w:rsidR="0021378E">
        <w:rPr>
          <w:rFonts w:ascii="Times" w:hAnsi="Times"/>
          <w:i/>
          <w:noProof/>
        </w:rPr>
        <w:t xml:space="preserve">  A simple guide and reference.</w:t>
      </w:r>
      <w:r w:rsidRPr="001351D3">
        <w:rPr>
          <w:rFonts w:ascii="Times" w:hAnsi="Times"/>
          <w:i/>
          <w:noProof/>
        </w:rPr>
        <w:t xml:space="preserve"> 15.0 update</w:t>
      </w:r>
      <w:r>
        <w:rPr>
          <w:rFonts w:ascii="Times" w:hAnsi="Times"/>
          <w:noProof/>
        </w:rPr>
        <w:t xml:space="preserve"> (8th ed.). New York, NY: Pearson Education, Inc.</w:t>
      </w:r>
      <w:bookmarkEnd w:id="93"/>
    </w:p>
    <w:p w14:paraId="1147836D" w14:textId="77777777" w:rsidR="00E54308" w:rsidRDefault="00E54308" w:rsidP="00127269">
      <w:pPr>
        <w:spacing w:line="480" w:lineRule="auto"/>
        <w:ind w:left="720" w:hanging="720"/>
        <w:rPr>
          <w:rFonts w:ascii="Times" w:hAnsi="Times"/>
          <w:noProof/>
        </w:rPr>
      </w:pPr>
      <w:r>
        <w:rPr>
          <w:rFonts w:ascii="Times" w:hAnsi="Times"/>
          <w:noProof/>
        </w:rPr>
        <w:t xml:space="preserve">George, C., &amp; Solomon, J. (1996). Representational models of relationships: Links between caregiving and attachment. </w:t>
      </w:r>
      <w:r w:rsidRPr="00E54308">
        <w:rPr>
          <w:rFonts w:ascii="Times" w:hAnsi="Times"/>
          <w:i/>
          <w:noProof/>
        </w:rPr>
        <w:t>Infant Mental Health Journal, 17,</w:t>
      </w:r>
      <w:r>
        <w:rPr>
          <w:rFonts w:ascii="Times" w:hAnsi="Times"/>
          <w:noProof/>
        </w:rPr>
        <w:t xml:space="preserve"> 198-216.</w:t>
      </w:r>
    </w:p>
    <w:p w14:paraId="7F89997A" w14:textId="77777777" w:rsidR="00E54308" w:rsidRPr="00E54308" w:rsidRDefault="00E54308" w:rsidP="00127269">
      <w:pPr>
        <w:spacing w:line="480" w:lineRule="auto"/>
        <w:ind w:left="720" w:hanging="720"/>
        <w:rPr>
          <w:noProof/>
        </w:rPr>
      </w:pPr>
      <w:r>
        <w:rPr>
          <w:rFonts w:ascii="Times" w:hAnsi="Times"/>
          <w:noProof/>
        </w:rPr>
        <w:t xml:space="preserve">George, C., &amp; Solomon, J. (1999). Attachment and caregiving: The caregiving behavioral system. In J. Cassidy &amp; P.R. Shaver (Eds.), </w:t>
      </w:r>
      <w:r>
        <w:rPr>
          <w:rFonts w:ascii="Times" w:hAnsi="Times"/>
          <w:i/>
          <w:noProof/>
        </w:rPr>
        <w:t xml:space="preserve">Handbook of attachment: Theory, research, and clinical applications </w:t>
      </w:r>
      <w:r>
        <w:rPr>
          <w:rFonts w:ascii="Times" w:hAnsi="Times"/>
          <w:noProof/>
        </w:rPr>
        <w:t xml:space="preserve">(pp. 649-670). New York: Guilford. </w:t>
      </w:r>
    </w:p>
    <w:p w14:paraId="5CD1D5F4" w14:textId="77777777" w:rsidR="003C0DB3" w:rsidRDefault="003C0DB3" w:rsidP="00BF11C7">
      <w:pPr>
        <w:spacing w:line="480" w:lineRule="auto"/>
        <w:rPr>
          <w:noProof/>
        </w:rPr>
      </w:pPr>
      <w:r w:rsidRPr="003C0DB3">
        <w:rPr>
          <w:noProof/>
        </w:rPr>
        <w:t xml:space="preserve">Goodenow, C., Reisine, S. T., &amp; Grady, K. E. (1990). Quality of social support and </w:t>
      </w:r>
      <w:r>
        <w:rPr>
          <w:noProof/>
        </w:rPr>
        <w:tab/>
      </w:r>
      <w:r w:rsidRPr="003C0DB3">
        <w:rPr>
          <w:noProof/>
        </w:rPr>
        <w:t xml:space="preserve">associated social and psychological functioning in women with rheumatoid </w:t>
      </w:r>
      <w:r>
        <w:rPr>
          <w:noProof/>
        </w:rPr>
        <w:tab/>
      </w:r>
      <w:r w:rsidRPr="003C0DB3">
        <w:rPr>
          <w:noProof/>
        </w:rPr>
        <w:t xml:space="preserve">arthritis. </w:t>
      </w:r>
      <w:r w:rsidRPr="003C0DB3">
        <w:rPr>
          <w:i/>
          <w:noProof/>
        </w:rPr>
        <w:t>Health Psychology</w:t>
      </w:r>
      <w:r w:rsidRPr="003C0DB3">
        <w:rPr>
          <w:noProof/>
        </w:rPr>
        <w:t xml:space="preserve">, 9(3), 266-284. </w:t>
      </w:r>
    </w:p>
    <w:p w14:paraId="7909DC8F" w14:textId="77777777" w:rsidR="00736CFE" w:rsidRPr="003C0DB3" w:rsidRDefault="00736CFE" w:rsidP="00736CFE">
      <w:pPr>
        <w:spacing w:line="480" w:lineRule="auto"/>
        <w:rPr>
          <w:noProof/>
        </w:rPr>
      </w:pPr>
      <w:r>
        <w:rPr>
          <w:noProof/>
        </w:rPr>
        <w:lastRenderedPageBreak/>
        <w:t xml:space="preserve">Hair, J. F., Anderson, R. E., Tatham, R. L., &amp; Black, W. C. (1995). </w:t>
      </w:r>
      <w:r w:rsidRPr="00736CFE">
        <w:rPr>
          <w:i/>
          <w:noProof/>
        </w:rPr>
        <w:t xml:space="preserve">Multivariate data </w:t>
      </w:r>
      <w:r w:rsidRPr="00736CFE">
        <w:rPr>
          <w:i/>
          <w:noProof/>
        </w:rPr>
        <w:tab/>
        <w:t>analysis</w:t>
      </w:r>
      <w:r>
        <w:rPr>
          <w:noProof/>
        </w:rPr>
        <w:t>, 4th ed. Prentice Hall: Englewood Cliffs, NJ.</w:t>
      </w:r>
    </w:p>
    <w:p w14:paraId="0A5F61DF" w14:textId="77777777" w:rsidR="003C0DB3" w:rsidRDefault="003C0DB3" w:rsidP="00BF11C7">
      <w:pPr>
        <w:spacing w:line="480" w:lineRule="auto"/>
      </w:pPr>
      <w:r w:rsidRPr="003C0DB3">
        <w:rPr>
          <w:noProof/>
        </w:rPr>
        <w:t xml:space="preserve">Handelsman, Y., Mechanick, J.I., Blonde, L., Grunberger, G., Bloomgarden, Z.T., </w:t>
      </w:r>
      <w:r w:rsidR="00BA677D">
        <w:rPr>
          <w:noProof/>
        </w:rPr>
        <w:tab/>
      </w:r>
      <w:r w:rsidRPr="003C0DB3">
        <w:rPr>
          <w:noProof/>
        </w:rPr>
        <w:t xml:space="preserve">Bray, G.A., Dagogo-Jack, S., Davidson, J.A., Einhorn, D., Ganda, O. . . . Wyne, </w:t>
      </w:r>
      <w:r w:rsidR="00BA677D">
        <w:rPr>
          <w:noProof/>
        </w:rPr>
        <w:tab/>
      </w:r>
      <w:r w:rsidRPr="003C0DB3">
        <w:rPr>
          <w:noProof/>
        </w:rPr>
        <w:t xml:space="preserve">K.L. (2011).  American Association of Clinical Endocrinologists Medical </w:t>
      </w:r>
      <w:r w:rsidR="00BA677D">
        <w:rPr>
          <w:noProof/>
        </w:rPr>
        <w:tab/>
      </w:r>
      <w:r w:rsidRPr="003C0DB3">
        <w:rPr>
          <w:noProof/>
        </w:rPr>
        <w:t xml:space="preserve">Guidelines for clinical practice for developing a diabetes mellitus comprehensive </w:t>
      </w:r>
      <w:r w:rsidR="00BA677D">
        <w:rPr>
          <w:noProof/>
        </w:rPr>
        <w:tab/>
      </w:r>
      <w:r w:rsidRPr="003C0DB3">
        <w:rPr>
          <w:noProof/>
        </w:rPr>
        <w:t xml:space="preserve">care plan. </w:t>
      </w:r>
      <w:r w:rsidRPr="003C0DB3">
        <w:rPr>
          <w:i/>
          <w:noProof/>
        </w:rPr>
        <w:t>Endocrine Practice</w:t>
      </w:r>
      <w:r w:rsidRPr="003C0DB3">
        <w:rPr>
          <w:noProof/>
        </w:rPr>
        <w:t xml:space="preserve">, </w:t>
      </w:r>
      <w:r w:rsidRPr="0021378E">
        <w:rPr>
          <w:i/>
        </w:rPr>
        <w:t>17(2),</w:t>
      </w:r>
      <w:r w:rsidRPr="003C0DB3">
        <w:t xml:space="preserve"> 8. </w:t>
      </w:r>
    </w:p>
    <w:p w14:paraId="083A6EAC" w14:textId="77777777" w:rsidR="00736CFE" w:rsidRDefault="00736CFE" w:rsidP="00BF11C7">
      <w:pPr>
        <w:spacing w:line="480" w:lineRule="auto"/>
      </w:pPr>
      <w:r>
        <w:t xml:space="preserve">Hayton, J.C., Allen, D.G., &amp; Scarpello, V. (2004). Factor retention decisions in </w:t>
      </w:r>
      <w:r>
        <w:tab/>
        <w:t xml:space="preserve">exploratory factor analysis: A tutorial on parallel analysis. </w:t>
      </w:r>
      <w:r w:rsidRPr="00736CFE">
        <w:rPr>
          <w:i/>
        </w:rPr>
        <w:t xml:space="preserve">Organizational </w:t>
      </w:r>
      <w:r>
        <w:rPr>
          <w:i/>
        </w:rPr>
        <w:tab/>
      </w:r>
      <w:r w:rsidRPr="00736CFE">
        <w:rPr>
          <w:i/>
        </w:rPr>
        <w:t>Research Methods, 7(2</w:t>
      </w:r>
      <w:r>
        <w:t>), 191-205.</w:t>
      </w:r>
    </w:p>
    <w:p w14:paraId="44B47AFA" w14:textId="77777777" w:rsidR="00EF0F07" w:rsidRPr="003C0DB3" w:rsidRDefault="00EF0F07" w:rsidP="00BF11C7">
      <w:pPr>
        <w:spacing w:line="480" w:lineRule="auto"/>
      </w:pPr>
      <w:r>
        <w:t xml:space="preserve">Heavey, C.L., Layne, C., &amp; Christensen, A. (1993). Gender and conflict structure in </w:t>
      </w:r>
      <w:r>
        <w:tab/>
        <w:t xml:space="preserve">martial interaction- A replication and extension. </w:t>
      </w:r>
      <w:r w:rsidRPr="00EF0F07">
        <w:rPr>
          <w:i/>
        </w:rPr>
        <w:t xml:space="preserve">Journal of Consulting and </w:t>
      </w:r>
      <w:r>
        <w:rPr>
          <w:i/>
        </w:rPr>
        <w:tab/>
      </w:r>
      <w:r w:rsidRPr="00EF0F07">
        <w:rPr>
          <w:i/>
        </w:rPr>
        <w:t>Clinical Psychology, 61,</w:t>
      </w:r>
      <w:r>
        <w:t xml:space="preserve"> 16-27.</w:t>
      </w:r>
    </w:p>
    <w:p w14:paraId="5ADE8F07" w14:textId="77777777" w:rsidR="003C0DB3" w:rsidRDefault="003C0DB3" w:rsidP="00BF11C7">
      <w:pPr>
        <w:spacing w:line="480" w:lineRule="auto"/>
      </w:pPr>
      <w:r w:rsidRPr="003C0DB3">
        <w:t xml:space="preserve">Kiecolt-Glaser, J.K., &amp; Newton, T.L. 2001. Marriage and health: His and hers. </w:t>
      </w:r>
      <w:r>
        <w:tab/>
      </w:r>
      <w:r w:rsidRPr="003C0DB3">
        <w:rPr>
          <w:i/>
        </w:rPr>
        <w:t xml:space="preserve">Psychological </w:t>
      </w:r>
      <w:r w:rsidRPr="003C0DB3">
        <w:rPr>
          <w:i/>
        </w:rPr>
        <w:tab/>
        <w:t>Bulletin</w:t>
      </w:r>
      <w:r w:rsidRPr="0021378E">
        <w:rPr>
          <w:i/>
        </w:rPr>
        <w:t>, 127(4),</w:t>
      </w:r>
      <w:r w:rsidRPr="003C0DB3">
        <w:t xml:space="preserve"> 472-503.</w:t>
      </w:r>
      <w:r w:rsidRPr="003C0DB3">
        <w:tab/>
      </w:r>
    </w:p>
    <w:p w14:paraId="2721E0F4" w14:textId="77777777" w:rsidR="006751DB" w:rsidRPr="006751DB" w:rsidRDefault="006751DB" w:rsidP="00BF11C7">
      <w:pPr>
        <w:spacing w:line="480" w:lineRule="auto"/>
      </w:pPr>
      <w:r>
        <w:t xml:space="preserve">Kleiboer, A.M., Kuijer, R.G., Hox, J.J., Schreurs, K.M.G., &amp; Bensing, J.M. (2006). </w:t>
      </w:r>
      <w:r>
        <w:tab/>
      </w:r>
      <w:r>
        <w:tab/>
        <w:t xml:space="preserve">Receiving and providing support in couples dealing with multiple sclerosis: A </w:t>
      </w:r>
      <w:r>
        <w:tab/>
        <w:t xml:space="preserve">diary study using an equity perspective. </w:t>
      </w:r>
      <w:r>
        <w:rPr>
          <w:i/>
        </w:rPr>
        <w:t xml:space="preserve">Personal Relationships, 13, </w:t>
      </w:r>
      <w:r>
        <w:t xml:space="preserve">485-501. </w:t>
      </w:r>
    </w:p>
    <w:p w14:paraId="59BFA936" w14:textId="77777777" w:rsidR="0053145C" w:rsidRDefault="0053145C" w:rsidP="00BF11C7">
      <w:pPr>
        <w:spacing w:line="480" w:lineRule="auto"/>
        <w:ind w:left="720" w:hanging="720"/>
      </w:pPr>
      <w:bookmarkStart w:id="94" w:name="_ENREF_61"/>
      <w:r>
        <w:rPr>
          <w:rFonts w:ascii="Times" w:hAnsi="Times"/>
          <w:noProof/>
        </w:rPr>
        <w:t xml:space="preserve">Kline, P. (1999). </w:t>
      </w:r>
      <w:r w:rsidRPr="001351D3">
        <w:rPr>
          <w:rFonts w:ascii="Times" w:hAnsi="Times"/>
          <w:i/>
          <w:noProof/>
        </w:rPr>
        <w:t>The handbook of psychological testing</w:t>
      </w:r>
      <w:r>
        <w:rPr>
          <w:rFonts w:ascii="Times" w:hAnsi="Times"/>
          <w:noProof/>
        </w:rPr>
        <w:t xml:space="preserve"> (2nd ed.). London: Routledge.</w:t>
      </w:r>
      <w:bookmarkEnd w:id="94"/>
    </w:p>
    <w:p w14:paraId="28CB5BC7" w14:textId="77777777" w:rsidR="005F479D" w:rsidRPr="003C0DB3" w:rsidRDefault="005F479D" w:rsidP="00BF11C7">
      <w:pPr>
        <w:spacing w:line="480" w:lineRule="auto"/>
      </w:pPr>
      <w:r w:rsidRPr="005F479D">
        <w:t>Knol</w:t>
      </w:r>
      <w:r>
        <w:t>,</w:t>
      </w:r>
      <w:r w:rsidRPr="005F479D">
        <w:t xml:space="preserve"> M</w:t>
      </w:r>
      <w:r>
        <w:t>.</w:t>
      </w:r>
      <w:r w:rsidRPr="005F479D">
        <w:t>J</w:t>
      </w:r>
      <w:r>
        <w:t>.</w:t>
      </w:r>
      <w:r w:rsidRPr="005F479D">
        <w:t>, Twisk</w:t>
      </w:r>
      <w:r>
        <w:t>,</w:t>
      </w:r>
      <w:r w:rsidRPr="005F479D">
        <w:t xml:space="preserve"> J</w:t>
      </w:r>
      <w:r>
        <w:t>.</w:t>
      </w:r>
      <w:r w:rsidRPr="005F479D">
        <w:t>W</w:t>
      </w:r>
      <w:r>
        <w:t>.</w:t>
      </w:r>
      <w:r w:rsidRPr="005F479D">
        <w:t>, Beekman</w:t>
      </w:r>
      <w:r>
        <w:t>,</w:t>
      </w:r>
      <w:r w:rsidRPr="005F479D">
        <w:t xml:space="preserve"> A</w:t>
      </w:r>
      <w:r>
        <w:t>.</w:t>
      </w:r>
      <w:r w:rsidRPr="005F479D">
        <w:t>T</w:t>
      </w:r>
      <w:r>
        <w:t>.</w:t>
      </w:r>
      <w:r w:rsidRPr="005F479D">
        <w:t>, Heine</w:t>
      </w:r>
      <w:r>
        <w:t>,</w:t>
      </w:r>
      <w:r w:rsidRPr="005F479D">
        <w:t xml:space="preserve"> R</w:t>
      </w:r>
      <w:r>
        <w:t>.</w:t>
      </w:r>
      <w:r w:rsidRPr="005F479D">
        <w:t>J</w:t>
      </w:r>
      <w:r>
        <w:t>.</w:t>
      </w:r>
      <w:r w:rsidRPr="005F479D">
        <w:t>, Snoek</w:t>
      </w:r>
      <w:r>
        <w:t>,</w:t>
      </w:r>
      <w:r w:rsidRPr="005F479D">
        <w:t xml:space="preserve"> F</w:t>
      </w:r>
      <w:r>
        <w:t>.</w:t>
      </w:r>
      <w:r w:rsidRPr="005F479D">
        <w:t>J</w:t>
      </w:r>
      <w:r>
        <w:t>.</w:t>
      </w:r>
      <w:r w:rsidRPr="005F479D">
        <w:t xml:space="preserve">, Pouwer F. </w:t>
      </w:r>
      <w:r w:rsidR="00A077CB" w:rsidRPr="005F479D">
        <w:t>2006</w:t>
      </w:r>
      <w:r w:rsidR="00A077CB">
        <w:t xml:space="preserve">. </w:t>
      </w:r>
      <w:r w:rsidR="00A077CB">
        <w:tab/>
      </w:r>
      <w:r w:rsidRPr="005F479D">
        <w:t>Depression as a risk factor for the onset of type 2 diabetes mellitus</w:t>
      </w:r>
      <w:r w:rsidR="00A077CB">
        <w:t>:</w:t>
      </w:r>
      <w:r w:rsidRPr="005F479D">
        <w:t xml:space="preserve"> A meta-</w:t>
      </w:r>
      <w:r w:rsidR="00A077CB">
        <w:tab/>
      </w:r>
      <w:r w:rsidRPr="005F479D">
        <w:t>analysis.</w:t>
      </w:r>
      <w:r>
        <w:t xml:space="preserve"> </w:t>
      </w:r>
      <w:r w:rsidRPr="00A077CB">
        <w:rPr>
          <w:i/>
        </w:rPr>
        <w:t>Diabetologia</w:t>
      </w:r>
      <w:r w:rsidR="00A077CB">
        <w:rPr>
          <w:i/>
        </w:rPr>
        <w:t xml:space="preserve">,(49), </w:t>
      </w:r>
      <w:r w:rsidRPr="005F479D">
        <w:t>837–</w:t>
      </w:r>
      <w:r w:rsidR="00A077CB">
        <w:t>8</w:t>
      </w:r>
      <w:r w:rsidRPr="005F479D">
        <w:t>45.</w:t>
      </w:r>
    </w:p>
    <w:p w14:paraId="1C8CAEFF" w14:textId="77777777" w:rsidR="003C0DB3" w:rsidRPr="003C0DB3" w:rsidRDefault="003C0DB3" w:rsidP="00BF11C7">
      <w:pPr>
        <w:spacing w:line="480" w:lineRule="auto"/>
        <w:rPr>
          <w:noProof/>
        </w:rPr>
      </w:pPr>
      <w:bookmarkStart w:id="95" w:name="_ENREF_17"/>
      <w:r w:rsidRPr="003C0DB3">
        <w:rPr>
          <w:noProof/>
        </w:rPr>
        <w:lastRenderedPageBreak/>
        <w:t xml:space="preserve">La Greca, A. M., &amp; Bearman, K. J. (2002). The Diabetes Social Support </w:t>
      </w:r>
      <w:r w:rsidR="007B7D59">
        <w:rPr>
          <w:noProof/>
        </w:rPr>
        <w:tab/>
      </w:r>
      <w:r w:rsidR="007B7D59">
        <w:rPr>
          <w:noProof/>
        </w:rPr>
        <w:tab/>
      </w:r>
      <w:r w:rsidRPr="003C0DB3">
        <w:rPr>
          <w:noProof/>
        </w:rPr>
        <w:t>Questionnaire-</w:t>
      </w:r>
      <w:r>
        <w:rPr>
          <w:noProof/>
        </w:rPr>
        <w:tab/>
      </w:r>
      <w:r w:rsidRPr="003C0DB3">
        <w:rPr>
          <w:noProof/>
        </w:rPr>
        <w:t xml:space="preserve">Family Version: Evaluating adolescents' diabetes-specific support </w:t>
      </w:r>
      <w:r w:rsidR="007B7D59">
        <w:rPr>
          <w:noProof/>
        </w:rPr>
        <w:tab/>
      </w:r>
      <w:r w:rsidRPr="003C0DB3">
        <w:rPr>
          <w:noProof/>
        </w:rPr>
        <w:t xml:space="preserve">from family members. </w:t>
      </w:r>
      <w:r w:rsidRPr="003C0DB3">
        <w:rPr>
          <w:i/>
          <w:noProof/>
        </w:rPr>
        <w:t>Journal of Pediatric Psychology, 27</w:t>
      </w:r>
      <w:r w:rsidRPr="003C0DB3">
        <w:rPr>
          <w:noProof/>
        </w:rPr>
        <w:t xml:space="preserve">(8), 665-676. </w:t>
      </w:r>
      <w:bookmarkEnd w:id="95"/>
    </w:p>
    <w:p w14:paraId="5C222DF9" w14:textId="77777777" w:rsidR="003C0DB3" w:rsidRPr="003C0DB3" w:rsidRDefault="003C0DB3" w:rsidP="00BF11C7">
      <w:pPr>
        <w:spacing w:line="480" w:lineRule="auto"/>
        <w:rPr>
          <w:rFonts w:eastAsia="Calibri"/>
        </w:rPr>
      </w:pPr>
      <w:r w:rsidRPr="003C0DB3">
        <w:rPr>
          <w:rFonts w:eastAsia="Calibri"/>
        </w:rPr>
        <w:t xml:space="preserve">Laursen, B., &amp; Bukowski, W. M. (1997). A developmental guide to the organisation of </w:t>
      </w:r>
      <w:r>
        <w:rPr>
          <w:rFonts w:eastAsia="Calibri"/>
        </w:rPr>
        <w:tab/>
      </w:r>
      <w:r w:rsidRPr="003C0DB3">
        <w:rPr>
          <w:rFonts w:eastAsia="Calibri"/>
        </w:rPr>
        <w:t xml:space="preserve">close relationships. </w:t>
      </w:r>
      <w:r w:rsidRPr="003C0DB3">
        <w:rPr>
          <w:rFonts w:eastAsia="Calibri"/>
          <w:i/>
          <w:iCs/>
        </w:rPr>
        <w:t xml:space="preserve">International Journal of Behavioral Development. Special </w:t>
      </w:r>
      <w:r>
        <w:rPr>
          <w:rFonts w:eastAsia="Calibri"/>
          <w:i/>
          <w:iCs/>
        </w:rPr>
        <w:tab/>
      </w:r>
      <w:r w:rsidRPr="003C0DB3">
        <w:rPr>
          <w:rFonts w:eastAsia="Calibri"/>
          <w:i/>
          <w:iCs/>
        </w:rPr>
        <w:t>Issue: Close Relationships Across the Lifespan, 21</w:t>
      </w:r>
      <w:r w:rsidRPr="003C0DB3">
        <w:rPr>
          <w:rFonts w:eastAsia="Calibri"/>
        </w:rPr>
        <w:t xml:space="preserve">(4), 747-770. </w:t>
      </w:r>
    </w:p>
    <w:p w14:paraId="264A9249" w14:textId="77777777" w:rsidR="003C0DB3" w:rsidRPr="003C0DB3" w:rsidRDefault="003C0DB3" w:rsidP="00BF11C7">
      <w:pPr>
        <w:spacing w:line="480" w:lineRule="auto"/>
      </w:pPr>
      <w:r w:rsidRPr="003C0DB3">
        <w:t xml:space="preserve">Lazarus, R. S. (1966). </w:t>
      </w:r>
      <w:r w:rsidRPr="003C0DB3">
        <w:rPr>
          <w:i/>
          <w:iCs/>
        </w:rPr>
        <w:t>Psychological stress and the coping process</w:t>
      </w:r>
      <w:r w:rsidRPr="003C0DB3">
        <w:rPr>
          <w:i/>
        </w:rPr>
        <w:t>.</w:t>
      </w:r>
      <w:r w:rsidRPr="003C0DB3">
        <w:t xml:space="preserve"> New York, NY, </w:t>
      </w:r>
      <w:r w:rsidR="00BA677D">
        <w:tab/>
      </w:r>
      <w:r w:rsidRPr="003C0DB3">
        <w:t>US:</w:t>
      </w:r>
      <w:r w:rsidR="00BA677D">
        <w:t xml:space="preserve"> </w:t>
      </w:r>
      <w:r w:rsidRPr="003C0DB3">
        <w:t xml:space="preserve">McGraw-Hill. </w:t>
      </w:r>
      <w:bookmarkStart w:id="96" w:name="_ENREF_18"/>
    </w:p>
    <w:p w14:paraId="15DAB26B" w14:textId="77777777" w:rsidR="00392904" w:rsidRDefault="00392904" w:rsidP="00BF11C7">
      <w:pPr>
        <w:spacing w:line="480" w:lineRule="auto"/>
      </w:pPr>
      <w:r>
        <w:t xml:space="preserve">Mallinckrodt, B.S. (2010). Best practices for handling missing d_ta. [PowerPoint slides]. </w:t>
      </w:r>
      <w:r>
        <w:tab/>
        <w:t xml:space="preserve">Retrieved from presenter. </w:t>
      </w:r>
    </w:p>
    <w:p w14:paraId="01FB79AF" w14:textId="77777777" w:rsidR="003C0DB3" w:rsidRDefault="003C0DB3" w:rsidP="00BF11C7">
      <w:pPr>
        <w:spacing w:line="480" w:lineRule="auto"/>
      </w:pPr>
      <w:r w:rsidRPr="003C0DB3">
        <w:t xml:space="preserve">Martire, L.M., Schulz, R., Helgeson, V.S., Small, B.J., &amp; Saghafi, E.M. (2010). </w:t>
      </w:r>
      <w:r w:rsidR="00127269">
        <w:tab/>
      </w:r>
      <w:r w:rsidRPr="003C0DB3">
        <w:t xml:space="preserve">Review and meta-analysis of couple-oriented interventions for chronic illness. </w:t>
      </w:r>
      <w:r w:rsidR="00127269">
        <w:tab/>
      </w:r>
      <w:r w:rsidRPr="00460817">
        <w:rPr>
          <w:i/>
        </w:rPr>
        <w:t>Annals of Behavioral Medicine, 40(3)</w:t>
      </w:r>
      <w:r w:rsidRPr="003C0DB3">
        <w:t>, 325-342.</w:t>
      </w:r>
    </w:p>
    <w:p w14:paraId="2777D4A4" w14:textId="77777777" w:rsidR="00165B2F" w:rsidRPr="003C0DB3" w:rsidRDefault="00165B2F" w:rsidP="00BF11C7">
      <w:pPr>
        <w:spacing w:line="480" w:lineRule="auto"/>
      </w:pPr>
      <w:r>
        <w:t xml:space="preserve">Miller, S.T. &amp; Elasy, T.A. (2008). Psychometric evaluation of the Problem Areas in </w:t>
      </w:r>
      <w:r>
        <w:tab/>
        <w:t xml:space="preserve">Diabetes (PAID) survey in Southern, rural African American women with Type 2 </w:t>
      </w:r>
      <w:r>
        <w:tab/>
        <w:t xml:space="preserve">diabetes. </w:t>
      </w:r>
      <w:r w:rsidRPr="00165B2F">
        <w:rPr>
          <w:i/>
        </w:rPr>
        <w:t>BMC Public Health, 8(70)</w:t>
      </w:r>
      <w:r>
        <w:t xml:space="preserve">. Retrieved from </w:t>
      </w:r>
      <w:r>
        <w:tab/>
        <w:t>http://www.biomedcentral.com/1471-2458/70</w:t>
      </w:r>
    </w:p>
    <w:p w14:paraId="3B25558C" w14:textId="77777777" w:rsidR="003C0DB3" w:rsidRPr="003C0DB3" w:rsidRDefault="003C0DB3" w:rsidP="00BF11C7">
      <w:pPr>
        <w:spacing w:line="480" w:lineRule="auto"/>
        <w:rPr>
          <w:noProof/>
        </w:rPr>
      </w:pPr>
      <w:r w:rsidRPr="003C0DB3">
        <w:rPr>
          <w:noProof/>
        </w:rPr>
        <w:t xml:space="preserve">National Glycohemoglobin Standardization Program. (2010). Harmonizing </w:t>
      </w:r>
      <w:r w:rsidR="00165B2F">
        <w:rPr>
          <w:noProof/>
        </w:rPr>
        <w:tab/>
      </w:r>
      <w:r w:rsidRPr="003C0DB3">
        <w:rPr>
          <w:noProof/>
        </w:rPr>
        <w:t xml:space="preserve">Hemoglobin A1c testing: A better A1C test means better diabetes care. </w:t>
      </w:r>
      <w:r w:rsidR="00165B2F">
        <w:rPr>
          <w:noProof/>
        </w:rPr>
        <w:tab/>
      </w:r>
      <w:r w:rsidRPr="003C0DB3">
        <w:rPr>
          <w:noProof/>
        </w:rPr>
        <w:t>Retrieved from  http://www.ngsp.org/A1ceAG.asp</w:t>
      </w:r>
    </w:p>
    <w:p w14:paraId="224FAEA8" w14:textId="77777777" w:rsidR="003C0DB3" w:rsidRPr="003C0DB3" w:rsidRDefault="003C0DB3" w:rsidP="00BF11C7">
      <w:pPr>
        <w:spacing w:line="480" w:lineRule="auto"/>
        <w:rPr>
          <w:noProof/>
        </w:rPr>
      </w:pPr>
      <w:r w:rsidRPr="003C0DB3">
        <w:rPr>
          <w:noProof/>
        </w:rPr>
        <w:t xml:space="preserve">Nicklett, E. J., &amp; Liang, J. (2010). Diabetes-related support, regimen adherence, and </w:t>
      </w:r>
      <w:r>
        <w:rPr>
          <w:noProof/>
        </w:rPr>
        <w:tab/>
      </w:r>
      <w:r w:rsidRPr="003C0DB3">
        <w:rPr>
          <w:noProof/>
        </w:rPr>
        <w:t xml:space="preserve">health decline among older adults. </w:t>
      </w:r>
      <w:r w:rsidRPr="003C0DB3">
        <w:rPr>
          <w:i/>
          <w:noProof/>
        </w:rPr>
        <w:t xml:space="preserve">The Journals of Gerontology: Series B: </w:t>
      </w:r>
      <w:r>
        <w:rPr>
          <w:i/>
          <w:noProof/>
        </w:rPr>
        <w:tab/>
      </w:r>
      <w:r w:rsidRPr="003C0DB3">
        <w:rPr>
          <w:i/>
          <w:noProof/>
        </w:rPr>
        <w:t xml:space="preserve">Psychological </w:t>
      </w:r>
      <w:r w:rsidRPr="003C0DB3">
        <w:rPr>
          <w:i/>
          <w:noProof/>
        </w:rPr>
        <w:tab/>
        <w:t>Sciences and Social Sciences</w:t>
      </w:r>
      <w:r w:rsidRPr="00460817">
        <w:rPr>
          <w:i/>
          <w:noProof/>
        </w:rPr>
        <w:t>, 65B(3)</w:t>
      </w:r>
      <w:r w:rsidRPr="003C0DB3">
        <w:rPr>
          <w:noProof/>
        </w:rPr>
        <w:t xml:space="preserve">, 390-399. </w:t>
      </w:r>
    </w:p>
    <w:p w14:paraId="65EC31DB" w14:textId="77777777" w:rsidR="003C0DB3" w:rsidRPr="003C0DB3" w:rsidRDefault="003C0DB3" w:rsidP="00BF11C7">
      <w:pPr>
        <w:spacing w:line="480" w:lineRule="auto"/>
        <w:rPr>
          <w:noProof/>
        </w:rPr>
      </w:pPr>
      <w:r w:rsidRPr="003C0DB3">
        <w:rPr>
          <w:noProof/>
        </w:rPr>
        <w:lastRenderedPageBreak/>
        <w:t xml:space="preserve">O' Donovan, A., &amp; Hughes, B.M., (2008). Access to social support in life and in the </w:t>
      </w:r>
      <w:r>
        <w:rPr>
          <w:noProof/>
        </w:rPr>
        <w:tab/>
      </w:r>
      <w:r w:rsidRPr="003C0DB3">
        <w:rPr>
          <w:noProof/>
        </w:rPr>
        <w:t xml:space="preserve">laboratory: Combined impact on cardiovascular reactivity to stress and state </w:t>
      </w:r>
      <w:r>
        <w:rPr>
          <w:noProof/>
        </w:rPr>
        <w:tab/>
      </w:r>
      <w:r w:rsidRPr="003C0DB3">
        <w:rPr>
          <w:noProof/>
        </w:rPr>
        <w:t xml:space="preserve">anxiety. </w:t>
      </w:r>
      <w:r w:rsidRPr="003C0DB3">
        <w:rPr>
          <w:i/>
          <w:noProof/>
        </w:rPr>
        <w:t>Journal of Health Psychology</w:t>
      </w:r>
      <w:r w:rsidRPr="003C0DB3">
        <w:rPr>
          <w:noProof/>
        </w:rPr>
        <w:t xml:space="preserve">, </w:t>
      </w:r>
      <w:r w:rsidRPr="00460817">
        <w:rPr>
          <w:i/>
          <w:noProof/>
        </w:rPr>
        <w:t>13(8),</w:t>
      </w:r>
      <w:r w:rsidRPr="003C0DB3">
        <w:rPr>
          <w:noProof/>
        </w:rPr>
        <w:t xml:space="preserve"> 1147-1156. </w:t>
      </w:r>
    </w:p>
    <w:p w14:paraId="31417BB2" w14:textId="77777777" w:rsidR="003C0DB3" w:rsidRDefault="003C0DB3" w:rsidP="00BF11C7">
      <w:pPr>
        <w:spacing w:line="480" w:lineRule="auto"/>
        <w:rPr>
          <w:noProof/>
        </w:rPr>
      </w:pPr>
      <w:r w:rsidRPr="003C0DB3">
        <w:rPr>
          <w:noProof/>
        </w:rPr>
        <w:t xml:space="preserve">Pearlin, L.I., Menaghan, E.G., Lieberman, M.A. &amp; Mullan, J.T. (1981). The stress </w:t>
      </w:r>
      <w:r>
        <w:rPr>
          <w:noProof/>
        </w:rPr>
        <w:tab/>
      </w:r>
      <w:r w:rsidRPr="003C0DB3">
        <w:rPr>
          <w:noProof/>
        </w:rPr>
        <w:t xml:space="preserve">process. </w:t>
      </w:r>
      <w:r w:rsidRPr="003C0DB3">
        <w:rPr>
          <w:i/>
          <w:noProof/>
        </w:rPr>
        <w:t>Journal of Health and Social Behavior</w:t>
      </w:r>
      <w:r w:rsidRPr="003C0DB3">
        <w:rPr>
          <w:noProof/>
        </w:rPr>
        <w:t xml:space="preserve">, </w:t>
      </w:r>
      <w:r w:rsidRPr="00460817">
        <w:rPr>
          <w:i/>
          <w:noProof/>
        </w:rPr>
        <w:t>22(4),</w:t>
      </w:r>
      <w:r w:rsidRPr="003C0DB3">
        <w:rPr>
          <w:noProof/>
        </w:rPr>
        <w:t xml:space="preserve"> 337-356. </w:t>
      </w:r>
    </w:p>
    <w:p w14:paraId="38332D09" w14:textId="77777777" w:rsidR="003C0DB3" w:rsidRPr="003C0DB3" w:rsidRDefault="003C0DB3" w:rsidP="00BF11C7">
      <w:pPr>
        <w:spacing w:line="480" w:lineRule="auto"/>
        <w:rPr>
          <w:noProof/>
        </w:rPr>
      </w:pPr>
      <w:bookmarkStart w:id="97" w:name="_ENREF_19"/>
      <w:bookmarkEnd w:id="96"/>
      <w:r w:rsidRPr="003C0DB3">
        <w:rPr>
          <w:noProof/>
        </w:rPr>
        <w:t xml:space="preserve">Procidano, M. E., &amp; Heller, K. (1983). Measures of perceived social support from </w:t>
      </w:r>
      <w:r w:rsidR="00180C25">
        <w:rPr>
          <w:noProof/>
        </w:rPr>
        <w:tab/>
      </w:r>
      <w:r w:rsidRPr="003C0DB3">
        <w:rPr>
          <w:noProof/>
        </w:rPr>
        <w:t xml:space="preserve">friends and from family: Three validation studies. </w:t>
      </w:r>
      <w:r w:rsidRPr="003C0DB3">
        <w:rPr>
          <w:i/>
          <w:noProof/>
        </w:rPr>
        <w:t xml:space="preserve">American Journal of </w:t>
      </w:r>
      <w:r w:rsidR="00180C25">
        <w:rPr>
          <w:i/>
          <w:noProof/>
        </w:rPr>
        <w:tab/>
      </w:r>
      <w:r w:rsidRPr="003C0DB3">
        <w:rPr>
          <w:i/>
          <w:noProof/>
        </w:rPr>
        <w:t>Community Psychology, 11</w:t>
      </w:r>
      <w:r w:rsidRPr="003C0DB3">
        <w:rPr>
          <w:noProof/>
        </w:rPr>
        <w:t xml:space="preserve">(1), 1-24. </w:t>
      </w:r>
      <w:bookmarkEnd w:id="97"/>
    </w:p>
    <w:p w14:paraId="1E539627" w14:textId="77777777" w:rsidR="003C0DB3" w:rsidRPr="003C0DB3" w:rsidRDefault="003C0DB3" w:rsidP="00BF11C7">
      <w:pPr>
        <w:spacing w:line="480" w:lineRule="auto"/>
        <w:rPr>
          <w:noProof/>
        </w:rPr>
      </w:pPr>
      <w:bookmarkStart w:id="98" w:name="_ENREF_20"/>
      <w:r w:rsidRPr="003C0DB3">
        <w:rPr>
          <w:noProof/>
        </w:rPr>
        <w:t xml:space="preserve">Rubin, R. R., &amp; Peyrot, M. (2001). Psychological issues and treatments for people with </w:t>
      </w:r>
      <w:r>
        <w:rPr>
          <w:noProof/>
        </w:rPr>
        <w:tab/>
      </w:r>
      <w:r w:rsidRPr="003C0DB3">
        <w:rPr>
          <w:noProof/>
        </w:rPr>
        <w:t xml:space="preserve">diabetes. </w:t>
      </w:r>
      <w:r w:rsidRPr="003C0DB3">
        <w:rPr>
          <w:i/>
          <w:noProof/>
        </w:rPr>
        <w:t>Journal of Clinical Psychology, 57</w:t>
      </w:r>
      <w:r w:rsidRPr="003C0DB3">
        <w:rPr>
          <w:noProof/>
        </w:rPr>
        <w:t xml:space="preserve">(4), 457-478. </w:t>
      </w:r>
      <w:bookmarkEnd w:id="98"/>
    </w:p>
    <w:p w14:paraId="07B40E85" w14:textId="77777777" w:rsidR="003C0DB3" w:rsidRPr="003C0DB3" w:rsidRDefault="003C0DB3" w:rsidP="00BF11C7">
      <w:pPr>
        <w:spacing w:line="480" w:lineRule="auto"/>
        <w:rPr>
          <w:noProof/>
        </w:rPr>
      </w:pPr>
      <w:bookmarkStart w:id="99" w:name="_ENREF_21"/>
      <w:r w:rsidRPr="003C0DB3">
        <w:rPr>
          <w:noProof/>
        </w:rPr>
        <w:t xml:space="preserve">Saudek, C. D., Derr, R. L., &amp; Kalyani, R. R. (2006). Assessing glycemia in diabetes </w:t>
      </w:r>
      <w:r>
        <w:rPr>
          <w:noProof/>
        </w:rPr>
        <w:tab/>
      </w:r>
      <w:r w:rsidRPr="003C0DB3">
        <w:rPr>
          <w:noProof/>
        </w:rPr>
        <w:t xml:space="preserve">using self-monitoring blood glucose and hemoglobin A1c. </w:t>
      </w:r>
      <w:r w:rsidRPr="003C0DB3">
        <w:rPr>
          <w:i/>
          <w:noProof/>
        </w:rPr>
        <w:t xml:space="preserve">The Journal of the </w:t>
      </w:r>
      <w:r>
        <w:rPr>
          <w:i/>
          <w:noProof/>
        </w:rPr>
        <w:tab/>
      </w:r>
      <w:r w:rsidRPr="003C0DB3">
        <w:rPr>
          <w:i/>
          <w:noProof/>
        </w:rPr>
        <w:t>American Medical Association, 295</w:t>
      </w:r>
      <w:r w:rsidRPr="003C0DB3">
        <w:rPr>
          <w:noProof/>
        </w:rPr>
        <w:t xml:space="preserve">(14), 1688-1697. </w:t>
      </w:r>
      <w:bookmarkEnd w:id="99"/>
    </w:p>
    <w:p w14:paraId="219DA836" w14:textId="77777777" w:rsidR="003C0DB3" w:rsidRDefault="003C0DB3" w:rsidP="00BF11C7">
      <w:pPr>
        <w:spacing w:line="480" w:lineRule="auto"/>
        <w:rPr>
          <w:noProof/>
        </w:rPr>
      </w:pPr>
      <w:bookmarkStart w:id="100" w:name="_ENREF_22"/>
      <w:r w:rsidRPr="003C0DB3">
        <w:rPr>
          <w:noProof/>
        </w:rPr>
        <w:t>Savoca, M., &amp; Miller, C.</w:t>
      </w:r>
      <w:r w:rsidR="00460817">
        <w:rPr>
          <w:noProof/>
        </w:rPr>
        <w:t xml:space="preserve"> (2001).</w:t>
      </w:r>
      <w:r w:rsidRPr="003C0DB3">
        <w:rPr>
          <w:noProof/>
        </w:rPr>
        <w:t xml:space="preserve"> Food selection and eating patterns: Themes found </w:t>
      </w:r>
      <w:r w:rsidR="00460817">
        <w:rPr>
          <w:noProof/>
        </w:rPr>
        <w:tab/>
      </w:r>
      <w:r w:rsidRPr="003C0DB3">
        <w:rPr>
          <w:noProof/>
        </w:rPr>
        <w:t xml:space="preserve">among </w:t>
      </w:r>
      <w:r>
        <w:rPr>
          <w:noProof/>
        </w:rPr>
        <w:tab/>
      </w:r>
      <w:r w:rsidRPr="003C0DB3">
        <w:rPr>
          <w:noProof/>
        </w:rPr>
        <w:t xml:space="preserve">people with type 2 diabetes mellitus. </w:t>
      </w:r>
      <w:r w:rsidRPr="003C0DB3">
        <w:rPr>
          <w:i/>
          <w:noProof/>
        </w:rPr>
        <w:t xml:space="preserve">Journal of Nutrition Education, </w:t>
      </w:r>
      <w:r w:rsidR="00460817">
        <w:rPr>
          <w:i/>
          <w:noProof/>
        </w:rPr>
        <w:tab/>
      </w:r>
      <w:r w:rsidRPr="003C0DB3">
        <w:rPr>
          <w:i/>
          <w:noProof/>
        </w:rPr>
        <w:t>33</w:t>
      </w:r>
      <w:r w:rsidRPr="003C0DB3">
        <w:rPr>
          <w:noProof/>
        </w:rPr>
        <w:t xml:space="preserve">(4), 224-233. </w:t>
      </w:r>
      <w:bookmarkEnd w:id="100"/>
    </w:p>
    <w:p w14:paraId="384AD352" w14:textId="77777777" w:rsidR="00A077CB" w:rsidRDefault="00A077CB" w:rsidP="00BF11C7">
      <w:pPr>
        <w:spacing w:line="480" w:lineRule="auto"/>
      </w:pPr>
      <w:r w:rsidRPr="003D5CD7">
        <w:t xml:space="preserve">Schlomer, G. L., Bauman, S., &amp; Card, N. A. (2010). Best practices for missing data </w:t>
      </w:r>
      <w:r>
        <w:tab/>
      </w:r>
      <w:r w:rsidRPr="003D5CD7">
        <w:t xml:space="preserve">management in counseling psychology. </w:t>
      </w:r>
      <w:r w:rsidRPr="003D5CD7">
        <w:rPr>
          <w:i/>
          <w:iCs/>
        </w:rPr>
        <w:t xml:space="preserve">Journal of Counseling Psychology, 57, </w:t>
      </w:r>
      <w:r>
        <w:rPr>
          <w:i/>
          <w:iCs/>
        </w:rPr>
        <w:t xml:space="preserve">  </w:t>
      </w:r>
      <w:r>
        <w:rPr>
          <w:i/>
          <w:iCs/>
        </w:rPr>
        <w:tab/>
      </w:r>
      <w:r w:rsidRPr="00A077CB">
        <w:t>1-10</w:t>
      </w:r>
      <w:r>
        <w:t>.</w:t>
      </w:r>
    </w:p>
    <w:p w14:paraId="2999B101" w14:textId="77777777" w:rsidR="00392904" w:rsidRPr="003C0DB3" w:rsidRDefault="00392904" w:rsidP="00BF11C7">
      <w:pPr>
        <w:spacing w:line="480" w:lineRule="auto"/>
        <w:rPr>
          <w:noProof/>
        </w:rPr>
      </w:pPr>
      <w:r>
        <w:t xml:space="preserve">Schafer, J.L., &amp; Graham, J.W. (2002). Missing data: Our view of the state of the art. </w:t>
      </w:r>
      <w:r>
        <w:tab/>
      </w:r>
      <w:r w:rsidRPr="00392904">
        <w:rPr>
          <w:i/>
        </w:rPr>
        <w:t>Psychological Methods</w:t>
      </w:r>
      <w:r>
        <w:t>, 7(2), 147-177.</w:t>
      </w:r>
    </w:p>
    <w:p w14:paraId="08284065" w14:textId="77777777" w:rsidR="003C0DB3" w:rsidRPr="003C0DB3" w:rsidRDefault="003C0DB3" w:rsidP="00BF11C7">
      <w:pPr>
        <w:spacing w:line="480" w:lineRule="auto"/>
        <w:rPr>
          <w:rFonts w:eastAsia="Calibri"/>
        </w:rPr>
      </w:pPr>
      <w:r w:rsidRPr="003C0DB3">
        <w:rPr>
          <w:rFonts w:eastAsia="Calibri"/>
        </w:rPr>
        <w:t xml:space="preserve">Sher, T. G., &amp; Baucom, D. H. (2001). Mending a broken heart: A couples approach to </w:t>
      </w:r>
      <w:r>
        <w:rPr>
          <w:rFonts w:eastAsia="Calibri"/>
        </w:rPr>
        <w:tab/>
      </w:r>
      <w:r w:rsidRPr="003C0DB3">
        <w:rPr>
          <w:rFonts w:eastAsia="Calibri"/>
        </w:rPr>
        <w:t xml:space="preserve">cardiac risk reduction. </w:t>
      </w:r>
      <w:r w:rsidRPr="003C0DB3">
        <w:rPr>
          <w:rFonts w:eastAsia="Calibri"/>
          <w:i/>
          <w:iCs/>
        </w:rPr>
        <w:t>Applied &amp; Preventive Psychology, 10</w:t>
      </w:r>
      <w:r w:rsidRPr="003C0DB3">
        <w:rPr>
          <w:rFonts w:eastAsia="Calibri"/>
        </w:rPr>
        <w:t>(2), 125-133.</w:t>
      </w:r>
      <w:r>
        <w:rPr>
          <w:rFonts w:eastAsia="Calibri"/>
        </w:rPr>
        <w:tab/>
      </w:r>
    </w:p>
    <w:p w14:paraId="0B3B0BAE" w14:textId="77777777" w:rsidR="003C0DB3" w:rsidRDefault="003C0DB3" w:rsidP="00BF11C7">
      <w:pPr>
        <w:spacing w:line="480" w:lineRule="auto"/>
      </w:pPr>
      <w:r w:rsidRPr="003C0DB3">
        <w:lastRenderedPageBreak/>
        <w:t xml:space="preserve">Sherbourne, C. D. (1988). The role of social support and life stress events in use of </w:t>
      </w:r>
      <w:r>
        <w:tab/>
      </w:r>
      <w:r w:rsidR="005F479D">
        <w:t xml:space="preserve">mental health </w:t>
      </w:r>
      <w:r w:rsidRPr="003C0DB3">
        <w:t xml:space="preserve">services. </w:t>
      </w:r>
      <w:r w:rsidRPr="003C0DB3">
        <w:rPr>
          <w:i/>
        </w:rPr>
        <w:t>Social Science &amp; Medicine</w:t>
      </w:r>
      <w:r w:rsidRPr="003C0DB3">
        <w:t xml:space="preserve">, 27(12), 1393-1400. </w:t>
      </w:r>
    </w:p>
    <w:p w14:paraId="733BD365" w14:textId="77777777" w:rsidR="006751DB" w:rsidRPr="003C0DB3" w:rsidRDefault="006751DB" w:rsidP="00BF11C7">
      <w:pPr>
        <w:spacing w:line="480" w:lineRule="auto"/>
      </w:pPr>
      <w:r>
        <w:t>Simpson, J.A., Winterheld, H.A., Rholes, W.S., &amp; Ori</w:t>
      </w:r>
      <w:r w:rsidRPr="002973F7">
        <w:t>ñ</w:t>
      </w:r>
      <w:r>
        <w:t xml:space="preserve">a, M.M. (2007). Working models </w:t>
      </w:r>
      <w:r>
        <w:tab/>
        <w:t xml:space="preserve">of attachment and reactions to different caregiving from romantic partners. </w:t>
      </w:r>
      <w:r>
        <w:tab/>
      </w:r>
      <w:r w:rsidRPr="006751DB">
        <w:rPr>
          <w:i/>
        </w:rPr>
        <w:t>Journal of Personality and Social Psychology, 93(3),</w:t>
      </w:r>
      <w:r>
        <w:t xml:space="preserve"> 466-477.</w:t>
      </w:r>
    </w:p>
    <w:p w14:paraId="5929CAF1" w14:textId="77777777" w:rsidR="003C0DB3" w:rsidRPr="003C0DB3" w:rsidRDefault="003C0DB3" w:rsidP="00BF11C7">
      <w:pPr>
        <w:spacing w:line="480" w:lineRule="auto"/>
        <w:rPr>
          <w:rFonts w:eastAsia="Calibri"/>
        </w:rPr>
      </w:pPr>
      <w:r w:rsidRPr="003C0DB3">
        <w:rPr>
          <w:rFonts w:eastAsia="Calibri"/>
        </w:rPr>
        <w:t xml:space="preserve">Snoek, F. J., </w:t>
      </w:r>
      <w:r w:rsidR="00460817" w:rsidRPr="003C0DB3">
        <w:rPr>
          <w:rFonts w:eastAsia="Calibri"/>
        </w:rPr>
        <w:t xml:space="preserve">Welch, G. W., </w:t>
      </w:r>
      <w:r w:rsidRPr="003C0DB3">
        <w:rPr>
          <w:rFonts w:eastAsia="Calibri"/>
        </w:rPr>
        <w:t xml:space="preserve">Pouwer, F., &amp; Polonsky, W. H. (2000). Diabetes-related </w:t>
      </w:r>
      <w:r>
        <w:rPr>
          <w:rFonts w:eastAsia="Calibri"/>
        </w:rPr>
        <w:tab/>
      </w:r>
      <w:r w:rsidRPr="003C0DB3">
        <w:rPr>
          <w:rFonts w:eastAsia="Calibri"/>
        </w:rPr>
        <w:t xml:space="preserve">emotional distress in Dutch and U.S. diabetic patients: Cross-cultural validity of </w:t>
      </w:r>
      <w:r>
        <w:rPr>
          <w:rFonts w:eastAsia="Calibri"/>
        </w:rPr>
        <w:tab/>
      </w:r>
      <w:r w:rsidRPr="003C0DB3">
        <w:rPr>
          <w:rFonts w:eastAsia="Calibri"/>
        </w:rPr>
        <w:t xml:space="preserve">the problem areas in diabetes scale. </w:t>
      </w:r>
      <w:r w:rsidRPr="003C0DB3">
        <w:rPr>
          <w:rFonts w:eastAsia="Calibri"/>
          <w:i/>
          <w:iCs/>
        </w:rPr>
        <w:t>Diabetes Care, 23</w:t>
      </w:r>
      <w:r w:rsidRPr="003C0DB3">
        <w:rPr>
          <w:rFonts w:eastAsia="Calibri"/>
        </w:rPr>
        <w:t xml:space="preserve">(9), 1305-1309. </w:t>
      </w:r>
      <w:bookmarkStart w:id="101" w:name="_ENREF_26"/>
    </w:p>
    <w:p w14:paraId="335B6621" w14:textId="77777777" w:rsidR="003C0DB3" w:rsidRDefault="003C0DB3" w:rsidP="00BF11C7">
      <w:pPr>
        <w:spacing w:line="480" w:lineRule="auto"/>
        <w:rPr>
          <w:rFonts w:eastAsia="Calibri"/>
        </w:rPr>
      </w:pPr>
      <w:r w:rsidRPr="003C0DB3">
        <w:rPr>
          <w:rFonts w:eastAsia="Calibri"/>
        </w:rPr>
        <w:t xml:space="preserve">Spanier, G.B. (1976). Measuring dyadic adjustment: New scales for assessing the </w:t>
      </w:r>
      <w:r w:rsidR="00BA677D">
        <w:rPr>
          <w:rFonts w:eastAsia="Calibri"/>
        </w:rPr>
        <w:tab/>
      </w:r>
      <w:r w:rsidRPr="003C0DB3">
        <w:rPr>
          <w:rFonts w:eastAsia="Calibri"/>
        </w:rPr>
        <w:t xml:space="preserve">quality </w:t>
      </w:r>
      <w:r w:rsidR="006751DB">
        <w:rPr>
          <w:rFonts w:eastAsia="Calibri"/>
        </w:rPr>
        <w:tab/>
      </w:r>
      <w:r w:rsidRPr="003C0DB3">
        <w:rPr>
          <w:rFonts w:eastAsia="Calibri"/>
        </w:rPr>
        <w:t xml:space="preserve">of marriage and similar dyads. </w:t>
      </w:r>
      <w:r w:rsidRPr="003C0DB3">
        <w:rPr>
          <w:rFonts w:eastAsia="Calibri"/>
          <w:i/>
        </w:rPr>
        <w:t>Journal of Marriage and the Family</w:t>
      </w:r>
      <w:r w:rsidRPr="003C0DB3">
        <w:rPr>
          <w:rFonts w:eastAsia="Calibri"/>
        </w:rPr>
        <w:t xml:space="preserve">, </w:t>
      </w:r>
      <w:r w:rsidRPr="00460817">
        <w:rPr>
          <w:rFonts w:eastAsia="Calibri"/>
          <w:i/>
        </w:rPr>
        <w:t>38,</w:t>
      </w:r>
      <w:r w:rsidRPr="003C0DB3">
        <w:rPr>
          <w:rFonts w:eastAsia="Calibri"/>
        </w:rPr>
        <w:t xml:space="preserve"> 15-28.</w:t>
      </w:r>
    </w:p>
    <w:p w14:paraId="5469CD03" w14:textId="77777777" w:rsidR="00B17A4A" w:rsidRDefault="00B17A4A" w:rsidP="00BF11C7">
      <w:pPr>
        <w:spacing w:line="480" w:lineRule="auto"/>
      </w:pPr>
      <w:r>
        <w:t xml:space="preserve">Sullivan, K. T., Pasch, L. A., Johnson, M. D., &amp; Bradbury, T. N. (2010). Social support, </w:t>
      </w:r>
      <w:r>
        <w:tab/>
        <w:t>problem solving, and the longitudinal course of newlywed marriage.</w:t>
      </w:r>
      <w:r>
        <w:rPr>
          <w:i/>
          <w:iCs/>
        </w:rPr>
        <w:t xml:space="preserve"> </w:t>
      </w:r>
      <w:r>
        <w:rPr>
          <w:i/>
          <w:iCs/>
        </w:rPr>
        <w:tab/>
        <w:t>Journal of Personality and Social Psychology, 98</w:t>
      </w:r>
      <w:r>
        <w:t xml:space="preserve">(4), 631-644. </w:t>
      </w:r>
      <w:r>
        <w:tab/>
        <w:t>doi:http://dx.doi.org/10.1037/a0017578</w:t>
      </w:r>
    </w:p>
    <w:p w14:paraId="79EAE1CD" w14:textId="77777777" w:rsidR="00170F00" w:rsidRPr="003C0DB3" w:rsidRDefault="00170F00" w:rsidP="00BF11C7">
      <w:pPr>
        <w:spacing w:line="480" w:lineRule="auto"/>
        <w:rPr>
          <w:rFonts w:eastAsia="Calibri"/>
        </w:rPr>
      </w:pPr>
      <w:r>
        <w:t xml:space="preserve">Sullaway, M., &amp; Christensen, A. (1983). Assessment of dysfunctional interaction </w:t>
      </w:r>
      <w:r w:rsidR="00B17A4A">
        <w:tab/>
      </w:r>
      <w:r>
        <w:t>patterns in couples.</w:t>
      </w:r>
      <w:r>
        <w:rPr>
          <w:i/>
          <w:iCs/>
        </w:rPr>
        <w:t xml:space="preserve"> Journal of Marriage and the Family, 45</w:t>
      </w:r>
      <w:r>
        <w:t xml:space="preserve">(3), 653-660. </w:t>
      </w:r>
      <w:r w:rsidR="00B17A4A">
        <w:tab/>
      </w:r>
      <w:r>
        <w:t>Retrieved from</w:t>
      </w:r>
      <w:r>
        <w:tab/>
        <w:t>http://search.proquest.com/docview/61068609?accountid=14766</w:t>
      </w:r>
    </w:p>
    <w:p w14:paraId="42E55D06" w14:textId="77777777" w:rsidR="003C0DB3" w:rsidRPr="003C0DB3" w:rsidRDefault="003C0DB3" w:rsidP="00BF11C7">
      <w:pPr>
        <w:spacing w:line="480" w:lineRule="auto"/>
        <w:rPr>
          <w:noProof/>
        </w:rPr>
      </w:pPr>
      <w:r w:rsidRPr="003C0DB3">
        <w:rPr>
          <w:noProof/>
        </w:rPr>
        <w:t xml:space="preserve">Trief, P. M., Ploutz-Snyder, R., Britton, K. D., &amp; Weinstock, R. S. (2004). The </w:t>
      </w:r>
      <w:r>
        <w:rPr>
          <w:noProof/>
        </w:rPr>
        <w:tab/>
      </w:r>
      <w:r w:rsidRPr="003C0DB3">
        <w:rPr>
          <w:noProof/>
        </w:rPr>
        <w:t xml:space="preserve">relationship between marital quality and adherence to the diabetes care regimen. </w:t>
      </w:r>
      <w:r>
        <w:rPr>
          <w:noProof/>
        </w:rPr>
        <w:tab/>
      </w:r>
      <w:r w:rsidRPr="003C0DB3">
        <w:rPr>
          <w:i/>
          <w:noProof/>
        </w:rPr>
        <w:t xml:space="preserve">Annals of Behavioral </w:t>
      </w:r>
      <w:r w:rsidRPr="003C0DB3">
        <w:rPr>
          <w:i/>
          <w:noProof/>
        </w:rPr>
        <w:tab/>
        <w:t>Medicine, 27</w:t>
      </w:r>
      <w:r w:rsidRPr="003C0DB3">
        <w:rPr>
          <w:noProof/>
        </w:rPr>
        <w:t xml:space="preserve">(3), 148-154. </w:t>
      </w:r>
      <w:bookmarkStart w:id="102" w:name="_ENREF_27"/>
      <w:bookmarkEnd w:id="101"/>
    </w:p>
    <w:p w14:paraId="742E8A37" w14:textId="77777777" w:rsidR="003C0DB3" w:rsidRPr="003C0DB3" w:rsidRDefault="003C0DB3" w:rsidP="00BF11C7">
      <w:pPr>
        <w:spacing w:line="480" w:lineRule="auto"/>
        <w:rPr>
          <w:noProof/>
        </w:rPr>
      </w:pPr>
      <w:r w:rsidRPr="003C0DB3">
        <w:rPr>
          <w:noProof/>
        </w:rPr>
        <w:lastRenderedPageBreak/>
        <w:t xml:space="preserve">Trief, P. M., Wade, M. J., Britton, K. D., &amp; Weinstock, R. S. (2002). A prospective </w:t>
      </w:r>
      <w:r>
        <w:rPr>
          <w:noProof/>
        </w:rPr>
        <w:tab/>
      </w:r>
      <w:r w:rsidRPr="003C0DB3">
        <w:rPr>
          <w:noProof/>
        </w:rPr>
        <w:t xml:space="preserve">analysis of marital relationship factors and quality of life in diabetes. </w:t>
      </w:r>
      <w:r w:rsidRPr="003C0DB3">
        <w:rPr>
          <w:i/>
          <w:noProof/>
        </w:rPr>
        <w:t xml:space="preserve">Diabetes </w:t>
      </w:r>
      <w:r>
        <w:rPr>
          <w:i/>
          <w:noProof/>
        </w:rPr>
        <w:tab/>
      </w:r>
      <w:r w:rsidRPr="003C0DB3">
        <w:rPr>
          <w:i/>
          <w:noProof/>
        </w:rPr>
        <w:t xml:space="preserve">Care, </w:t>
      </w:r>
      <w:r w:rsidRPr="00460817">
        <w:rPr>
          <w:i/>
          <w:noProof/>
        </w:rPr>
        <w:t>25</w:t>
      </w:r>
      <w:r w:rsidRPr="003C0DB3">
        <w:rPr>
          <w:noProof/>
        </w:rPr>
        <w:t xml:space="preserve">(7), 1154-1158. </w:t>
      </w:r>
      <w:bookmarkEnd w:id="102"/>
    </w:p>
    <w:p w14:paraId="3879546B" w14:textId="77777777" w:rsidR="003C0DB3" w:rsidRPr="003C0DB3" w:rsidRDefault="003C0DB3" w:rsidP="00BF11C7">
      <w:pPr>
        <w:spacing w:line="480" w:lineRule="auto"/>
        <w:rPr>
          <w:noProof/>
        </w:rPr>
      </w:pPr>
      <w:r w:rsidRPr="003C0DB3">
        <w:rPr>
          <w:noProof/>
        </w:rPr>
        <w:t xml:space="preserve">Trief, P. M., Himes, C. L., Orendorff, R., &amp; Weinstock, R. S. (2001). The marital </w:t>
      </w:r>
      <w:r>
        <w:rPr>
          <w:noProof/>
        </w:rPr>
        <w:tab/>
      </w:r>
      <w:r w:rsidRPr="003C0DB3">
        <w:rPr>
          <w:noProof/>
        </w:rPr>
        <w:t xml:space="preserve">relationship and psychosocial adaptation and glycemic control of individuals with </w:t>
      </w:r>
      <w:r>
        <w:rPr>
          <w:noProof/>
        </w:rPr>
        <w:tab/>
      </w:r>
      <w:r w:rsidRPr="003C0DB3">
        <w:rPr>
          <w:noProof/>
        </w:rPr>
        <w:t xml:space="preserve">diabetes. </w:t>
      </w:r>
      <w:r w:rsidRPr="003C0DB3">
        <w:rPr>
          <w:i/>
          <w:noProof/>
        </w:rPr>
        <w:t>Diabetes Care</w:t>
      </w:r>
      <w:r w:rsidRPr="003C0DB3">
        <w:rPr>
          <w:noProof/>
        </w:rPr>
        <w:t xml:space="preserve">, </w:t>
      </w:r>
      <w:r w:rsidRPr="00460817">
        <w:rPr>
          <w:i/>
          <w:noProof/>
        </w:rPr>
        <w:t>24</w:t>
      </w:r>
      <w:r w:rsidRPr="003C0DB3">
        <w:rPr>
          <w:noProof/>
        </w:rPr>
        <w:t xml:space="preserve">(8), 1384-1389. </w:t>
      </w:r>
      <w:r>
        <w:rPr>
          <w:noProof/>
        </w:rPr>
        <w:tab/>
      </w:r>
    </w:p>
    <w:p w14:paraId="21A87134" w14:textId="77777777" w:rsidR="003C0DB3" w:rsidRPr="003C0DB3" w:rsidRDefault="003C0DB3" w:rsidP="00BF11C7">
      <w:pPr>
        <w:spacing w:line="480" w:lineRule="auto"/>
        <w:rPr>
          <w:noProof/>
        </w:rPr>
      </w:pPr>
      <w:r w:rsidRPr="003C0DB3">
        <w:t xml:space="preserve">Trochim, W. M. (2006). </w:t>
      </w:r>
      <w:r w:rsidRPr="003C0DB3">
        <w:rPr>
          <w:i/>
        </w:rPr>
        <w:t>The Research Methods Knowledge Base</w:t>
      </w:r>
      <w:r w:rsidRPr="003C0DB3">
        <w:t>, 2nd Edition.</w:t>
      </w:r>
      <w:r w:rsidR="00736CFE">
        <w:tab/>
      </w:r>
      <w:r w:rsidR="00BA677D">
        <w:tab/>
      </w:r>
      <w:r w:rsidR="00736CFE">
        <w:tab/>
      </w:r>
      <w:r w:rsidRPr="003C0DB3">
        <w:t xml:space="preserve"> Retrieved from http://www.socialresearchmethods.net/kb/ </w:t>
      </w:r>
    </w:p>
    <w:p w14:paraId="560B93AF" w14:textId="77777777" w:rsidR="003C0DB3" w:rsidRPr="003C0DB3" w:rsidRDefault="003C0DB3" w:rsidP="00BF11C7">
      <w:pPr>
        <w:spacing w:line="480" w:lineRule="auto"/>
        <w:rPr>
          <w:noProof/>
        </w:rPr>
      </w:pPr>
      <w:r w:rsidRPr="003C0DB3">
        <w:rPr>
          <w:rFonts w:eastAsia="Calibri"/>
        </w:rPr>
        <w:t xml:space="preserve">Tucker, J. S., &amp; Mueller, J. S. (2000). Spouses' social control of health behaviors: Use </w:t>
      </w:r>
      <w:r>
        <w:rPr>
          <w:rFonts w:eastAsia="Calibri"/>
        </w:rPr>
        <w:tab/>
      </w:r>
      <w:r w:rsidRPr="003C0DB3">
        <w:rPr>
          <w:rFonts w:eastAsia="Calibri"/>
        </w:rPr>
        <w:t xml:space="preserve">and effectiveness of specific strategies. </w:t>
      </w:r>
      <w:r w:rsidRPr="003C0DB3">
        <w:rPr>
          <w:rFonts w:eastAsia="Calibri"/>
          <w:i/>
          <w:iCs/>
        </w:rPr>
        <w:t xml:space="preserve">Personality and Social Psychology </w:t>
      </w:r>
      <w:r>
        <w:rPr>
          <w:rFonts w:eastAsia="Calibri"/>
          <w:i/>
          <w:iCs/>
        </w:rPr>
        <w:tab/>
      </w:r>
      <w:r w:rsidRPr="003C0DB3">
        <w:rPr>
          <w:rFonts w:eastAsia="Calibri"/>
          <w:i/>
          <w:iCs/>
        </w:rPr>
        <w:t>Bulletin, 26</w:t>
      </w:r>
      <w:r w:rsidRPr="003C0DB3">
        <w:rPr>
          <w:rFonts w:eastAsia="Calibri"/>
        </w:rPr>
        <w:t xml:space="preserve">(9), 1120-1130. </w:t>
      </w:r>
    </w:p>
    <w:p w14:paraId="152D7878" w14:textId="77777777" w:rsidR="003C0DB3" w:rsidRDefault="003C0DB3" w:rsidP="00BF11C7">
      <w:pPr>
        <w:spacing w:line="480" w:lineRule="auto"/>
        <w:rPr>
          <w:noProof/>
        </w:rPr>
      </w:pPr>
      <w:bookmarkStart w:id="103" w:name="_ENREF_28"/>
      <w:r w:rsidRPr="003C0DB3">
        <w:rPr>
          <w:noProof/>
        </w:rPr>
        <w:t xml:space="preserve">Uchino, B. N. (2004). Social support and physical health: Understanding the health </w:t>
      </w:r>
      <w:r w:rsidRPr="003C0DB3">
        <w:rPr>
          <w:noProof/>
        </w:rPr>
        <w:tab/>
        <w:t xml:space="preserve">consequences of relationships. Current perspectives in psychology. New Haven, </w:t>
      </w:r>
      <w:r>
        <w:rPr>
          <w:noProof/>
        </w:rPr>
        <w:tab/>
      </w:r>
      <w:r w:rsidRPr="003C0DB3">
        <w:rPr>
          <w:noProof/>
        </w:rPr>
        <w:t>CT, US:</w:t>
      </w:r>
      <w:r w:rsidR="00BF11C7">
        <w:rPr>
          <w:noProof/>
        </w:rPr>
        <w:t xml:space="preserve"> </w:t>
      </w:r>
      <w:r w:rsidRPr="003C0DB3">
        <w:rPr>
          <w:noProof/>
        </w:rPr>
        <w:t xml:space="preserve">Yale University Press, 222. </w:t>
      </w:r>
      <w:bookmarkEnd w:id="103"/>
    </w:p>
    <w:p w14:paraId="0C73498C" w14:textId="77777777" w:rsidR="004A05AE" w:rsidRDefault="009B5138" w:rsidP="009B5138">
      <w:pPr>
        <w:spacing w:line="480" w:lineRule="auto"/>
        <w:rPr>
          <w:noProof/>
        </w:rPr>
      </w:pPr>
      <w:r w:rsidRPr="009B5138">
        <w:rPr>
          <w:noProof/>
        </w:rPr>
        <w:t xml:space="preserve">United States Census Bureau. (2010). Census of Governments Report. Retrieved from </w:t>
      </w:r>
      <w:r>
        <w:rPr>
          <w:noProof/>
        </w:rPr>
        <w:tab/>
      </w:r>
      <w:r w:rsidRPr="009B5138">
        <w:rPr>
          <w:noProof/>
        </w:rPr>
        <w:t>http://quickfacts.census.gov/qfd/states/47/4740000.html</w:t>
      </w:r>
      <w:r w:rsidRPr="009B5138">
        <w:rPr>
          <w:noProof/>
        </w:rPr>
        <w:br/>
      </w:r>
      <w:r w:rsidR="003C0DB3">
        <w:rPr>
          <w:noProof/>
        </w:rPr>
        <w:t xml:space="preserve">Vaux, A., Phillips, J., Holly, L., Thomson, B., Williams, D., &amp; Stewart, D. (1986). The </w:t>
      </w:r>
      <w:r w:rsidR="00BF11C7">
        <w:rPr>
          <w:noProof/>
        </w:rPr>
        <w:tab/>
      </w:r>
    </w:p>
    <w:p w14:paraId="3DD92AF2" w14:textId="77777777" w:rsidR="00736CFE" w:rsidRDefault="003C0DB3" w:rsidP="00736CFE">
      <w:pPr>
        <w:spacing w:line="480" w:lineRule="auto"/>
        <w:ind w:left="720"/>
      </w:pPr>
      <w:r>
        <w:rPr>
          <w:noProof/>
        </w:rPr>
        <w:t>social support appraisals (SS-A) scale: Studi</w:t>
      </w:r>
      <w:r w:rsidR="00BF11C7">
        <w:rPr>
          <w:noProof/>
        </w:rPr>
        <w:t xml:space="preserve">es of reliability and validity. </w:t>
      </w:r>
      <w:r w:rsidRPr="003C0DB3">
        <w:rPr>
          <w:i/>
          <w:noProof/>
        </w:rPr>
        <w:t>American Journal of Community Psychology,</w:t>
      </w:r>
      <w:r>
        <w:rPr>
          <w:noProof/>
        </w:rPr>
        <w:t xml:space="preserve"> </w:t>
      </w:r>
      <w:r w:rsidRPr="00857478">
        <w:rPr>
          <w:i/>
          <w:noProof/>
        </w:rPr>
        <w:t>14</w:t>
      </w:r>
      <w:r>
        <w:rPr>
          <w:noProof/>
        </w:rPr>
        <w:t xml:space="preserve">, 195-219. </w:t>
      </w:r>
      <w:r w:rsidR="00F55EC2" w:rsidRPr="003C0DB3">
        <w:fldChar w:fldCharType="end"/>
      </w:r>
    </w:p>
    <w:p w14:paraId="4F514A66" w14:textId="77777777" w:rsidR="00736CFE" w:rsidRDefault="00736CFE" w:rsidP="00736CFE">
      <w:pPr>
        <w:spacing w:line="480" w:lineRule="auto"/>
        <w:sectPr w:rsidR="00736CFE" w:rsidSect="00440E56">
          <w:pgSz w:w="12240" w:h="15840" w:code="1"/>
          <w:pgMar w:top="1530" w:right="1800" w:bottom="1350" w:left="1800" w:header="1440" w:footer="1440" w:gutter="0"/>
          <w:pgNumType w:start="1"/>
          <w:cols w:space="720"/>
          <w:noEndnote/>
        </w:sectPr>
      </w:pPr>
      <w:r>
        <w:t xml:space="preserve">Watkins, M. W. (2000). Windows parallel analysis program. Retrieved from </w:t>
      </w:r>
      <w:r>
        <w:tab/>
        <w:t>http://espse.ed/psu.edu/spsy/Watkins/Watkins3.ssi.</w:t>
      </w:r>
    </w:p>
    <w:p w14:paraId="7CA005A4" w14:textId="77777777" w:rsidR="003062A4" w:rsidRDefault="003062A4" w:rsidP="00A3358F">
      <w:pPr>
        <w:pStyle w:val="Heading1"/>
      </w:pPr>
      <w:bookmarkStart w:id="104" w:name="_Toc361214297"/>
      <w:r>
        <w:lastRenderedPageBreak/>
        <w:t>Appendices</w:t>
      </w:r>
      <w:bookmarkEnd w:id="104"/>
    </w:p>
    <w:p w14:paraId="22055592" w14:textId="77777777" w:rsidR="003062A4" w:rsidRDefault="003062A4">
      <w:pPr>
        <w:rPr>
          <w:b/>
          <w:bCs/>
        </w:rPr>
      </w:pPr>
      <w:r>
        <w:br w:type="page"/>
      </w:r>
    </w:p>
    <w:p w14:paraId="41B09895" w14:textId="77777777" w:rsidR="004F71B7" w:rsidRDefault="004F71B7" w:rsidP="00766C58">
      <w:pPr>
        <w:pStyle w:val="Heading2"/>
      </w:pPr>
      <w:r w:rsidRPr="00B42507">
        <w:lastRenderedPageBreak/>
        <w:t xml:space="preserve"> </w:t>
      </w:r>
      <w:bookmarkStart w:id="105" w:name="_Toc361214298"/>
      <w:r w:rsidR="003062A4">
        <w:t xml:space="preserve">Appendix A: </w:t>
      </w:r>
      <w:r w:rsidRPr="00B42507">
        <w:t>Table</w:t>
      </w:r>
      <w:r w:rsidR="003062A4">
        <w:t>s</w:t>
      </w:r>
      <w:bookmarkEnd w:id="105"/>
    </w:p>
    <w:p w14:paraId="2EDA5E1A" w14:textId="77777777" w:rsidR="00EB710C" w:rsidRDefault="00EB710C" w:rsidP="00EB710C"/>
    <w:p w14:paraId="0A58DA59" w14:textId="77777777" w:rsidR="00EB710C" w:rsidRPr="00EB710C" w:rsidRDefault="00EB710C" w:rsidP="00EB710C"/>
    <w:bookmarkStart w:id="106" w:name="_MON_1430833972"/>
    <w:bookmarkEnd w:id="106"/>
    <w:p w14:paraId="0DBD4614" w14:textId="77777777" w:rsidR="009378CB" w:rsidRPr="009378CB" w:rsidRDefault="00736CFE" w:rsidP="009378CB">
      <w:r>
        <w:object w:dxaOrig="5988" w:dyaOrig="3983" w14:anchorId="334C7FD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0.55pt;height:199.25pt" o:ole="">
            <v:imagedata r:id="rId12" o:title=""/>
          </v:shape>
          <o:OLEObject Type="Embed" ProgID="Excel.Sheet.12" ShapeID="_x0000_i1025" DrawAspect="Content" ObjectID="_1435398743" r:id="rId13"/>
        </w:object>
      </w:r>
    </w:p>
    <w:p w14:paraId="31361428" w14:textId="77777777" w:rsidR="004F71B7" w:rsidRDefault="004F71B7" w:rsidP="00440E56">
      <w:pPr>
        <w:rPr>
          <w:rStyle w:val="Heading1Char"/>
        </w:rPr>
      </w:pPr>
      <w:bookmarkStart w:id="107" w:name="_Toc352334157"/>
      <w:bookmarkStart w:id="108" w:name="_Toc353658092"/>
      <w:bookmarkStart w:id="109" w:name="_Toc355102046"/>
      <w:bookmarkStart w:id="110" w:name="_Toc355103860"/>
      <w:bookmarkEnd w:id="107"/>
      <w:bookmarkEnd w:id="108"/>
      <w:bookmarkEnd w:id="109"/>
      <w:bookmarkEnd w:id="110"/>
    </w:p>
    <w:p w14:paraId="02B0006D" w14:textId="77777777" w:rsidR="004F71B7" w:rsidRDefault="004F71B7" w:rsidP="00440E56">
      <w:pPr>
        <w:rPr>
          <w:rStyle w:val="Heading1Char"/>
        </w:rPr>
      </w:pPr>
    </w:p>
    <w:p w14:paraId="350D0A6C" w14:textId="77777777" w:rsidR="004F71B7" w:rsidRDefault="004F71B7" w:rsidP="00440E56">
      <w:pPr>
        <w:rPr>
          <w:rStyle w:val="Heading1Char"/>
        </w:rPr>
      </w:pPr>
    </w:p>
    <w:p w14:paraId="5055AD3F" w14:textId="77777777" w:rsidR="004F71B7" w:rsidRDefault="004F71B7" w:rsidP="00440E56">
      <w:pPr>
        <w:rPr>
          <w:rStyle w:val="Heading1Char"/>
        </w:rPr>
      </w:pPr>
    </w:p>
    <w:p w14:paraId="01E43CD5" w14:textId="77777777" w:rsidR="004F71B7" w:rsidRDefault="004F71B7" w:rsidP="00440E56">
      <w:pPr>
        <w:rPr>
          <w:rStyle w:val="Heading1Char"/>
        </w:rPr>
      </w:pPr>
    </w:p>
    <w:p w14:paraId="2BFE5CEB" w14:textId="77777777" w:rsidR="004F71B7" w:rsidRDefault="004F71B7" w:rsidP="00440E56">
      <w:pPr>
        <w:rPr>
          <w:rStyle w:val="Heading1Char"/>
        </w:rPr>
      </w:pPr>
    </w:p>
    <w:p w14:paraId="583F7D49" w14:textId="77777777" w:rsidR="004F71B7" w:rsidRDefault="004F71B7" w:rsidP="00440E56">
      <w:pPr>
        <w:rPr>
          <w:rStyle w:val="Heading1Char"/>
        </w:rPr>
      </w:pPr>
    </w:p>
    <w:p w14:paraId="16B6492A" w14:textId="77777777" w:rsidR="00EC6B58" w:rsidRDefault="00EC6B58" w:rsidP="00440E56">
      <w:pPr>
        <w:rPr>
          <w:rStyle w:val="Heading1Char"/>
        </w:rPr>
      </w:pPr>
    </w:p>
    <w:p w14:paraId="6A219C75" w14:textId="77777777" w:rsidR="00EC6B58" w:rsidRDefault="00EC6B58" w:rsidP="00440E56">
      <w:pPr>
        <w:rPr>
          <w:rStyle w:val="Heading1Char"/>
        </w:rPr>
      </w:pPr>
    </w:p>
    <w:p w14:paraId="267C2A4B" w14:textId="77777777" w:rsidR="00EC6B58" w:rsidRDefault="00EC6B58" w:rsidP="00440E56">
      <w:pPr>
        <w:rPr>
          <w:rStyle w:val="Heading1Char"/>
        </w:rPr>
      </w:pPr>
    </w:p>
    <w:p w14:paraId="046F4768" w14:textId="77777777" w:rsidR="00EC6B58" w:rsidRDefault="00EC6B58" w:rsidP="00440E56">
      <w:pPr>
        <w:rPr>
          <w:rStyle w:val="Heading1Char"/>
        </w:rPr>
      </w:pPr>
    </w:p>
    <w:p w14:paraId="3C13112F" w14:textId="77777777" w:rsidR="00EC6B58" w:rsidRDefault="00EC6B58" w:rsidP="00440E56">
      <w:pPr>
        <w:rPr>
          <w:rStyle w:val="Heading1Char"/>
        </w:rPr>
      </w:pPr>
    </w:p>
    <w:p w14:paraId="42871EF3" w14:textId="77777777" w:rsidR="00803CB6" w:rsidRDefault="00803CB6" w:rsidP="00440E56">
      <w:pPr>
        <w:rPr>
          <w:rStyle w:val="Heading1Char"/>
        </w:rPr>
      </w:pPr>
    </w:p>
    <w:p w14:paraId="54BB392D" w14:textId="77777777" w:rsidR="00EC6B58" w:rsidRDefault="00EC6B58" w:rsidP="00440E56">
      <w:pPr>
        <w:rPr>
          <w:rStyle w:val="Heading1Char"/>
        </w:rPr>
      </w:pPr>
    </w:p>
    <w:p w14:paraId="2D8D5894" w14:textId="77777777" w:rsidR="00803CB6" w:rsidRDefault="00803CB6" w:rsidP="00A3358F">
      <w:pPr>
        <w:pStyle w:val="Heading1"/>
        <w:sectPr w:rsidR="00803CB6" w:rsidSect="007727FA">
          <w:pgSz w:w="12240" w:h="15840" w:code="1"/>
          <w:pgMar w:top="1530" w:right="1800" w:bottom="990" w:left="1800" w:header="1440" w:footer="1440" w:gutter="0"/>
          <w:cols w:space="720"/>
          <w:noEndnote/>
        </w:sectPr>
      </w:pPr>
    </w:p>
    <w:p w14:paraId="228BE874" w14:textId="77777777" w:rsidR="00AD76B4" w:rsidRDefault="00AD76B4" w:rsidP="00AD76B4"/>
    <w:bookmarkStart w:id="111" w:name="_MON_1430833988"/>
    <w:bookmarkEnd w:id="111"/>
    <w:p w14:paraId="6C6176F1" w14:textId="77777777" w:rsidR="004F71B7" w:rsidRDefault="00736CFE" w:rsidP="00AD76B4">
      <w:r>
        <w:object w:dxaOrig="7257" w:dyaOrig="8295" w14:anchorId="18D26528">
          <v:shape id="_x0000_i1026" type="#_x0000_t75" style="width:362.5pt;height:413.6pt" o:ole="">
            <v:imagedata r:id="rId14" o:title=""/>
          </v:shape>
          <o:OLEObject Type="Embed" ProgID="Excel.Sheet.12" ShapeID="_x0000_i1026" DrawAspect="Content" ObjectID="_1435398744" r:id="rId15"/>
        </w:object>
      </w:r>
    </w:p>
    <w:p w14:paraId="721CDC5B" w14:textId="77777777" w:rsidR="009378CB" w:rsidRDefault="009378CB" w:rsidP="00AD76B4"/>
    <w:p w14:paraId="583E82F9" w14:textId="77777777" w:rsidR="009378CB" w:rsidRPr="009378CB" w:rsidRDefault="009378CB" w:rsidP="009378CB"/>
    <w:p w14:paraId="7133644B" w14:textId="77777777" w:rsidR="009378CB" w:rsidRDefault="009378CB">
      <w:r>
        <w:br w:type="page"/>
      </w:r>
    </w:p>
    <w:p w14:paraId="5B9B8948" w14:textId="77777777" w:rsidR="00971789" w:rsidRDefault="00971789" w:rsidP="00971789">
      <w:r>
        <w:object w:dxaOrig="9037" w:dyaOrig="5942" w14:anchorId="5A7F6C86">
          <v:shape id="_x0000_i1027" type="#_x0000_t75" style="width:452.1pt;height:297.2pt" o:ole="">
            <v:imagedata r:id="rId16" o:title=""/>
          </v:shape>
          <o:OLEObject Type="Embed" ProgID="Excel.Sheet.12" ShapeID="_x0000_i1027" DrawAspect="Content" ObjectID="_1435398745" r:id="rId17"/>
        </w:object>
      </w:r>
    </w:p>
    <w:p w14:paraId="78EE68B1" w14:textId="77777777" w:rsidR="00971789" w:rsidRPr="00971789" w:rsidRDefault="00971789" w:rsidP="00971789"/>
    <w:p w14:paraId="6D3350D3" w14:textId="77777777" w:rsidR="009378CB" w:rsidRDefault="009378CB" w:rsidP="009378CB"/>
    <w:p w14:paraId="64B098AD" w14:textId="77777777" w:rsidR="009378CB" w:rsidRDefault="009378CB" w:rsidP="009378CB"/>
    <w:p w14:paraId="65DDFF95" w14:textId="77777777" w:rsidR="00803CB6" w:rsidRDefault="00803CB6" w:rsidP="007B7D59"/>
    <w:p w14:paraId="10A2F610" w14:textId="77777777" w:rsidR="00803CB6" w:rsidRDefault="00803CB6" w:rsidP="007B7D59"/>
    <w:p w14:paraId="56C66BC0" w14:textId="77777777" w:rsidR="00B17A4A" w:rsidRDefault="00B17A4A" w:rsidP="007B7D59"/>
    <w:p w14:paraId="15207779" w14:textId="77777777" w:rsidR="00B17A4A" w:rsidRDefault="00B17A4A" w:rsidP="007B7D59">
      <w:pPr>
        <w:sectPr w:rsidR="00B17A4A" w:rsidSect="00B014A2">
          <w:pgSz w:w="12240" w:h="15840" w:code="1"/>
          <w:pgMar w:top="990" w:right="1800" w:bottom="1530" w:left="1800" w:header="1440" w:footer="1440" w:gutter="0"/>
          <w:cols w:space="720"/>
          <w:noEndnote/>
          <w:docGrid w:linePitch="326"/>
        </w:sectPr>
      </w:pPr>
    </w:p>
    <w:p w14:paraId="199424D1" w14:textId="77777777" w:rsidR="00264256" w:rsidRDefault="00064371" w:rsidP="00766C58">
      <w:pPr>
        <w:pStyle w:val="Heading2"/>
      </w:pPr>
      <w:bookmarkStart w:id="112" w:name="_Toc361214299"/>
      <w:r w:rsidRPr="007B7D59">
        <w:rPr>
          <w:rStyle w:val="Heading1Char"/>
          <w:b/>
        </w:rPr>
        <w:lastRenderedPageBreak/>
        <w:t>Appendix</w:t>
      </w:r>
      <w:r w:rsidR="004A05AE" w:rsidRPr="007B7D59">
        <w:rPr>
          <w:rStyle w:val="Heading1Char"/>
          <w:b/>
        </w:rPr>
        <w:t xml:space="preserve"> </w:t>
      </w:r>
      <w:r w:rsidR="003062A4">
        <w:rPr>
          <w:rStyle w:val="Heading1Char"/>
          <w:b/>
        </w:rPr>
        <w:t>B: Instruments</w:t>
      </w:r>
      <w:bookmarkEnd w:id="112"/>
    </w:p>
    <w:bookmarkStart w:id="113" w:name="_MON_1428845285"/>
    <w:bookmarkEnd w:id="113"/>
    <w:p w14:paraId="635520D1" w14:textId="77777777" w:rsidR="00264256" w:rsidRDefault="000369D3" w:rsidP="000369D3">
      <w:pPr>
        <w:ind w:left="-900"/>
      </w:pPr>
      <w:r>
        <w:object w:dxaOrig="13307" w:dyaOrig="12252" w14:anchorId="657324F9">
          <v:shape id="_x0000_i1028" type="#_x0000_t75" style="width:666.4pt;height:612.85pt" o:ole="">
            <v:imagedata r:id="rId18" o:title=""/>
          </v:shape>
          <o:OLEObject Type="Embed" ProgID="Word.Document.12" ShapeID="_x0000_i1028" DrawAspect="Content" ObjectID="_1435398746" r:id="rId19">
            <o:FieldCodes>\s</o:FieldCodes>
          </o:OLEObject>
        </w:object>
      </w:r>
    </w:p>
    <w:bookmarkStart w:id="114" w:name="_MON_1428845495"/>
    <w:bookmarkEnd w:id="114"/>
    <w:p w14:paraId="53D8E949" w14:textId="77777777" w:rsidR="00264256" w:rsidRPr="00264256" w:rsidRDefault="009C2090" w:rsidP="00264256">
      <w:pPr>
        <w:ind w:left="-720"/>
      </w:pPr>
      <w:r>
        <w:object w:dxaOrig="11000" w:dyaOrig="11510" w14:anchorId="0D5E4B90">
          <v:shape id="_x0000_i1029" type="#_x0000_t75" style="width:550.9pt;height:575.15pt" o:ole="">
            <v:imagedata r:id="rId20" o:title=""/>
          </v:shape>
          <o:OLEObject Type="Embed" ProgID="Word.Document.12" ShapeID="_x0000_i1029" DrawAspect="Content" ObjectID="_1435398747" r:id="rId21">
            <o:FieldCodes>\s</o:FieldCodes>
          </o:OLEObject>
        </w:object>
      </w:r>
    </w:p>
    <w:p w14:paraId="437A7CEC" w14:textId="77777777" w:rsidR="00264256" w:rsidRPr="00264256" w:rsidRDefault="00264256" w:rsidP="00264256">
      <w:pPr>
        <w:ind w:left="-810"/>
      </w:pPr>
    </w:p>
    <w:p w14:paraId="4D1736AF" w14:textId="77777777" w:rsidR="00264256" w:rsidRDefault="00264256" w:rsidP="00264256">
      <w:pPr>
        <w:ind w:left="-630"/>
      </w:pPr>
    </w:p>
    <w:p w14:paraId="0E99C652" w14:textId="77777777" w:rsidR="00264256" w:rsidRDefault="00264256" w:rsidP="00264256"/>
    <w:p w14:paraId="3C59FD19" w14:textId="77777777" w:rsidR="00264256" w:rsidRDefault="00264256" w:rsidP="00264256"/>
    <w:p w14:paraId="634F8298" w14:textId="77777777" w:rsidR="00264256" w:rsidRPr="00264256" w:rsidRDefault="00264256" w:rsidP="00264256"/>
    <w:bookmarkStart w:id="115" w:name="_MON_1426075372"/>
    <w:bookmarkEnd w:id="115"/>
    <w:p w14:paraId="7C51EB3D" w14:textId="77777777" w:rsidR="004A05AE" w:rsidRDefault="009C1015" w:rsidP="009C1015">
      <w:pPr>
        <w:ind w:left="-720"/>
        <w:rPr>
          <w:sz w:val="22"/>
          <w:szCs w:val="22"/>
        </w:rPr>
      </w:pPr>
      <w:r w:rsidRPr="00F451A6">
        <w:rPr>
          <w:sz w:val="22"/>
          <w:szCs w:val="22"/>
        </w:rPr>
        <w:object w:dxaOrig="10624" w:dyaOrig="8621" w14:anchorId="75858463">
          <v:shape id="_x0000_i1030" type="#_x0000_t75" style="width:529.95pt;height:6in" o:ole="">
            <v:imagedata r:id="rId22" o:title=""/>
          </v:shape>
          <o:OLEObject Type="Embed" ProgID="Word.Document.12" ShapeID="_x0000_i1030" DrawAspect="Content" ObjectID="_1435398748" r:id="rId23">
            <o:FieldCodes>\s</o:FieldCodes>
          </o:OLEObject>
        </w:object>
      </w:r>
    </w:p>
    <w:p w14:paraId="6DBA842F" w14:textId="77777777" w:rsidR="00B86183" w:rsidRDefault="00B86183" w:rsidP="00675824">
      <w:pPr>
        <w:rPr>
          <w:sz w:val="22"/>
          <w:szCs w:val="22"/>
        </w:rPr>
      </w:pPr>
    </w:p>
    <w:p w14:paraId="276DF730" w14:textId="77777777" w:rsidR="008603C3" w:rsidRDefault="00B86183" w:rsidP="00127269">
      <w:pPr>
        <w:pStyle w:val="Heading1"/>
      </w:pPr>
      <w:r>
        <w:br w:type="page"/>
      </w:r>
    </w:p>
    <w:p w14:paraId="40B0A682" w14:textId="77777777" w:rsidR="00B86183" w:rsidRDefault="00B86183" w:rsidP="00675824">
      <w:pPr>
        <w:rPr>
          <w:sz w:val="22"/>
          <w:szCs w:val="22"/>
        </w:rPr>
      </w:pPr>
    </w:p>
    <w:p w14:paraId="53F09A4C" w14:textId="77777777" w:rsidR="00B86183" w:rsidRPr="00B86183" w:rsidRDefault="00B86183" w:rsidP="003062A4">
      <w:pPr>
        <w:jc w:val="center"/>
        <w:rPr>
          <w:sz w:val="22"/>
          <w:szCs w:val="22"/>
        </w:rPr>
      </w:pPr>
      <w:r w:rsidRPr="00B86183">
        <w:rPr>
          <w:b/>
          <w:bCs/>
          <w:spacing w:val="-4"/>
          <w:sz w:val="22"/>
          <w:szCs w:val="22"/>
        </w:rPr>
        <w:t>C</w:t>
      </w:r>
      <w:r w:rsidRPr="00B86183">
        <w:rPr>
          <w:b/>
          <w:bCs/>
          <w:sz w:val="22"/>
          <w:szCs w:val="22"/>
        </w:rPr>
        <w:t>P</w:t>
      </w:r>
      <w:r w:rsidRPr="00B86183">
        <w:rPr>
          <w:b/>
          <w:bCs/>
          <w:spacing w:val="1"/>
          <w:sz w:val="22"/>
          <w:szCs w:val="22"/>
        </w:rPr>
        <w:t>Q-</w:t>
      </w:r>
      <w:r w:rsidRPr="00B86183">
        <w:rPr>
          <w:b/>
          <w:bCs/>
          <w:spacing w:val="-3"/>
          <w:sz w:val="22"/>
          <w:szCs w:val="22"/>
        </w:rPr>
        <w:t>S</w:t>
      </w:r>
      <w:r w:rsidRPr="00B86183">
        <w:rPr>
          <w:b/>
          <w:bCs/>
          <w:sz w:val="22"/>
          <w:szCs w:val="22"/>
        </w:rPr>
        <w:t>F</w:t>
      </w:r>
    </w:p>
    <w:p w14:paraId="505C43FA" w14:textId="77777777" w:rsidR="00B86183" w:rsidRPr="00B86183" w:rsidRDefault="00B86183" w:rsidP="00675824">
      <w:pPr>
        <w:rPr>
          <w:rFonts w:ascii="Calibri" w:eastAsia="Calibri" w:hAnsi="Calibri"/>
          <w:sz w:val="22"/>
          <w:szCs w:val="22"/>
        </w:rPr>
      </w:pPr>
    </w:p>
    <w:p w14:paraId="7EA8BD03" w14:textId="77777777" w:rsidR="00B86183" w:rsidRPr="00B86183" w:rsidRDefault="00B86183" w:rsidP="00675824">
      <w:pPr>
        <w:rPr>
          <w:sz w:val="22"/>
          <w:szCs w:val="22"/>
        </w:rPr>
      </w:pPr>
      <w:r w:rsidRPr="00B86183">
        <w:rPr>
          <w:sz w:val="22"/>
          <w:szCs w:val="22"/>
        </w:rPr>
        <w:t>We</w:t>
      </w:r>
      <w:r w:rsidRPr="00B86183">
        <w:rPr>
          <w:spacing w:val="1"/>
          <w:sz w:val="22"/>
          <w:szCs w:val="22"/>
        </w:rPr>
        <w:t xml:space="preserve"> </w:t>
      </w:r>
      <w:r w:rsidRPr="00B86183">
        <w:rPr>
          <w:spacing w:val="-2"/>
          <w:sz w:val="22"/>
          <w:szCs w:val="22"/>
        </w:rPr>
        <w:t>a</w:t>
      </w:r>
      <w:r w:rsidRPr="00B86183">
        <w:rPr>
          <w:spacing w:val="1"/>
          <w:sz w:val="22"/>
          <w:szCs w:val="22"/>
        </w:rPr>
        <w:t>r</w:t>
      </w:r>
      <w:r w:rsidRPr="00B86183">
        <w:rPr>
          <w:sz w:val="22"/>
          <w:szCs w:val="22"/>
        </w:rPr>
        <w:t>e</w:t>
      </w:r>
      <w:r w:rsidRPr="00B86183">
        <w:rPr>
          <w:spacing w:val="-2"/>
          <w:sz w:val="22"/>
          <w:szCs w:val="22"/>
        </w:rPr>
        <w:t xml:space="preserve"> </w:t>
      </w:r>
      <w:r w:rsidRPr="00B86183">
        <w:rPr>
          <w:spacing w:val="1"/>
          <w:sz w:val="22"/>
          <w:szCs w:val="22"/>
        </w:rPr>
        <w:t>i</w:t>
      </w:r>
      <w:r w:rsidRPr="00B86183">
        <w:rPr>
          <w:sz w:val="22"/>
          <w:szCs w:val="22"/>
        </w:rPr>
        <w:t>n</w:t>
      </w:r>
      <w:r w:rsidRPr="00B86183">
        <w:rPr>
          <w:spacing w:val="-1"/>
          <w:sz w:val="22"/>
          <w:szCs w:val="22"/>
        </w:rPr>
        <w:t>t</w:t>
      </w:r>
      <w:r w:rsidRPr="00B86183">
        <w:rPr>
          <w:sz w:val="22"/>
          <w:szCs w:val="22"/>
        </w:rPr>
        <w:t>e</w:t>
      </w:r>
      <w:r w:rsidRPr="00B86183">
        <w:rPr>
          <w:spacing w:val="1"/>
          <w:sz w:val="22"/>
          <w:szCs w:val="22"/>
        </w:rPr>
        <w:t>r</w:t>
      </w:r>
      <w:r w:rsidRPr="00B86183">
        <w:rPr>
          <w:spacing w:val="-2"/>
          <w:sz w:val="22"/>
          <w:szCs w:val="22"/>
        </w:rPr>
        <w:t>e</w:t>
      </w:r>
      <w:r w:rsidRPr="00B86183">
        <w:rPr>
          <w:sz w:val="22"/>
          <w:szCs w:val="22"/>
        </w:rPr>
        <w:t>s</w:t>
      </w:r>
      <w:r w:rsidRPr="00B86183">
        <w:rPr>
          <w:spacing w:val="-1"/>
          <w:sz w:val="22"/>
          <w:szCs w:val="22"/>
        </w:rPr>
        <w:t>t</w:t>
      </w:r>
      <w:r w:rsidRPr="00B86183">
        <w:rPr>
          <w:sz w:val="22"/>
          <w:szCs w:val="22"/>
        </w:rPr>
        <w:t xml:space="preserve">ed </w:t>
      </w:r>
      <w:r w:rsidRPr="00B86183">
        <w:rPr>
          <w:spacing w:val="1"/>
          <w:sz w:val="22"/>
          <w:szCs w:val="22"/>
        </w:rPr>
        <w:t>i</w:t>
      </w:r>
      <w:r w:rsidRPr="00B86183">
        <w:rPr>
          <w:sz w:val="22"/>
          <w:szCs w:val="22"/>
        </w:rPr>
        <w:t>n</w:t>
      </w:r>
      <w:r w:rsidRPr="00B86183">
        <w:rPr>
          <w:spacing w:val="-2"/>
          <w:sz w:val="22"/>
          <w:szCs w:val="22"/>
        </w:rPr>
        <w:t xml:space="preserve"> </w:t>
      </w:r>
      <w:r w:rsidRPr="00B86183">
        <w:rPr>
          <w:sz w:val="22"/>
          <w:szCs w:val="22"/>
        </w:rPr>
        <w:t>how</w:t>
      </w:r>
      <w:r w:rsidRPr="00B86183">
        <w:rPr>
          <w:spacing w:val="-1"/>
          <w:sz w:val="22"/>
          <w:szCs w:val="22"/>
        </w:rPr>
        <w:t xml:space="preserve"> </w:t>
      </w:r>
      <w:r w:rsidRPr="00B86183">
        <w:rPr>
          <w:spacing w:val="-2"/>
          <w:sz w:val="22"/>
          <w:szCs w:val="22"/>
        </w:rPr>
        <w:t>y</w:t>
      </w:r>
      <w:r w:rsidRPr="00B86183">
        <w:rPr>
          <w:sz w:val="22"/>
          <w:szCs w:val="22"/>
        </w:rPr>
        <w:t xml:space="preserve">ou and </w:t>
      </w:r>
      <w:r w:rsidRPr="00B86183">
        <w:rPr>
          <w:spacing w:val="-2"/>
          <w:sz w:val="22"/>
          <w:szCs w:val="22"/>
        </w:rPr>
        <w:t>y</w:t>
      </w:r>
      <w:r w:rsidRPr="00B86183">
        <w:rPr>
          <w:sz w:val="22"/>
          <w:szCs w:val="22"/>
        </w:rPr>
        <w:t>our</w:t>
      </w:r>
      <w:r w:rsidRPr="00B86183">
        <w:rPr>
          <w:spacing w:val="1"/>
          <w:sz w:val="22"/>
          <w:szCs w:val="22"/>
        </w:rPr>
        <w:t xml:space="preserve"> </w:t>
      </w:r>
      <w:r w:rsidRPr="00B86183">
        <w:rPr>
          <w:spacing w:val="-2"/>
          <w:sz w:val="22"/>
          <w:szCs w:val="22"/>
        </w:rPr>
        <w:t>p</w:t>
      </w:r>
      <w:r w:rsidRPr="00B86183">
        <w:rPr>
          <w:sz w:val="22"/>
          <w:szCs w:val="22"/>
        </w:rPr>
        <w:t>a</w:t>
      </w:r>
      <w:r w:rsidRPr="00B86183">
        <w:rPr>
          <w:spacing w:val="-2"/>
          <w:sz w:val="22"/>
          <w:szCs w:val="22"/>
        </w:rPr>
        <w:t>r</w:t>
      </w:r>
      <w:r w:rsidRPr="00B86183">
        <w:rPr>
          <w:spacing w:val="1"/>
          <w:sz w:val="22"/>
          <w:szCs w:val="22"/>
        </w:rPr>
        <w:t>t</w:t>
      </w:r>
      <w:r w:rsidRPr="00B86183">
        <w:rPr>
          <w:sz w:val="22"/>
          <w:szCs w:val="22"/>
        </w:rPr>
        <w:t>n</w:t>
      </w:r>
      <w:r w:rsidRPr="00B86183">
        <w:rPr>
          <w:spacing w:val="-2"/>
          <w:sz w:val="22"/>
          <w:szCs w:val="22"/>
        </w:rPr>
        <w:t>e</w:t>
      </w:r>
      <w:r w:rsidRPr="00B86183">
        <w:rPr>
          <w:sz w:val="22"/>
          <w:szCs w:val="22"/>
        </w:rPr>
        <w:t>r</w:t>
      </w:r>
      <w:r w:rsidRPr="00B86183">
        <w:rPr>
          <w:spacing w:val="1"/>
          <w:sz w:val="22"/>
          <w:szCs w:val="22"/>
        </w:rPr>
        <w:t xml:space="preserve"> </w:t>
      </w:r>
      <w:r w:rsidRPr="00B86183">
        <w:rPr>
          <w:sz w:val="22"/>
          <w:szCs w:val="22"/>
        </w:rPr>
        <w:t>de</w:t>
      </w:r>
      <w:r w:rsidRPr="00B86183">
        <w:rPr>
          <w:spacing w:val="-2"/>
          <w:sz w:val="22"/>
          <w:szCs w:val="22"/>
        </w:rPr>
        <w:t>a</w:t>
      </w:r>
      <w:r w:rsidRPr="00B86183">
        <w:rPr>
          <w:sz w:val="22"/>
          <w:szCs w:val="22"/>
        </w:rPr>
        <w:t>l</w:t>
      </w:r>
      <w:r w:rsidRPr="00B86183">
        <w:rPr>
          <w:spacing w:val="1"/>
          <w:sz w:val="22"/>
          <w:szCs w:val="22"/>
        </w:rPr>
        <w:t xml:space="preserve"> </w:t>
      </w:r>
      <w:r w:rsidRPr="00B86183">
        <w:rPr>
          <w:spacing w:val="-1"/>
          <w:sz w:val="22"/>
          <w:szCs w:val="22"/>
        </w:rPr>
        <w:t>wi</w:t>
      </w:r>
      <w:r w:rsidRPr="00B86183">
        <w:rPr>
          <w:spacing w:val="1"/>
          <w:sz w:val="22"/>
          <w:szCs w:val="22"/>
        </w:rPr>
        <w:t>t</w:t>
      </w:r>
      <w:r w:rsidRPr="00B86183">
        <w:rPr>
          <w:sz w:val="22"/>
          <w:szCs w:val="22"/>
        </w:rPr>
        <w:t>h p</w:t>
      </w:r>
      <w:r w:rsidRPr="00B86183">
        <w:rPr>
          <w:spacing w:val="-2"/>
          <w:sz w:val="22"/>
          <w:szCs w:val="22"/>
        </w:rPr>
        <w:t>r</w:t>
      </w:r>
      <w:r w:rsidRPr="00B86183">
        <w:rPr>
          <w:sz w:val="22"/>
          <w:szCs w:val="22"/>
        </w:rPr>
        <w:t>ob</w:t>
      </w:r>
      <w:r w:rsidRPr="00B86183">
        <w:rPr>
          <w:spacing w:val="-1"/>
          <w:sz w:val="22"/>
          <w:szCs w:val="22"/>
        </w:rPr>
        <w:t>l</w:t>
      </w:r>
      <w:r w:rsidRPr="00B86183">
        <w:rPr>
          <w:sz w:val="22"/>
          <w:szCs w:val="22"/>
        </w:rPr>
        <w:t>e</w:t>
      </w:r>
      <w:r w:rsidRPr="00B86183">
        <w:rPr>
          <w:spacing w:val="-4"/>
          <w:sz w:val="22"/>
          <w:szCs w:val="22"/>
        </w:rPr>
        <w:t>m</w:t>
      </w:r>
      <w:r w:rsidRPr="00B86183">
        <w:rPr>
          <w:sz w:val="22"/>
          <w:szCs w:val="22"/>
        </w:rPr>
        <w:t>s</w:t>
      </w:r>
      <w:r w:rsidRPr="00B86183">
        <w:rPr>
          <w:spacing w:val="1"/>
          <w:sz w:val="22"/>
          <w:szCs w:val="22"/>
        </w:rPr>
        <w:t xml:space="preserve"> i</w:t>
      </w:r>
      <w:r w:rsidRPr="00B86183">
        <w:rPr>
          <w:sz w:val="22"/>
          <w:szCs w:val="22"/>
        </w:rPr>
        <w:t xml:space="preserve">n </w:t>
      </w:r>
      <w:r w:rsidRPr="00B86183">
        <w:rPr>
          <w:spacing w:val="-2"/>
          <w:sz w:val="22"/>
          <w:szCs w:val="22"/>
        </w:rPr>
        <w:t>y</w:t>
      </w:r>
      <w:r w:rsidRPr="00B86183">
        <w:rPr>
          <w:sz w:val="22"/>
          <w:szCs w:val="22"/>
        </w:rPr>
        <w:t>our</w:t>
      </w:r>
      <w:r w:rsidRPr="00B86183">
        <w:rPr>
          <w:spacing w:val="1"/>
          <w:sz w:val="22"/>
          <w:szCs w:val="22"/>
        </w:rPr>
        <w:t xml:space="preserve"> r</w:t>
      </w:r>
      <w:r w:rsidRPr="00B86183">
        <w:rPr>
          <w:spacing w:val="-2"/>
          <w:sz w:val="22"/>
          <w:szCs w:val="22"/>
        </w:rPr>
        <w:t>e</w:t>
      </w:r>
      <w:r w:rsidRPr="00B86183">
        <w:rPr>
          <w:spacing w:val="1"/>
          <w:sz w:val="22"/>
          <w:szCs w:val="22"/>
        </w:rPr>
        <w:t>l</w:t>
      </w:r>
      <w:r w:rsidRPr="00B86183">
        <w:rPr>
          <w:spacing w:val="-2"/>
          <w:sz w:val="22"/>
          <w:szCs w:val="22"/>
        </w:rPr>
        <w:t>a</w:t>
      </w:r>
      <w:r w:rsidRPr="00B86183">
        <w:rPr>
          <w:spacing w:val="1"/>
          <w:sz w:val="22"/>
          <w:szCs w:val="22"/>
        </w:rPr>
        <w:t>ti</w:t>
      </w:r>
      <w:r w:rsidRPr="00B86183">
        <w:rPr>
          <w:spacing w:val="-2"/>
          <w:sz w:val="22"/>
          <w:szCs w:val="22"/>
        </w:rPr>
        <w:t>on</w:t>
      </w:r>
      <w:r w:rsidRPr="00B86183">
        <w:rPr>
          <w:sz w:val="22"/>
          <w:szCs w:val="22"/>
        </w:rPr>
        <w:t>sh</w:t>
      </w:r>
      <w:r w:rsidRPr="00B86183">
        <w:rPr>
          <w:spacing w:val="1"/>
          <w:sz w:val="22"/>
          <w:szCs w:val="22"/>
        </w:rPr>
        <w:t>i</w:t>
      </w:r>
      <w:r w:rsidRPr="00B86183">
        <w:rPr>
          <w:sz w:val="22"/>
          <w:szCs w:val="22"/>
        </w:rPr>
        <w:t xml:space="preserve">p.  </w:t>
      </w:r>
      <w:r w:rsidRPr="00B86183">
        <w:rPr>
          <w:spacing w:val="-3"/>
          <w:sz w:val="22"/>
          <w:szCs w:val="22"/>
        </w:rPr>
        <w:t>P</w:t>
      </w:r>
      <w:r w:rsidRPr="00B86183">
        <w:rPr>
          <w:spacing w:val="1"/>
          <w:sz w:val="22"/>
          <w:szCs w:val="22"/>
        </w:rPr>
        <w:t>l</w:t>
      </w:r>
      <w:r w:rsidRPr="00B86183">
        <w:rPr>
          <w:spacing w:val="-2"/>
          <w:sz w:val="22"/>
          <w:szCs w:val="22"/>
        </w:rPr>
        <w:t>e</w:t>
      </w:r>
      <w:r w:rsidRPr="00B86183">
        <w:rPr>
          <w:sz w:val="22"/>
          <w:szCs w:val="22"/>
        </w:rPr>
        <w:t>ase</w:t>
      </w:r>
      <w:r w:rsidRPr="00B86183">
        <w:rPr>
          <w:spacing w:val="-2"/>
          <w:sz w:val="22"/>
          <w:szCs w:val="22"/>
        </w:rPr>
        <w:t xml:space="preserve"> </w:t>
      </w:r>
      <w:r w:rsidRPr="00B86183">
        <w:rPr>
          <w:spacing w:val="1"/>
          <w:sz w:val="22"/>
          <w:szCs w:val="22"/>
        </w:rPr>
        <w:t>r</w:t>
      </w:r>
      <w:r w:rsidRPr="00B86183">
        <w:rPr>
          <w:spacing w:val="-2"/>
          <w:sz w:val="22"/>
          <w:szCs w:val="22"/>
        </w:rPr>
        <w:t>a</w:t>
      </w:r>
      <w:r w:rsidRPr="00B86183">
        <w:rPr>
          <w:spacing w:val="1"/>
          <w:sz w:val="22"/>
          <w:szCs w:val="22"/>
        </w:rPr>
        <w:t>t</w:t>
      </w:r>
      <w:r w:rsidRPr="00B86183">
        <w:rPr>
          <w:sz w:val="22"/>
          <w:szCs w:val="22"/>
        </w:rPr>
        <w:t>e</w:t>
      </w:r>
      <w:r w:rsidRPr="00B86183">
        <w:rPr>
          <w:spacing w:val="1"/>
          <w:sz w:val="22"/>
          <w:szCs w:val="22"/>
        </w:rPr>
        <w:t xml:space="preserve"> </w:t>
      </w:r>
      <w:r w:rsidRPr="00B86183">
        <w:rPr>
          <w:spacing w:val="-2"/>
          <w:sz w:val="22"/>
          <w:szCs w:val="22"/>
        </w:rPr>
        <w:t>e</w:t>
      </w:r>
      <w:r w:rsidRPr="00B86183">
        <w:rPr>
          <w:sz w:val="22"/>
          <w:szCs w:val="22"/>
        </w:rPr>
        <w:t xml:space="preserve">ach </w:t>
      </w:r>
      <w:r w:rsidRPr="00B86183">
        <w:rPr>
          <w:spacing w:val="1"/>
          <w:sz w:val="22"/>
          <w:szCs w:val="22"/>
        </w:rPr>
        <w:t>it</w:t>
      </w:r>
      <w:r w:rsidRPr="00B86183">
        <w:rPr>
          <w:sz w:val="22"/>
          <w:szCs w:val="22"/>
        </w:rPr>
        <w:t>em</w:t>
      </w:r>
      <w:r w:rsidRPr="00B86183">
        <w:rPr>
          <w:spacing w:val="-4"/>
          <w:sz w:val="22"/>
          <w:szCs w:val="22"/>
        </w:rPr>
        <w:t xml:space="preserve"> </w:t>
      </w:r>
      <w:r w:rsidRPr="00B86183">
        <w:rPr>
          <w:sz w:val="22"/>
          <w:szCs w:val="22"/>
        </w:rPr>
        <w:t>on a</w:t>
      </w:r>
      <w:r w:rsidRPr="00B86183">
        <w:rPr>
          <w:spacing w:val="1"/>
          <w:sz w:val="22"/>
          <w:szCs w:val="22"/>
        </w:rPr>
        <w:t xml:space="preserve"> </w:t>
      </w:r>
      <w:r w:rsidRPr="00B86183">
        <w:rPr>
          <w:spacing w:val="-2"/>
          <w:sz w:val="22"/>
          <w:szCs w:val="22"/>
        </w:rPr>
        <w:t>s</w:t>
      </w:r>
      <w:r w:rsidRPr="00B86183">
        <w:rPr>
          <w:sz w:val="22"/>
          <w:szCs w:val="22"/>
        </w:rPr>
        <w:t>ca</w:t>
      </w:r>
      <w:r w:rsidRPr="00B86183">
        <w:rPr>
          <w:spacing w:val="-1"/>
          <w:sz w:val="22"/>
          <w:szCs w:val="22"/>
        </w:rPr>
        <w:t>l</w:t>
      </w:r>
      <w:r w:rsidRPr="00B86183">
        <w:rPr>
          <w:sz w:val="22"/>
          <w:szCs w:val="22"/>
        </w:rPr>
        <w:t>e</w:t>
      </w:r>
      <w:r w:rsidRPr="00B86183">
        <w:rPr>
          <w:spacing w:val="1"/>
          <w:sz w:val="22"/>
          <w:szCs w:val="22"/>
        </w:rPr>
        <w:t xml:space="preserve"> </w:t>
      </w:r>
      <w:r w:rsidRPr="00B86183">
        <w:rPr>
          <w:sz w:val="22"/>
          <w:szCs w:val="22"/>
        </w:rPr>
        <w:t>of</w:t>
      </w:r>
      <w:r w:rsidRPr="00B86183">
        <w:rPr>
          <w:spacing w:val="-1"/>
          <w:sz w:val="22"/>
          <w:szCs w:val="22"/>
        </w:rPr>
        <w:t xml:space="preserve"> </w:t>
      </w:r>
      <w:r w:rsidRPr="00B86183">
        <w:rPr>
          <w:sz w:val="22"/>
          <w:szCs w:val="22"/>
        </w:rPr>
        <w:t xml:space="preserve">1 </w:t>
      </w:r>
      <w:r w:rsidRPr="00B86183">
        <w:rPr>
          <w:spacing w:val="1"/>
          <w:sz w:val="22"/>
          <w:szCs w:val="22"/>
        </w:rPr>
        <w:t>(</w:t>
      </w:r>
      <w:r w:rsidRPr="00B86183">
        <w:rPr>
          <w:spacing w:val="-2"/>
          <w:sz w:val="22"/>
          <w:szCs w:val="22"/>
        </w:rPr>
        <w:t>v</w:t>
      </w:r>
      <w:r w:rsidRPr="00B86183">
        <w:rPr>
          <w:sz w:val="22"/>
          <w:szCs w:val="22"/>
        </w:rPr>
        <w:t>e</w:t>
      </w:r>
      <w:r w:rsidRPr="00B86183">
        <w:rPr>
          <w:spacing w:val="1"/>
          <w:sz w:val="22"/>
          <w:szCs w:val="22"/>
        </w:rPr>
        <w:t>r</w:t>
      </w:r>
      <w:r w:rsidRPr="00B86183">
        <w:rPr>
          <w:sz w:val="22"/>
          <w:szCs w:val="22"/>
        </w:rPr>
        <w:t>y</w:t>
      </w:r>
      <w:r w:rsidRPr="00B86183">
        <w:rPr>
          <w:spacing w:val="-2"/>
          <w:sz w:val="22"/>
          <w:szCs w:val="22"/>
        </w:rPr>
        <w:t xml:space="preserve"> u</w:t>
      </w:r>
      <w:r w:rsidRPr="00B86183">
        <w:rPr>
          <w:sz w:val="22"/>
          <w:szCs w:val="22"/>
        </w:rPr>
        <w:t>n</w:t>
      </w:r>
      <w:r w:rsidRPr="00B86183">
        <w:rPr>
          <w:spacing w:val="1"/>
          <w:sz w:val="22"/>
          <w:szCs w:val="22"/>
        </w:rPr>
        <w:t>li</w:t>
      </w:r>
      <w:r w:rsidRPr="00B86183">
        <w:rPr>
          <w:spacing w:val="-2"/>
          <w:sz w:val="22"/>
          <w:szCs w:val="22"/>
        </w:rPr>
        <w:t>k</w:t>
      </w:r>
      <w:r w:rsidRPr="00B86183">
        <w:rPr>
          <w:sz w:val="22"/>
          <w:szCs w:val="22"/>
        </w:rPr>
        <w:t>e</w:t>
      </w:r>
      <w:r w:rsidRPr="00B86183">
        <w:rPr>
          <w:spacing w:val="1"/>
          <w:sz w:val="22"/>
          <w:szCs w:val="22"/>
        </w:rPr>
        <w:t>l</w:t>
      </w:r>
      <w:r w:rsidRPr="00B86183">
        <w:rPr>
          <w:spacing w:val="-2"/>
          <w:sz w:val="22"/>
          <w:szCs w:val="22"/>
        </w:rPr>
        <w:t>y</w:t>
      </w:r>
      <w:r w:rsidRPr="00B86183">
        <w:rPr>
          <w:sz w:val="22"/>
          <w:szCs w:val="22"/>
        </w:rPr>
        <w:t>)</w:t>
      </w:r>
      <w:r w:rsidRPr="00B86183">
        <w:rPr>
          <w:spacing w:val="1"/>
          <w:sz w:val="22"/>
          <w:szCs w:val="22"/>
        </w:rPr>
        <w:t xml:space="preserve"> </w:t>
      </w:r>
      <w:r w:rsidRPr="00B86183">
        <w:rPr>
          <w:spacing w:val="-1"/>
          <w:sz w:val="22"/>
          <w:szCs w:val="22"/>
        </w:rPr>
        <w:t>t</w:t>
      </w:r>
      <w:r w:rsidRPr="00B86183">
        <w:rPr>
          <w:sz w:val="22"/>
          <w:szCs w:val="22"/>
        </w:rPr>
        <w:t xml:space="preserve">o 9 </w:t>
      </w:r>
      <w:r w:rsidRPr="00B86183">
        <w:rPr>
          <w:spacing w:val="1"/>
          <w:sz w:val="22"/>
          <w:szCs w:val="22"/>
        </w:rPr>
        <w:t>(</w:t>
      </w:r>
      <w:r w:rsidRPr="00B86183">
        <w:rPr>
          <w:spacing w:val="-2"/>
          <w:sz w:val="22"/>
          <w:szCs w:val="22"/>
        </w:rPr>
        <w:t>v</w:t>
      </w:r>
      <w:r w:rsidRPr="00B86183">
        <w:rPr>
          <w:sz w:val="22"/>
          <w:szCs w:val="22"/>
        </w:rPr>
        <w:t>e</w:t>
      </w:r>
      <w:r w:rsidRPr="00B86183">
        <w:rPr>
          <w:spacing w:val="1"/>
          <w:sz w:val="22"/>
          <w:szCs w:val="22"/>
        </w:rPr>
        <w:t>r</w:t>
      </w:r>
      <w:r w:rsidRPr="00B86183">
        <w:rPr>
          <w:sz w:val="22"/>
          <w:szCs w:val="22"/>
        </w:rPr>
        <w:t>y</w:t>
      </w:r>
      <w:r w:rsidRPr="00B86183">
        <w:rPr>
          <w:spacing w:val="-2"/>
          <w:sz w:val="22"/>
          <w:szCs w:val="22"/>
        </w:rPr>
        <w:t xml:space="preserve"> </w:t>
      </w:r>
      <w:r w:rsidRPr="00B86183">
        <w:rPr>
          <w:spacing w:val="-1"/>
          <w:sz w:val="22"/>
          <w:szCs w:val="22"/>
        </w:rPr>
        <w:t>l</w:t>
      </w:r>
      <w:r w:rsidRPr="00B86183">
        <w:rPr>
          <w:spacing w:val="1"/>
          <w:sz w:val="22"/>
          <w:szCs w:val="22"/>
        </w:rPr>
        <w:t>i</w:t>
      </w:r>
      <w:r w:rsidRPr="00B86183">
        <w:rPr>
          <w:spacing w:val="-2"/>
          <w:sz w:val="22"/>
          <w:szCs w:val="22"/>
        </w:rPr>
        <w:t>k</w:t>
      </w:r>
      <w:r w:rsidRPr="00B86183">
        <w:rPr>
          <w:sz w:val="22"/>
          <w:szCs w:val="22"/>
        </w:rPr>
        <w:t>e</w:t>
      </w:r>
      <w:r w:rsidRPr="00B86183">
        <w:rPr>
          <w:spacing w:val="1"/>
          <w:sz w:val="22"/>
          <w:szCs w:val="22"/>
        </w:rPr>
        <w:t>l</w:t>
      </w:r>
      <w:r w:rsidRPr="00B86183">
        <w:rPr>
          <w:spacing w:val="-2"/>
          <w:sz w:val="22"/>
          <w:szCs w:val="22"/>
        </w:rPr>
        <w:t>y</w:t>
      </w:r>
      <w:r w:rsidRPr="00B86183">
        <w:rPr>
          <w:spacing w:val="1"/>
          <w:sz w:val="22"/>
          <w:szCs w:val="22"/>
        </w:rPr>
        <w:t>)</w:t>
      </w:r>
      <w:r w:rsidRPr="00B86183">
        <w:rPr>
          <w:sz w:val="22"/>
          <w:szCs w:val="22"/>
        </w:rPr>
        <w:t xml:space="preserve">. </w:t>
      </w:r>
      <w:r w:rsidRPr="00B86183">
        <w:rPr>
          <w:spacing w:val="-1"/>
          <w:sz w:val="22"/>
          <w:szCs w:val="22"/>
        </w:rPr>
        <w:t>C</w:t>
      </w:r>
      <w:r w:rsidRPr="00B86183">
        <w:rPr>
          <w:spacing w:val="1"/>
          <w:sz w:val="22"/>
          <w:szCs w:val="22"/>
        </w:rPr>
        <w:t>ir</w:t>
      </w:r>
      <w:r w:rsidRPr="00B86183">
        <w:rPr>
          <w:spacing w:val="-2"/>
          <w:sz w:val="22"/>
          <w:szCs w:val="22"/>
        </w:rPr>
        <w:t>c</w:t>
      </w:r>
      <w:r w:rsidRPr="00B86183">
        <w:rPr>
          <w:spacing w:val="1"/>
          <w:sz w:val="22"/>
          <w:szCs w:val="22"/>
        </w:rPr>
        <w:t>l</w:t>
      </w:r>
      <w:r w:rsidRPr="00B86183">
        <w:rPr>
          <w:sz w:val="22"/>
          <w:szCs w:val="22"/>
        </w:rPr>
        <w:t>e</w:t>
      </w:r>
      <w:r w:rsidRPr="00B86183">
        <w:rPr>
          <w:spacing w:val="-2"/>
          <w:sz w:val="22"/>
          <w:szCs w:val="22"/>
        </w:rPr>
        <w:t xml:space="preserve"> </w:t>
      </w:r>
      <w:r w:rsidRPr="00B86183">
        <w:rPr>
          <w:spacing w:val="1"/>
          <w:sz w:val="22"/>
          <w:szCs w:val="22"/>
        </w:rPr>
        <w:t>t</w:t>
      </w:r>
      <w:r w:rsidRPr="00B86183">
        <w:rPr>
          <w:sz w:val="22"/>
          <w:szCs w:val="22"/>
        </w:rPr>
        <w:t>he</w:t>
      </w:r>
      <w:r w:rsidRPr="00B86183">
        <w:rPr>
          <w:spacing w:val="1"/>
          <w:sz w:val="22"/>
          <w:szCs w:val="22"/>
        </w:rPr>
        <w:t xml:space="preserve"> </w:t>
      </w:r>
      <w:r w:rsidRPr="00B86183">
        <w:rPr>
          <w:spacing w:val="-2"/>
          <w:sz w:val="22"/>
          <w:szCs w:val="22"/>
        </w:rPr>
        <w:t>a</w:t>
      </w:r>
      <w:r w:rsidRPr="00B86183">
        <w:rPr>
          <w:sz w:val="22"/>
          <w:szCs w:val="22"/>
        </w:rPr>
        <w:t>pp</w:t>
      </w:r>
      <w:r w:rsidRPr="00B86183">
        <w:rPr>
          <w:spacing w:val="1"/>
          <w:sz w:val="22"/>
          <w:szCs w:val="22"/>
        </w:rPr>
        <w:t>r</w:t>
      </w:r>
      <w:r w:rsidRPr="00B86183">
        <w:rPr>
          <w:spacing w:val="-2"/>
          <w:sz w:val="22"/>
          <w:szCs w:val="22"/>
        </w:rPr>
        <w:t>o</w:t>
      </w:r>
      <w:r w:rsidRPr="00B86183">
        <w:rPr>
          <w:sz w:val="22"/>
          <w:szCs w:val="22"/>
        </w:rPr>
        <w:t>p</w:t>
      </w:r>
      <w:r w:rsidRPr="00B86183">
        <w:rPr>
          <w:spacing w:val="-2"/>
          <w:sz w:val="22"/>
          <w:szCs w:val="22"/>
        </w:rPr>
        <w:t>r</w:t>
      </w:r>
      <w:r w:rsidRPr="00B86183">
        <w:rPr>
          <w:spacing w:val="1"/>
          <w:sz w:val="22"/>
          <w:szCs w:val="22"/>
        </w:rPr>
        <w:t>i</w:t>
      </w:r>
      <w:r w:rsidRPr="00B86183">
        <w:rPr>
          <w:sz w:val="22"/>
          <w:szCs w:val="22"/>
        </w:rPr>
        <w:t>a</w:t>
      </w:r>
      <w:r w:rsidRPr="00B86183">
        <w:rPr>
          <w:spacing w:val="-1"/>
          <w:sz w:val="22"/>
          <w:szCs w:val="22"/>
        </w:rPr>
        <w:t>t</w:t>
      </w:r>
      <w:r w:rsidRPr="00B86183">
        <w:rPr>
          <w:sz w:val="22"/>
          <w:szCs w:val="22"/>
        </w:rPr>
        <w:t>e</w:t>
      </w:r>
      <w:r w:rsidRPr="00B86183">
        <w:rPr>
          <w:spacing w:val="1"/>
          <w:sz w:val="22"/>
          <w:szCs w:val="22"/>
        </w:rPr>
        <w:t xml:space="preserve"> </w:t>
      </w:r>
      <w:r w:rsidRPr="00B86183">
        <w:rPr>
          <w:sz w:val="22"/>
          <w:szCs w:val="22"/>
        </w:rPr>
        <w:t>nu</w:t>
      </w:r>
      <w:r w:rsidRPr="00B86183">
        <w:rPr>
          <w:spacing w:val="-4"/>
          <w:sz w:val="22"/>
          <w:szCs w:val="22"/>
        </w:rPr>
        <w:t>m</w:t>
      </w:r>
      <w:r w:rsidRPr="00B86183">
        <w:rPr>
          <w:sz w:val="22"/>
          <w:szCs w:val="22"/>
        </w:rPr>
        <w:t>be</w:t>
      </w:r>
      <w:r w:rsidRPr="00B86183">
        <w:rPr>
          <w:spacing w:val="1"/>
          <w:sz w:val="22"/>
          <w:szCs w:val="22"/>
        </w:rPr>
        <w:t>r</w:t>
      </w:r>
      <w:r w:rsidRPr="00B86183">
        <w:rPr>
          <w:sz w:val="22"/>
          <w:szCs w:val="22"/>
        </w:rPr>
        <w:t>.</w:t>
      </w:r>
    </w:p>
    <w:p w14:paraId="2A680B36" w14:textId="77777777" w:rsidR="00B86183" w:rsidRPr="00B86183" w:rsidRDefault="00B86183" w:rsidP="00675824">
      <w:pPr>
        <w:rPr>
          <w:rFonts w:ascii="Calibri" w:eastAsia="Calibri" w:hAnsi="Calibri"/>
          <w:sz w:val="20"/>
          <w:szCs w:val="20"/>
        </w:rPr>
      </w:pPr>
    </w:p>
    <w:p w14:paraId="7482D87A" w14:textId="77777777" w:rsidR="00B86183" w:rsidRPr="00B86183" w:rsidRDefault="00B86183" w:rsidP="00675824">
      <w:pPr>
        <w:rPr>
          <w:sz w:val="22"/>
          <w:szCs w:val="22"/>
        </w:rPr>
      </w:pPr>
      <w:r w:rsidRPr="00B86183">
        <w:rPr>
          <w:b/>
          <w:bCs/>
          <w:spacing w:val="-1"/>
          <w:sz w:val="22"/>
          <w:szCs w:val="22"/>
        </w:rPr>
        <w:t>A</w:t>
      </w:r>
      <w:r w:rsidRPr="00B86183">
        <w:rPr>
          <w:b/>
          <w:bCs/>
          <w:sz w:val="22"/>
          <w:szCs w:val="22"/>
        </w:rPr>
        <w:t xml:space="preserve">. </w:t>
      </w:r>
      <w:r w:rsidRPr="00B86183">
        <w:rPr>
          <w:b/>
          <w:bCs/>
          <w:spacing w:val="36"/>
          <w:sz w:val="22"/>
          <w:szCs w:val="22"/>
        </w:rPr>
        <w:t xml:space="preserve"> </w:t>
      </w:r>
      <w:r w:rsidRPr="00B86183">
        <w:rPr>
          <w:b/>
          <w:bCs/>
          <w:sz w:val="22"/>
          <w:szCs w:val="22"/>
        </w:rPr>
        <w:t>When s</w:t>
      </w:r>
      <w:r w:rsidRPr="00B86183">
        <w:rPr>
          <w:b/>
          <w:bCs/>
          <w:spacing w:val="-2"/>
          <w:sz w:val="22"/>
          <w:szCs w:val="22"/>
        </w:rPr>
        <w:t>o</w:t>
      </w:r>
      <w:r w:rsidRPr="00B86183">
        <w:rPr>
          <w:b/>
          <w:bCs/>
          <w:spacing w:val="1"/>
          <w:sz w:val="22"/>
          <w:szCs w:val="22"/>
        </w:rPr>
        <w:t>m</w:t>
      </w:r>
      <w:r w:rsidRPr="00B86183">
        <w:rPr>
          <w:b/>
          <w:bCs/>
          <w:sz w:val="22"/>
          <w:szCs w:val="22"/>
        </w:rPr>
        <w:t>e</w:t>
      </w:r>
      <w:r w:rsidRPr="00B86183">
        <w:rPr>
          <w:b/>
          <w:bCs/>
          <w:spacing w:val="1"/>
          <w:sz w:val="22"/>
          <w:szCs w:val="22"/>
        </w:rPr>
        <w:t xml:space="preserve"> </w:t>
      </w:r>
      <w:r w:rsidRPr="00B86183">
        <w:rPr>
          <w:b/>
          <w:bCs/>
          <w:spacing w:val="-3"/>
          <w:sz w:val="22"/>
          <w:szCs w:val="22"/>
        </w:rPr>
        <w:t>p</w:t>
      </w:r>
      <w:r w:rsidRPr="00B86183">
        <w:rPr>
          <w:b/>
          <w:bCs/>
          <w:sz w:val="22"/>
          <w:szCs w:val="22"/>
        </w:rPr>
        <w:t>rob</w:t>
      </w:r>
      <w:r w:rsidRPr="00B86183">
        <w:rPr>
          <w:b/>
          <w:bCs/>
          <w:spacing w:val="-1"/>
          <w:sz w:val="22"/>
          <w:szCs w:val="22"/>
        </w:rPr>
        <w:t>l</w:t>
      </w:r>
      <w:r w:rsidRPr="00B86183">
        <w:rPr>
          <w:b/>
          <w:bCs/>
          <w:sz w:val="22"/>
          <w:szCs w:val="22"/>
        </w:rPr>
        <w:t>em</w:t>
      </w:r>
      <w:r w:rsidRPr="00B86183">
        <w:rPr>
          <w:b/>
          <w:bCs/>
          <w:spacing w:val="-1"/>
          <w:sz w:val="22"/>
          <w:szCs w:val="22"/>
        </w:rPr>
        <w:t xml:space="preserve"> </w:t>
      </w:r>
      <w:r w:rsidRPr="00B86183">
        <w:rPr>
          <w:b/>
          <w:bCs/>
          <w:spacing w:val="1"/>
          <w:sz w:val="22"/>
          <w:szCs w:val="22"/>
        </w:rPr>
        <w:t>i</w:t>
      </w:r>
      <w:r w:rsidRPr="00B86183">
        <w:rPr>
          <w:b/>
          <w:bCs/>
          <w:sz w:val="22"/>
          <w:szCs w:val="22"/>
        </w:rPr>
        <w:t xml:space="preserve">n </w:t>
      </w:r>
      <w:r w:rsidRPr="00B86183">
        <w:rPr>
          <w:b/>
          <w:bCs/>
          <w:spacing w:val="1"/>
          <w:sz w:val="22"/>
          <w:szCs w:val="22"/>
        </w:rPr>
        <w:t>t</w:t>
      </w:r>
      <w:r w:rsidRPr="00B86183">
        <w:rPr>
          <w:b/>
          <w:bCs/>
          <w:spacing w:val="-3"/>
          <w:sz w:val="22"/>
          <w:szCs w:val="22"/>
        </w:rPr>
        <w:t>h</w:t>
      </w:r>
      <w:r w:rsidRPr="00B86183">
        <w:rPr>
          <w:b/>
          <w:bCs/>
          <w:sz w:val="22"/>
          <w:szCs w:val="22"/>
        </w:rPr>
        <w:t>e</w:t>
      </w:r>
      <w:r w:rsidRPr="00B86183">
        <w:rPr>
          <w:b/>
          <w:bCs/>
          <w:spacing w:val="1"/>
          <w:sz w:val="22"/>
          <w:szCs w:val="22"/>
        </w:rPr>
        <w:t xml:space="preserve"> </w:t>
      </w:r>
      <w:r w:rsidRPr="00B86183">
        <w:rPr>
          <w:b/>
          <w:bCs/>
          <w:sz w:val="22"/>
          <w:szCs w:val="22"/>
        </w:rPr>
        <w:t>r</w:t>
      </w:r>
      <w:r w:rsidRPr="00B86183">
        <w:rPr>
          <w:b/>
          <w:bCs/>
          <w:spacing w:val="-2"/>
          <w:sz w:val="22"/>
          <w:szCs w:val="22"/>
        </w:rPr>
        <w:t>e</w:t>
      </w:r>
      <w:r w:rsidRPr="00B86183">
        <w:rPr>
          <w:b/>
          <w:bCs/>
          <w:spacing w:val="1"/>
          <w:sz w:val="22"/>
          <w:szCs w:val="22"/>
        </w:rPr>
        <w:t>l</w:t>
      </w:r>
      <w:r w:rsidRPr="00B86183">
        <w:rPr>
          <w:b/>
          <w:bCs/>
          <w:sz w:val="22"/>
          <w:szCs w:val="22"/>
        </w:rPr>
        <w:t>a</w:t>
      </w:r>
      <w:r w:rsidRPr="00B86183">
        <w:rPr>
          <w:b/>
          <w:bCs/>
          <w:spacing w:val="-2"/>
          <w:sz w:val="22"/>
          <w:szCs w:val="22"/>
        </w:rPr>
        <w:t>t</w:t>
      </w:r>
      <w:r w:rsidRPr="00B86183">
        <w:rPr>
          <w:b/>
          <w:bCs/>
          <w:spacing w:val="1"/>
          <w:sz w:val="22"/>
          <w:szCs w:val="22"/>
        </w:rPr>
        <w:t>i</w:t>
      </w:r>
      <w:r w:rsidRPr="00B86183">
        <w:rPr>
          <w:b/>
          <w:bCs/>
          <w:sz w:val="22"/>
          <w:szCs w:val="22"/>
        </w:rPr>
        <w:t>ons</w:t>
      </w:r>
      <w:r w:rsidRPr="00B86183">
        <w:rPr>
          <w:b/>
          <w:bCs/>
          <w:spacing w:val="-3"/>
          <w:sz w:val="22"/>
          <w:szCs w:val="22"/>
        </w:rPr>
        <w:t>h</w:t>
      </w:r>
      <w:r w:rsidRPr="00B86183">
        <w:rPr>
          <w:b/>
          <w:bCs/>
          <w:spacing w:val="1"/>
          <w:sz w:val="22"/>
          <w:szCs w:val="22"/>
        </w:rPr>
        <w:t>i</w:t>
      </w:r>
      <w:r w:rsidRPr="00B86183">
        <w:rPr>
          <w:b/>
          <w:bCs/>
          <w:sz w:val="22"/>
          <w:szCs w:val="22"/>
        </w:rPr>
        <w:t>p a</w:t>
      </w:r>
      <w:r w:rsidRPr="00B86183">
        <w:rPr>
          <w:b/>
          <w:bCs/>
          <w:spacing w:val="-2"/>
          <w:sz w:val="22"/>
          <w:szCs w:val="22"/>
        </w:rPr>
        <w:t>r</w:t>
      </w:r>
      <w:r w:rsidRPr="00B86183">
        <w:rPr>
          <w:b/>
          <w:bCs/>
          <w:spacing w:val="1"/>
          <w:sz w:val="22"/>
          <w:szCs w:val="22"/>
        </w:rPr>
        <w:t>i</w:t>
      </w:r>
      <w:r w:rsidRPr="00B86183">
        <w:rPr>
          <w:b/>
          <w:bCs/>
          <w:sz w:val="22"/>
          <w:szCs w:val="22"/>
        </w:rPr>
        <w:t>s</w:t>
      </w:r>
      <w:r w:rsidRPr="00B86183">
        <w:rPr>
          <w:b/>
          <w:bCs/>
          <w:spacing w:val="-2"/>
          <w:sz w:val="22"/>
          <w:szCs w:val="22"/>
        </w:rPr>
        <w:t>e</w:t>
      </w:r>
      <w:r w:rsidRPr="00B86183">
        <w:rPr>
          <w:b/>
          <w:bCs/>
          <w:sz w:val="22"/>
          <w:szCs w:val="22"/>
        </w:rPr>
        <w:t>s:</w:t>
      </w:r>
      <w:r w:rsidRPr="00B86183">
        <w:rPr>
          <w:b/>
          <w:bCs/>
          <w:sz w:val="22"/>
          <w:szCs w:val="22"/>
        </w:rPr>
        <w:tab/>
      </w:r>
      <w:r w:rsidRPr="00B86183">
        <w:rPr>
          <w:b/>
          <w:bCs/>
          <w:spacing w:val="-1"/>
          <w:sz w:val="22"/>
          <w:szCs w:val="22"/>
        </w:rPr>
        <w:t>V</w:t>
      </w:r>
      <w:r w:rsidRPr="00B86183">
        <w:rPr>
          <w:b/>
          <w:bCs/>
          <w:sz w:val="22"/>
          <w:szCs w:val="22"/>
        </w:rPr>
        <w:t>ery</w:t>
      </w:r>
      <w:r w:rsidR="0093782A">
        <w:rPr>
          <w:b/>
          <w:bCs/>
          <w:sz w:val="22"/>
          <w:szCs w:val="22"/>
        </w:rPr>
        <w:t xml:space="preserve">                                      </w:t>
      </w:r>
      <w:r w:rsidRPr="00B86183">
        <w:rPr>
          <w:b/>
          <w:bCs/>
          <w:spacing w:val="-1"/>
          <w:sz w:val="22"/>
          <w:szCs w:val="22"/>
        </w:rPr>
        <w:t>V</w:t>
      </w:r>
      <w:r w:rsidRPr="00B86183">
        <w:rPr>
          <w:b/>
          <w:bCs/>
          <w:sz w:val="22"/>
          <w:szCs w:val="22"/>
        </w:rPr>
        <w:t>ery</w:t>
      </w:r>
    </w:p>
    <w:p w14:paraId="5AB7B38F" w14:textId="77777777" w:rsidR="00B86183" w:rsidRPr="00B86183" w:rsidRDefault="009C1015" w:rsidP="00675824">
      <w:pPr>
        <w:rPr>
          <w:sz w:val="22"/>
          <w:szCs w:val="22"/>
        </w:rPr>
      </w:pPr>
      <w:r>
        <w:rPr>
          <w:b/>
          <w:bCs/>
          <w:spacing w:val="-1"/>
          <w:sz w:val="22"/>
          <w:szCs w:val="22"/>
        </w:rPr>
        <w:t xml:space="preserve">                                                                                            </w:t>
      </w:r>
      <w:r w:rsidR="00B86183" w:rsidRPr="00B86183">
        <w:rPr>
          <w:b/>
          <w:bCs/>
          <w:spacing w:val="-1"/>
          <w:sz w:val="22"/>
          <w:szCs w:val="22"/>
        </w:rPr>
        <w:t>U</w:t>
      </w:r>
      <w:r w:rsidR="00B86183" w:rsidRPr="00B86183">
        <w:rPr>
          <w:b/>
          <w:bCs/>
          <w:sz w:val="22"/>
          <w:szCs w:val="22"/>
        </w:rPr>
        <w:t>n</w:t>
      </w:r>
      <w:r w:rsidR="00B86183" w:rsidRPr="00B86183">
        <w:rPr>
          <w:b/>
          <w:bCs/>
          <w:spacing w:val="-1"/>
          <w:sz w:val="22"/>
          <w:szCs w:val="22"/>
        </w:rPr>
        <w:t>li</w:t>
      </w:r>
      <w:r w:rsidR="00B86183" w:rsidRPr="00B86183">
        <w:rPr>
          <w:b/>
          <w:bCs/>
          <w:sz w:val="22"/>
          <w:szCs w:val="22"/>
        </w:rPr>
        <w:t>ke</w:t>
      </w:r>
      <w:r w:rsidR="00B86183" w:rsidRPr="00B86183">
        <w:rPr>
          <w:b/>
          <w:bCs/>
          <w:spacing w:val="1"/>
          <w:sz w:val="22"/>
          <w:szCs w:val="22"/>
        </w:rPr>
        <w:t>l</w:t>
      </w:r>
      <w:r w:rsidR="00B86183" w:rsidRPr="00B86183">
        <w:rPr>
          <w:b/>
          <w:bCs/>
          <w:sz w:val="22"/>
          <w:szCs w:val="22"/>
        </w:rPr>
        <w:t>y</w:t>
      </w:r>
      <w:r w:rsidR="0093782A">
        <w:rPr>
          <w:b/>
          <w:bCs/>
          <w:sz w:val="22"/>
          <w:szCs w:val="22"/>
        </w:rPr>
        <w:t xml:space="preserve">                                  Likely  </w:t>
      </w:r>
      <w:r w:rsidR="0093782A">
        <w:rPr>
          <w:b/>
          <w:bCs/>
          <w:sz w:val="22"/>
          <w:szCs w:val="22"/>
        </w:rPr>
        <w:tab/>
      </w:r>
      <w:r w:rsidR="00B86183" w:rsidRPr="00B86183">
        <w:rPr>
          <w:b/>
          <w:bCs/>
          <w:sz w:val="22"/>
          <w:szCs w:val="22"/>
        </w:rPr>
        <w:tab/>
      </w:r>
    </w:p>
    <w:p w14:paraId="54705CE0" w14:textId="77777777" w:rsidR="00B86183" w:rsidRPr="00B86183" w:rsidRDefault="00B86183" w:rsidP="00675824">
      <w:pPr>
        <w:rPr>
          <w:rFonts w:ascii="Calibri" w:eastAsia="Calibri" w:hAnsi="Calibri"/>
          <w:sz w:val="12"/>
          <w:szCs w:val="12"/>
        </w:rPr>
      </w:pPr>
    </w:p>
    <w:p w14:paraId="75A7D4BD" w14:textId="77777777" w:rsidR="00B86183" w:rsidRPr="00B86183" w:rsidRDefault="00B86183" w:rsidP="00675824">
      <w:pPr>
        <w:widowControl w:val="0"/>
        <w:spacing w:line="200" w:lineRule="exact"/>
        <w:rPr>
          <w:rFonts w:ascii="Calibri" w:eastAsia="Calibri" w:hAnsi="Calibri"/>
          <w:sz w:val="20"/>
          <w:szCs w:val="20"/>
        </w:rPr>
      </w:pPr>
    </w:p>
    <w:p w14:paraId="42994EEC" w14:textId="77777777" w:rsidR="003D44C2" w:rsidRDefault="00B86183" w:rsidP="009C1015">
      <w:pPr>
        <w:ind w:right="-720"/>
        <w:rPr>
          <w:sz w:val="22"/>
          <w:szCs w:val="22"/>
        </w:rPr>
      </w:pPr>
      <w:r w:rsidRPr="00B86183">
        <w:rPr>
          <w:sz w:val="22"/>
          <w:szCs w:val="22"/>
        </w:rPr>
        <w:t xml:space="preserve">1.  </w:t>
      </w:r>
      <w:r w:rsidRPr="00B86183">
        <w:rPr>
          <w:spacing w:val="29"/>
          <w:sz w:val="22"/>
          <w:szCs w:val="22"/>
        </w:rPr>
        <w:t xml:space="preserve"> </w:t>
      </w:r>
      <w:r w:rsidRPr="00B86183">
        <w:rPr>
          <w:spacing w:val="-1"/>
          <w:sz w:val="22"/>
          <w:szCs w:val="22"/>
        </w:rPr>
        <w:t>B</w:t>
      </w:r>
      <w:r w:rsidRPr="00B86183">
        <w:rPr>
          <w:sz w:val="22"/>
          <w:szCs w:val="22"/>
        </w:rPr>
        <w:t>o</w:t>
      </w:r>
      <w:r w:rsidRPr="00B86183">
        <w:rPr>
          <w:spacing w:val="1"/>
          <w:sz w:val="22"/>
          <w:szCs w:val="22"/>
        </w:rPr>
        <w:t>t</w:t>
      </w:r>
      <w:r w:rsidRPr="00B86183">
        <w:rPr>
          <w:sz w:val="22"/>
          <w:szCs w:val="22"/>
        </w:rPr>
        <w:t xml:space="preserve">h </w:t>
      </w:r>
      <w:r w:rsidRPr="00B86183">
        <w:rPr>
          <w:spacing w:val="-2"/>
          <w:sz w:val="22"/>
          <w:szCs w:val="22"/>
        </w:rPr>
        <w:t>y</w:t>
      </w:r>
      <w:r w:rsidRPr="00B86183">
        <w:rPr>
          <w:sz w:val="22"/>
          <w:szCs w:val="22"/>
        </w:rPr>
        <w:t xml:space="preserve">ou and </w:t>
      </w:r>
      <w:r w:rsidRPr="00B86183">
        <w:rPr>
          <w:spacing w:val="-2"/>
          <w:sz w:val="22"/>
          <w:szCs w:val="22"/>
        </w:rPr>
        <w:t>y</w:t>
      </w:r>
      <w:r w:rsidRPr="00B86183">
        <w:rPr>
          <w:sz w:val="22"/>
          <w:szCs w:val="22"/>
        </w:rPr>
        <w:t>our</w:t>
      </w:r>
      <w:r w:rsidRPr="00B86183">
        <w:rPr>
          <w:spacing w:val="1"/>
          <w:sz w:val="22"/>
          <w:szCs w:val="22"/>
        </w:rPr>
        <w:t xml:space="preserve"> </w:t>
      </w:r>
      <w:r w:rsidRPr="00B86183">
        <w:rPr>
          <w:spacing w:val="-2"/>
          <w:sz w:val="22"/>
          <w:szCs w:val="22"/>
        </w:rPr>
        <w:t>p</w:t>
      </w:r>
      <w:r w:rsidRPr="00B86183">
        <w:rPr>
          <w:sz w:val="22"/>
          <w:szCs w:val="22"/>
        </w:rPr>
        <w:t>a</w:t>
      </w:r>
      <w:r w:rsidRPr="00B86183">
        <w:rPr>
          <w:spacing w:val="-2"/>
          <w:sz w:val="22"/>
          <w:szCs w:val="22"/>
        </w:rPr>
        <w:t>r</w:t>
      </w:r>
      <w:r w:rsidRPr="00B86183">
        <w:rPr>
          <w:spacing w:val="1"/>
          <w:sz w:val="22"/>
          <w:szCs w:val="22"/>
        </w:rPr>
        <w:t>t</w:t>
      </w:r>
      <w:r w:rsidRPr="00B86183">
        <w:rPr>
          <w:sz w:val="22"/>
          <w:szCs w:val="22"/>
        </w:rPr>
        <w:t>n</w:t>
      </w:r>
      <w:r w:rsidRPr="00B86183">
        <w:rPr>
          <w:spacing w:val="-2"/>
          <w:sz w:val="22"/>
          <w:szCs w:val="22"/>
        </w:rPr>
        <w:t>e</w:t>
      </w:r>
      <w:r w:rsidRPr="00B86183">
        <w:rPr>
          <w:sz w:val="22"/>
          <w:szCs w:val="22"/>
        </w:rPr>
        <w:t>r</w:t>
      </w:r>
      <w:r w:rsidRPr="00B86183">
        <w:rPr>
          <w:spacing w:val="-1"/>
          <w:sz w:val="22"/>
          <w:szCs w:val="22"/>
        </w:rPr>
        <w:t xml:space="preserve"> </w:t>
      </w:r>
      <w:r w:rsidRPr="00B86183">
        <w:rPr>
          <w:sz w:val="22"/>
          <w:szCs w:val="22"/>
        </w:rPr>
        <w:t>a</w:t>
      </w:r>
      <w:r w:rsidRPr="00B86183">
        <w:rPr>
          <w:spacing w:val="-2"/>
          <w:sz w:val="22"/>
          <w:szCs w:val="22"/>
        </w:rPr>
        <w:t>v</w:t>
      </w:r>
      <w:r w:rsidRPr="00B86183">
        <w:rPr>
          <w:sz w:val="22"/>
          <w:szCs w:val="22"/>
        </w:rPr>
        <w:t>o</w:t>
      </w:r>
      <w:r w:rsidRPr="00B86183">
        <w:rPr>
          <w:spacing w:val="1"/>
          <w:sz w:val="22"/>
          <w:szCs w:val="22"/>
        </w:rPr>
        <w:t>i</w:t>
      </w:r>
      <w:r w:rsidRPr="00B86183">
        <w:rPr>
          <w:sz w:val="22"/>
          <w:szCs w:val="22"/>
        </w:rPr>
        <w:t>d d</w:t>
      </w:r>
      <w:r w:rsidRPr="00B86183">
        <w:rPr>
          <w:spacing w:val="1"/>
          <w:sz w:val="22"/>
          <w:szCs w:val="22"/>
        </w:rPr>
        <w:t>i</w:t>
      </w:r>
      <w:r w:rsidRPr="00B86183">
        <w:rPr>
          <w:spacing w:val="-2"/>
          <w:sz w:val="22"/>
          <w:szCs w:val="22"/>
        </w:rPr>
        <w:t>s</w:t>
      </w:r>
      <w:r w:rsidRPr="00B86183">
        <w:rPr>
          <w:sz w:val="22"/>
          <w:szCs w:val="22"/>
        </w:rPr>
        <w:t>cu</w:t>
      </w:r>
      <w:r w:rsidRPr="00B86183">
        <w:rPr>
          <w:spacing w:val="-2"/>
          <w:sz w:val="22"/>
          <w:szCs w:val="22"/>
        </w:rPr>
        <w:t>s</w:t>
      </w:r>
      <w:r w:rsidRPr="00B86183">
        <w:rPr>
          <w:sz w:val="22"/>
          <w:szCs w:val="22"/>
        </w:rPr>
        <w:t>s</w:t>
      </w:r>
      <w:r w:rsidRPr="00B86183">
        <w:rPr>
          <w:spacing w:val="1"/>
          <w:sz w:val="22"/>
          <w:szCs w:val="22"/>
        </w:rPr>
        <w:t>i</w:t>
      </w:r>
      <w:r w:rsidRPr="00B86183">
        <w:rPr>
          <w:sz w:val="22"/>
          <w:szCs w:val="22"/>
        </w:rPr>
        <w:t>ng</w:t>
      </w:r>
      <w:r w:rsidRPr="00B86183">
        <w:rPr>
          <w:spacing w:val="-2"/>
          <w:sz w:val="22"/>
          <w:szCs w:val="22"/>
        </w:rPr>
        <w:t xml:space="preserve"> </w:t>
      </w:r>
      <w:r w:rsidRPr="00B86183">
        <w:rPr>
          <w:spacing w:val="1"/>
          <w:sz w:val="22"/>
          <w:szCs w:val="22"/>
        </w:rPr>
        <w:t>t</w:t>
      </w:r>
      <w:r w:rsidRPr="00B86183">
        <w:rPr>
          <w:sz w:val="22"/>
          <w:szCs w:val="22"/>
        </w:rPr>
        <w:t>he</w:t>
      </w:r>
      <w:r w:rsidRPr="00B86183">
        <w:rPr>
          <w:spacing w:val="-2"/>
          <w:sz w:val="22"/>
          <w:szCs w:val="22"/>
        </w:rPr>
        <w:t xml:space="preserve"> </w:t>
      </w:r>
      <w:r w:rsidRPr="00B86183">
        <w:rPr>
          <w:sz w:val="22"/>
          <w:szCs w:val="22"/>
        </w:rPr>
        <w:t>p</w:t>
      </w:r>
      <w:r w:rsidRPr="00B86183">
        <w:rPr>
          <w:spacing w:val="1"/>
          <w:sz w:val="22"/>
          <w:szCs w:val="22"/>
        </w:rPr>
        <w:t>r</w:t>
      </w:r>
      <w:r w:rsidRPr="00B86183">
        <w:rPr>
          <w:spacing w:val="-2"/>
          <w:sz w:val="22"/>
          <w:szCs w:val="22"/>
        </w:rPr>
        <w:t>o</w:t>
      </w:r>
      <w:r w:rsidRPr="00B86183">
        <w:rPr>
          <w:sz w:val="22"/>
          <w:szCs w:val="22"/>
        </w:rPr>
        <w:t>b</w:t>
      </w:r>
      <w:r w:rsidRPr="00B86183">
        <w:rPr>
          <w:spacing w:val="1"/>
          <w:sz w:val="22"/>
          <w:szCs w:val="22"/>
        </w:rPr>
        <w:t>l</w:t>
      </w:r>
      <w:r w:rsidRPr="00B86183">
        <w:rPr>
          <w:spacing w:val="-2"/>
          <w:sz w:val="22"/>
          <w:szCs w:val="22"/>
        </w:rPr>
        <w:t>e</w:t>
      </w:r>
      <w:r w:rsidRPr="00B86183">
        <w:rPr>
          <w:spacing w:val="-4"/>
          <w:sz w:val="22"/>
          <w:szCs w:val="22"/>
        </w:rPr>
        <w:t>m</w:t>
      </w:r>
      <w:r w:rsidRPr="00B86183">
        <w:rPr>
          <w:sz w:val="22"/>
          <w:szCs w:val="22"/>
        </w:rPr>
        <w:t>……….</w:t>
      </w:r>
      <w:r w:rsidRPr="00B86183">
        <w:rPr>
          <w:spacing w:val="41"/>
          <w:sz w:val="22"/>
          <w:szCs w:val="22"/>
        </w:rPr>
        <w:t xml:space="preserve"> </w:t>
      </w:r>
      <w:r w:rsidR="009C1015">
        <w:rPr>
          <w:sz w:val="22"/>
          <w:szCs w:val="22"/>
        </w:rPr>
        <w:t>1</w:t>
      </w:r>
      <w:r w:rsidR="009C1015">
        <w:rPr>
          <w:sz w:val="22"/>
          <w:szCs w:val="22"/>
        </w:rPr>
        <w:tab/>
        <w:t xml:space="preserve">2     </w:t>
      </w:r>
      <w:r>
        <w:rPr>
          <w:sz w:val="22"/>
          <w:szCs w:val="22"/>
        </w:rPr>
        <w:t>3</w:t>
      </w:r>
      <w:r>
        <w:rPr>
          <w:sz w:val="22"/>
          <w:szCs w:val="22"/>
        </w:rPr>
        <w:tab/>
        <w:t>4</w:t>
      </w:r>
      <w:r w:rsidR="009C1015">
        <w:rPr>
          <w:sz w:val="22"/>
          <w:szCs w:val="22"/>
        </w:rPr>
        <w:t xml:space="preserve">      </w:t>
      </w:r>
      <w:r>
        <w:rPr>
          <w:sz w:val="22"/>
          <w:szCs w:val="22"/>
        </w:rPr>
        <w:t>5</w:t>
      </w:r>
      <w:r>
        <w:rPr>
          <w:sz w:val="22"/>
          <w:szCs w:val="22"/>
        </w:rPr>
        <w:tab/>
      </w:r>
      <w:r w:rsidR="009C1015">
        <w:rPr>
          <w:sz w:val="22"/>
          <w:szCs w:val="22"/>
        </w:rPr>
        <w:t xml:space="preserve">   </w:t>
      </w:r>
      <w:r>
        <w:rPr>
          <w:sz w:val="22"/>
          <w:szCs w:val="22"/>
        </w:rPr>
        <w:t xml:space="preserve">6  </w:t>
      </w:r>
      <w:r w:rsidR="009C1015">
        <w:rPr>
          <w:sz w:val="22"/>
          <w:szCs w:val="22"/>
        </w:rPr>
        <w:t xml:space="preserve"> </w:t>
      </w:r>
      <w:r>
        <w:rPr>
          <w:sz w:val="22"/>
          <w:szCs w:val="22"/>
        </w:rPr>
        <w:t xml:space="preserve"> 7 </w:t>
      </w:r>
      <w:r w:rsidR="009C1015">
        <w:rPr>
          <w:sz w:val="22"/>
          <w:szCs w:val="22"/>
        </w:rPr>
        <w:t xml:space="preserve">    8     9</w:t>
      </w:r>
    </w:p>
    <w:p w14:paraId="0E757BBE" w14:textId="77777777" w:rsidR="003D44C2" w:rsidRDefault="003D44C2" w:rsidP="00127269">
      <w:pPr>
        <w:rPr>
          <w:rFonts w:ascii="Calibri" w:eastAsia="Calibri" w:hAnsi="Calibri"/>
        </w:rPr>
      </w:pPr>
    </w:p>
    <w:tbl>
      <w:tblPr>
        <w:tblW w:w="0" w:type="auto"/>
        <w:tblInd w:w="100" w:type="dxa"/>
        <w:tblLayout w:type="fixed"/>
        <w:tblCellMar>
          <w:left w:w="0" w:type="dxa"/>
          <w:right w:w="0" w:type="dxa"/>
        </w:tblCellMar>
        <w:tblLook w:val="01E0" w:firstRow="1" w:lastRow="1" w:firstColumn="1" w:lastColumn="1" w:noHBand="0" w:noVBand="0"/>
      </w:tblPr>
      <w:tblGrid>
        <w:gridCol w:w="303"/>
        <w:gridCol w:w="6136"/>
        <w:gridCol w:w="385"/>
        <w:gridCol w:w="385"/>
        <w:gridCol w:w="385"/>
        <w:gridCol w:w="384"/>
        <w:gridCol w:w="385"/>
        <w:gridCol w:w="385"/>
        <w:gridCol w:w="357"/>
        <w:gridCol w:w="290"/>
      </w:tblGrid>
      <w:tr w:rsidR="00B86183" w:rsidRPr="00B86183" w14:paraId="348E0317" w14:textId="77777777" w:rsidTr="00B86183">
        <w:trPr>
          <w:trHeight w:hRule="exact" w:val="357"/>
        </w:trPr>
        <w:tc>
          <w:tcPr>
            <w:tcW w:w="303" w:type="dxa"/>
            <w:tcBorders>
              <w:top w:val="nil"/>
              <w:left w:val="nil"/>
              <w:bottom w:val="nil"/>
              <w:right w:val="nil"/>
            </w:tcBorders>
          </w:tcPr>
          <w:p w14:paraId="4C18F0DA" w14:textId="77777777" w:rsidR="003D44C2" w:rsidRDefault="00B86183" w:rsidP="00127269">
            <w:pPr>
              <w:rPr>
                <w:sz w:val="22"/>
                <w:szCs w:val="22"/>
              </w:rPr>
            </w:pPr>
            <w:r w:rsidRPr="00B86183">
              <w:rPr>
                <w:sz w:val="22"/>
                <w:szCs w:val="22"/>
              </w:rPr>
              <w:t>2.</w:t>
            </w:r>
          </w:p>
        </w:tc>
        <w:tc>
          <w:tcPr>
            <w:tcW w:w="6136" w:type="dxa"/>
            <w:tcBorders>
              <w:top w:val="nil"/>
              <w:left w:val="nil"/>
              <w:bottom w:val="nil"/>
              <w:right w:val="nil"/>
            </w:tcBorders>
          </w:tcPr>
          <w:p w14:paraId="73DCCA50" w14:textId="77777777" w:rsidR="003D44C2" w:rsidRDefault="00B86183" w:rsidP="00127269">
            <w:pPr>
              <w:rPr>
                <w:sz w:val="22"/>
                <w:szCs w:val="22"/>
              </w:rPr>
            </w:pPr>
            <w:r w:rsidRPr="00B86183">
              <w:rPr>
                <w:spacing w:val="-1"/>
                <w:sz w:val="22"/>
                <w:szCs w:val="22"/>
              </w:rPr>
              <w:t>B</w:t>
            </w:r>
            <w:r w:rsidRPr="00B86183">
              <w:rPr>
                <w:sz w:val="22"/>
                <w:szCs w:val="22"/>
              </w:rPr>
              <w:t>o</w:t>
            </w:r>
            <w:r w:rsidRPr="00B86183">
              <w:rPr>
                <w:spacing w:val="1"/>
                <w:sz w:val="22"/>
                <w:szCs w:val="22"/>
              </w:rPr>
              <w:t>t</w:t>
            </w:r>
            <w:r w:rsidRPr="00B86183">
              <w:rPr>
                <w:sz w:val="22"/>
                <w:szCs w:val="22"/>
              </w:rPr>
              <w:t xml:space="preserve">h </w:t>
            </w:r>
            <w:r w:rsidRPr="00B86183">
              <w:rPr>
                <w:spacing w:val="-2"/>
                <w:sz w:val="22"/>
                <w:szCs w:val="22"/>
              </w:rPr>
              <w:t>y</w:t>
            </w:r>
            <w:r w:rsidRPr="00B86183">
              <w:rPr>
                <w:sz w:val="22"/>
                <w:szCs w:val="22"/>
              </w:rPr>
              <w:t xml:space="preserve">ou and </w:t>
            </w:r>
            <w:r w:rsidRPr="00B86183">
              <w:rPr>
                <w:spacing w:val="-2"/>
                <w:sz w:val="22"/>
                <w:szCs w:val="22"/>
              </w:rPr>
              <w:t>y</w:t>
            </w:r>
            <w:r w:rsidRPr="00B86183">
              <w:rPr>
                <w:sz w:val="22"/>
                <w:szCs w:val="22"/>
              </w:rPr>
              <w:t>our</w:t>
            </w:r>
            <w:r w:rsidRPr="00B86183">
              <w:rPr>
                <w:spacing w:val="1"/>
                <w:sz w:val="22"/>
                <w:szCs w:val="22"/>
              </w:rPr>
              <w:t xml:space="preserve"> </w:t>
            </w:r>
            <w:r w:rsidRPr="00B86183">
              <w:rPr>
                <w:spacing w:val="-2"/>
                <w:sz w:val="22"/>
                <w:szCs w:val="22"/>
              </w:rPr>
              <w:t>p</w:t>
            </w:r>
            <w:r w:rsidRPr="00B86183">
              <w:rPr>
                <w:sz w:val="22"/>
                <w:szCs w:val="22"/>
              </w:rPr>
              <w:t>a</w:t>
            </w:r>
            <w:r w:rsidRPr="00B86183">
              <w:rPr>
                <w:spacing w:val="-2"/>
                <w:sz w:val="22"/>
                <w:szCs w:val="22"/>
              </w:rPr>
              <w:t>r</w:t>
            </w:r>
            <w:r w:rsidRPr="00B86183">
              <w:rPr>
                <w:spacing w:val="1"/>
                <w:sz w:val="22"/>
                <w:szCs w:val="22"/>
              </w:rPr>
              <w:t>t</w:t>
            </w:r>
            <w:r w:rsidRPr="00B86183">
              <w:rPr>
                <w:sz w:val="22"/>
                <w:szCs w:val="22"/>
              </w:rPr>
              <w:t>n</w:t>
            </w:r>
            <w:r w:rsidRPr="00B86183">
              <w:rPr>
                <w:spacing w:val="-2"/>
                <w:sz w:val="22"/>
                <w:szCs w:val="22"/>
              </w:rPr>
              <w:t>e</w:t>
            </w:r>
            <w:r w:rsidRPr="00B86183">
              <w:rPr>
                <w:sz w:val="22"/>
                <w:szCs w:val="22"/>
              </w:rPr>
              <w:t>r</w:t>
            </w:r>
            <w:r w:rsidRPr="00B86183">
              <w:rPr>
                <w:spacing w:val="1"/>
                <w:sz w:val="22"/>
                <w:szCs w:val="22"/>
              </w:rPr>
              <w:t xml:space="preserve"> </w:t>
            </w:r>
            <w:r w:rsidRPr="00B86183">
              <w:rPr>
                <w:spacing w:val="-1"/>
                <w:sz w:val="22"/>
                <w:szCs w:val="22"/>
              </w:rPr>
              <w:t>t</w:t>
            </w:r>
            <w:r w:rsidRPr="00B86183">
              <w:rPr>
                <w:spacing w:val="1"/>
                <w:sz w:val="22"/>
                <w:szCs w:val="22"/>
              </w:rPr>
              <w:t>r</w:t>
            </w:r>
            <w:r w:rsidRPr="00B86183">
              <w:rPr>
                <w:sz w:val="22"/>
                <w:szCs w:val="22"/>
              </w:rPr>
              <w:t>y</w:t>
            </w:r>
            <w:r w:rsidRPr="00B86183">
              <w:rPr>
                <w:spacing w:val="-2"/>
                <w:sz w:val="22"/>
                <w:szCs w:val="22"/>
              </w:rPr>
              <w:t xml:space="preserve"> </w:t>
            </w:r>
            <w:r w:rsidRPr="00B86183">
              <w:rPr>
                <w:spacing w:val="1"/>
                <w:sz w:val="22"/>
                <w:szCs w:val="22"/>
              </w:rPr>
              <w:t>t</w:t>
            </w:r>
            <w:r w:rsidRPr="00B86183">
              <w:rPr>
                <w:sz w:val="22"/>
                <w:szCs w:val="22"/>
              </w:rPr>
              <w:t>o d</w:t>
            </w:r>
            <w:r w:rsidRPr="00B86183">
              <w:rPr>
                <w:spacing w:val="-1"/>
                <w:sz w:val="22"/>
                <w:szCs w:val="22"/>
              </w:rPr>
              <w:t>i</w:t>
            </w:r>
            <w:r w:rsidRPr="00B86183">
              <w:rPr>
                <w:sz w:val="22"/>
                <w:szCs w:val="22"/>
              </w:rPr>
              <w:t>scu</w:t>
            </w:r>
            <w:r w:rsidRPr="00B86183">
              <w:rPr>
                <w:spacing w:val="-2"/>
                <w:sz w:val="22"/>
                <w:szCs w:val="22"/>
              </w:rPr>
              <w:t>s</w:t>
            </w:r>
            <w:r w:rsidRPr="00B86183">
              <w:rPr>
                <w:sz w:val="22"/>
                <w:szCs w:val="22"/>
              </w:rPr>
              <w:t>s</w:t>
            </w:r>
            <w:r w:rsidRPr="00B86183">
              <w:rPr>
                <w:spacing w:val="1"/>
                <w:sz w:val="22"/>
                <w:szCs w:val="22"/>
              </w:rPr>
              <w:t xml:space="preserve"> t</w:t>
            </w:r>
            <w:r w:rsidRPr="00B86183">
              <w:rPr>
                <w:spacing w:val="-2"/>
                <w:sz w:val="22"/>
                <w:szCs w:val="22"/>
              </w:rPr>
              <w:t>h</w:t>
            </w:r>
            <w:r w:rsidRPr="00B86183">
              <w:rPr>
                <w:sz w:val="22"/>
                <w:szCs w:val="22"/>
              </w:rPr>
              <w:t>e</w:t>
            </w:r>
            <w:r w:rsidRPr="00B86183">
              <w:rPr>
                <w:spacing w:val="1"/>
                <w:sz w:val="22"/>
                <w:szCs w:val="22"/>
              </w:rPr>
              <w:t xml:space="preserve"> </w:t>
            </w:r>
            <w:r w:rsidRPr="00B86183">
              <w:rPr>
                <w:sz w:val="22"/>
                <w:szCs w:val="22"/>
              </w:rPr>
              <w:t>p</w:t>
            </w:r>
            <w:r w:rsidRPr="00B86183">
              <w:rPr>
                <w:spacing w:val="-2"/>
                <w:sz w:val="22"/>
                <w:szCs w:val="22"/>
              </w:rPr>
              <w:t>r</w:t>
            </w:r>
            <w:r w:rsidRPr="00B86183">
              <w:rPr>
                <w:sz w:val="22"/>
                <w:szCs w:val="22"/>
              </w:rPr>
              <w:t>ob</w:t>
            </w:r>
            <w:r w:rsidRPr="00B86183">
              <w:rPr>
                <w:spacing w:val="-1"/>
                <w:sz w:val="22"/>
                <w:szCs w:val="22"/>
              </w:rPr>
              <w:t>l</w:t>
            </w:r>
            <w:r w:rsidRPr="00B86183">
              <w:rPr>
                <w:sz w:val="22"/>
                <w:szCs w:val="22"/>
              </w:rPr>
              <w:t>e</w:t>
            </w:r>
            <w:r w:rsidRPr="00B86183">
              <w:rPr>
                <w:spacing w:val="-4"/>
                <w:sz w:val="22"/>
                <w:szCs w:val="22"/>
              </w:rPr>
              <w:t>m</w:t>
            </w:r>
            <w:r w:rsidRPr="00B86183">
              <w:rPr>
                <w:sz w:val="22"/>
                <w:szCs w:val="22"/>
              </w:rPr>
              <w:t xml:space="preserve">………….. </w:t>
            </w:r>
            <w:r w:rsidRPr="00B86183">
              <w:rPr>
                <w:spacing w:val="7"/>
                <w:sz w:val="22"/>
                <w:szCs w:val="22"/>
              </w:rPr>
              <w:t xml:space="preserve"> </w:t>
            </w:r>
            <w:r w:rsidRPr="00B86183">
              <w:rPr>
                <w:sz w:val="22"/>
                <w:szCs w:val="22"/>
              </w:rPr>
              <w:t>1</w:t>
            </w:r>
          </w:p>
        </w:tc>
        <w:tc>
          <w:tcPr>
            <w:tcW w:w="385" w:type="dxa"/>
            <w:tcBorders>
              <w:top w:val="nil"/>
              <w:left w:val="nil"/>
              <w:bottom w:val="nil"/>
              <w:right w:val="nil"/>
            </w:tcBorders>
          </w:tcPr>
          <w:p w14:paraId="784A4736" w14:textId="77777777" w:rsidR="003D44C2" w:rsidRDefault="00B86183" w:rsidP="00127269">
            <w:pPr>
              <w:rPr>
                <w:sz w:val="22"/>
                <w:szCs w:val="22"/>
              </w:rPr>
            </w:pPr>
            <w:r w:rsidRPr="00B86183">
              <w:rPr>
                <w:sz w:val="22"/>
                <w:szCs w:val="22"/>
              </w:rPr>
              <w:t>2</w:t>
            </w:r>
          </w:p>
        </w:tc>
        <w:tc>
          <w:tcPr>
            <w:tcW w:w="385" w:type="dxa"/>
            <w:tcBorders>
              <w:top w:val="nil"/>
              <w:left w:val="nil"/>
              <w:bottom w:val="nil"/>
              <w:right w:val="nil"/>
            </w:tcBorders>
          </w:tcPr>
          <w:p w14:paraId="549ACF0A" w14:textId="77777777" w:rsidR="003D44C2" w:rsidRDefault="00B86183" w:rsidP="00127269">
            <w:pPr>
              <w:rPr>
                <w:sz w:val="22"/>
                <w:szCs w:val="22"/>
              </w:rPr>
            </w:pPr>
            <w:r w:rsidRPr="00B86183">
              <w:rPr>
                <w:sz w:val="22"/>
                <w:szCs w:val="22"/>
              </w:rPr>
              <w:t>3</w:t>
            </w:r>
          </w:p>
        </w:tc>
        <w:tc>
          <w:tcPr>
            <w:tcW w:w="385" w:type="dxa"/>
            <w:tcBorders>
              <w:top w:val="nil"/>
              <w:left w:val="nil"/>
              <w:bottom w:val="nil"/>
              <w:right w:val="nil"/>
            </w:tcBorders>
          </w:tcPr>
          <w:p w14:paraId="5205862D" w14:textId="77777777" w:rsidR="003D44C2" w:rsidRDefault="00B86183" w:rsidP="00127269">
            <w:pPr>
              <w:rPr>
                <w:sz w:val="22"/>
                <w:szCs w:val="22"/>
              </w:rPr>
            </w:pPr>
            <w:r w:rsidRPr="00B86183">
              <w:rPr>
                <w:sz w:val="22"/>
                <w:szCs w:val="22"/>
              </w:rPr>
              <w:t>4</w:t>
            </w:r>
          </w:p>
        </w:tc>
        <w:tc>
          <w:tcPr>
            <w:tcW w:w="384" w:type="dxa"/>
            <w:tcBorders>
              <w:top w:val="nil"/>
              <w:left w:val="nil"/>
              <w:bottom w:val="nil"/>
              <w:right w:val="nil"/>
            </w:tcBorders>
          </w:tcPr>
          <w:p w14:paraId="38F95A7E" w14:textId="77777777" w:rsidR="003D44C2" w:rsidRDefault="00B86183" w:rsidP="00127269">
            <w:pPr>
              <w:rPr>
                <w:sz w:val="22"/>
                <w:szCs w:val="22"/>
              </w:rPr>
            </w:pPr>
            <w:r w:rsidRPr="00B86183">
              <w:rPr>
                <w:sz w:val="22"/>
                <w:szCs w:val="22"/>
              </w:rPr>
              <w:t>5</w:t>
            </w:r>
          </w:p>
        </w:tc>
        <w:tc>
          <w:tcPr>
            <w:tcW w:w="385" w:type="dxa"/>
            <w:tcBorders>
              <w:top w:val="nil"/>
              <w:left w:val="nil"/>
              <w:bottom w:val="nil"/>
              <w:right w:val="nil"/>
            </w:tcBorders>
          </w:tcPr>
          <w:p w14:paraId="51116E10" w14:textId="77777777" w:rsidR="003D44C2" w:rsidRDefault="00B86183" w:rsidP="00127269">
            <w:pPr>
              <w:rPr>
                <w:sz w:val="22"/>
                <w:szCs w:val="22"/>
              </w:rPr>
            </w:pPr>
            <w:r w:rsidRPr="00B86183">
              <w:rPr>
                <w:sz w:val="22"/>
                <w:szCs w:val="22"/>
              </w:rPr>
              <w:t>6</w:t>
            </w:r>
          </w:p>
        </w:tc>
        <w:tc>
          <w:tcPr>
            <w:tcW w:w="385" w:type="dxa"/>
            <w:tcBorders>
              <w:top w:val="nil"/>
              <w:left w:val="nil"/>
              <w:bottom w:val="nil"/>
              <w:right w:val="nil"/>
            </w:tcBorders>
          </w:tcPr>
          <w:p w14:paraId="24B830EF" w14:textId="77777777" w:rsidR="003D44C2" w:rsidRDefault="00B86183" w:rsidP="00127269">
            <w:pPr>
              <w:rPr>
                <w:sz w:val="22"/>
                <w:szCs w:val="22"/>
              </w:rPr>
            </w:pPr>
            <w:r w:rsidRPr="00B86183">
              <w:rPr>
                <w:sz w:val="22"/>
                <w:szCs w:val="22"/>
              </w:rPr>
              <w:t>7</w:t>
            </w:r>
          </w:p>
        </w:tc>
        <w:tc>
          <w:tcPr>
            <w:tcW w:w="357" w:type="dxa"/>
            <w:tcBorders>
              <w:top w:val="nil"/>
              <w:left w:val="nil"/>
              <w:bottom w:val="nil"/>
              <w:right w:val="nil"/>
            </w:tcBorders>
          </w:tcPr>
          <w:p w14:paraId="493A017D" w14:textId="77777777" w:rsidR="003D44C2" w:rsidRDefault="00B86183" w:rsidP="00127269">
            <w:pPr>
              <w:rPr>
                <w:sz w:val="22"/>
                <w:szCs w:val="22"/>
              </w:rPr>
            </w:pPr>
            <w:r w:rsidRPr="00B86183">
              <w:rPr>
                <w:sz w:val="22"/>
                <w:szCs w:val="22"/>
              </w:rPr>
              <w:t>8</w:t>
            </w:r>
          </w:p>
        </w:tc>
        <w:tc>
          <w:tcPr>
            <w:tcW w:w="290" w:type="dxa"/>
            <w:tcBorders>
              <w:top w:val="nil"/>
              <w:left w:val="nil"/>
              <w:bottom w:val="nil"/>
              <w:right w:val="nil"/>
            </w:tcBorders>
          </w:tcPr>
          <w:p w14:paraId="5157E8E2" w14:textId="77777777" w:rsidR="003D44C2" w:rsidRDefault="00B86183" w:rsidP="00127269">
            <w:pPr>
              <w:rPr>
                <w:sz w:val="22"/>
                <w:szCs w:val="22"/>
              </w:rPr>
            </w:pPr>
            <w:r w:rsidRPr="00B86183">
              <w:rPr>
                <w:sz w:val="22"/>
                <w:szCs w:val="22"/>
              </w:rPr>
              <w:t>9</w:t>
            </w:r>
          </w:p>
        </w:tc>
      </w:tr>
      <w:tr w:rsidR="00B86183" w:rsidRPr="00B86183" w14:paraId="79EC7B81" w14:textId="77777777" w:rsidTr="00B86183">
        <w:trPr>
          <w:trHeight w:hRule="exact" w:val="291"/>
        </w:trPr>
        <w:tc>
          <w:tcPr>
            <w:tcW w:w="303" w:type="dxa"/>
            <w:tcBorders>
              <w:top w:val="nil"/>
              <w:left w:val="nil"/>
              <w:bottom w:val="nil"/>
              <w:right w:val="nil"/>
            </w:tcBorders>
          </w:tcPr>
          <w:p w14:paraId="47194CCA" w14:textId="77777777" w:rsidR="003D44C2" w:rsidRDefault="00B86183" w:rsidP="00127269">
            <w:pPr>
              <w:rPr>
                <w:sz w:val="22"/>
                <w:szCs w:val="22"/>
              </w:rPr>
            </w:pPr>
            <w:r w:rsidRPr="00B86183">
              <w:rPr>
                <w:sz w:val="22"/>
                <w:szCs w:val="22"/>
              </w:rPr>
              <w:t>3.</w:t>
            </w:r>
          </w:p>
        </w:tc>
        <w:tc>
          <w:tcPr>
            <w:tcW w:w="6136" w:type="dxa"/>
            <w:tcBorders>
              <w:top w:val="nil"/>
              <w:left w:val="nil"/>
              <w:bottom w:val="nil"/>
              <w:right w:val="nil"/>
            </w:tcBorders>
          </w:tcPr>
          <w:p w14:paraId="30A3CD81" w14:textId="77777777" w:rsidR="003D44C2" w:rsidRDefault="00B86183" w:rsidP="00127269">
            <w:pPr>
              <w:rPr>
                <w:sz w:val="22"/>
                <w:szCs w:val="22"/>
              </w:rPr>
            </w:pPr>
            <w:r w:rsidRPr="00B86183">
              <w:rPr>
                <w:spacing w:val="1"/>
                <w:sz w:val="22"/>
                <w:szCs w:val="22"/>
              </w:rPr>
              <w:t>(</w:t>
            </w:r>
            <w:r w:rsidRPr="00B86183">
              <w:rPr>
                <w:sz w:val="22"/>
                <w:szCs w:val="22"/>
              </w:rPr>
              <w:t>a)</w:t>
            </w:r>
            <w:r w:rsidRPr="00B86183">
              <w:rPr>
                <w:spacing w:val="1"/>
                <w:sz w:val="22"/>
                <w:szCs w:val="22"/>
              </w:rPr>
              <w:t xml:space="preserve"> </w:t>
            </w:r>
            <w:r w:rsidRPr="00B86183">
              <w:rPr>
                <w:spacing w:val="-1"/>
                <w:sz w:val="22"/>
                <w:szCs w:val="22"/>
              </w:rPr>
              <w:t>Y</w:t>
            </w:r>
            <w:r w:rsidRPr="00B86183">
              <w:rPr>
                <w:sz w:val="22"/>
                <w:szCs w:val="22"/>
              </w:rPr>
              <w:t>ou</w:t>
            </w:r>
            <w:r w:rsidRPr="00B86183">
              <w:rPr>
                <w:spacing w:val="-2"/>
                <w:sz w:val="22"/>
                <w:szCs w:val="22"/>
              </w:rPr>
              <w:t xml:space="preserve"> </w:t>
            </w:r>
            <w:r w:rsidRPr="00B86183">
              <w:rPr>
                <w:spacing w:val="-1"/>
                <w:sz w:val="22"/>
                <w:szCs w:val="22"/>
              </w:rPr>
              <w:t>t</w:t>
            </w:r>
            <w:r w:rsidRPr="00B86183">
              <w:rPr>
                <w:spacing w:val="1"/>
                <w:sz w:val="22"/>
                <w:szCs w:val="22"/>
              </w:rPr>
              <w:t>r</w:t>
            </w:r>
            <w:r w:rsidRPr="00B86183">
              <w:rPr>
                <w:sz w:val="22"/>
                <w:szCs w:val="22"/>
              </w:rPr>
              <w:t>y</w:t>
            </w:r>
            <w:r w:rsidRPr="00B86183">
              <w:rPr>
                <w:spacing w:val="-2"/>
                <w:sz w:val="22"/>
                <w:szCs w:val="22"/>
              </w:rPr>
              <w:t xml:space="preserve"> </w:t>
            </w:r>
            <w:r w:rsidRPr="00B86183">
              <w:rPr>
                <w:spacing w:val="1"/>
                <w:sz w:val="22"/>
                <w:szCs w:val="22"/>
              </w:rPr>
              <w:t>t</w:t>
            </w:r>
            <w:r w:rsidRPr="00B86183">
              <w:rPr>
                <w:sz w:val="22"/>
                <w:szCs w:val="22"/>
              </w:rPr>
              <w:t>o s</w:t>
            </w:r>
            <w:r w:rsidRPr="00B86183">
              <w:rPr>
                <w:spacing w:val="-1"/>
                <w:sz w:val="22"/>
                <w:szCs w:val="22"/>
              </w:rPr>
              <w:t>t</w:t>
            </w:r>
            <w:r w:rsidRPr="00B86183">
              <w:rPr>
                <w:sz w:val="22"/>
                <w:szCs w:val="22"/>
              </w:rPr>
              <w:t>a</w:t>
            </w:r>
            <w:r w:rsidRPr="00B86183">
              <w:rPr>
                <w:spacing w:val="-2"/>
                <w:sz w:val="22"/>
                <w:szCs w:val="22"/>
              </w:rPr>
              <w:t>r</w:t>
            </w:r>
            <w:r w:rsidRPr="00B86183">
              <w:rPr>
                <w:sz w:val="22"/>
                <w:szCs w:val="22"/>
              </w:rPr>
              <w:t>t</w:t>
            </w:r>
            <w:r w:rsidRPr="00B86183">
              <w:rPr>
                <w:spacing w:val="1"/>
                <w:sz w:val="22"/>
                <w:szCs w:val="22"/>
              </w:rPr>
              <w:t xml:space="preserve"> </w:t>
            </w:r>
            <w:r w:rsidRPr="00B86183">
              <w:rPr>
                <w:sz w:val="22"/>
                <w:szCs w:val="22"/>
              </w:rPr>
              <w:t>a</w:t>
            </w:r>
            <w:r w:rsidRPr="00B86183">
              <w:rPr>
                <w:spacing w:val="1"/>
                <w:sz w:val="22"/>
                <w:szCs w:val="22"/>
              </w:rPr>
              <w:t xml:space="preserve"> </w:t>
            </w:r>
            <w:r w:rsidRPr="00B86183">
              <w:rPr>
                <w:spacing w:val="-2"/>
                <w:sz w:val="22"/>
                <w:szCs w:val="22"/>
              </w:rPr>
              <w:t>d</w:t>
            </w:r>
            <w:r w:rsidRPr="00B86183">
              <w:rPr>
                <w:spacing w:val="1"/>
                <w:sz w:val="22"/>
                <w:szCs w:val="22"/>
              </w:rPr>
              <w:t>i</w:t>
            </w:r>
            <w:r w:rsidRPr="00B86183">
              <w:rPr>
                <w:spacing w:val="-2"/>
                <w:sz w:val="22"/>
                <w:szCs w:val="22"/>
              </w:rPr>
              <w:t>s</w:t>
            </w:r>
            <w:r w:rsidRPr="00B86183">
              <w:rPr>
                <w:sz w:val="22"/>
                <w:szCs w:val="22"/>
              </w:rPr>
              <w:t>cu</w:t>
            </w:r>
            <w:r w:rsidRPr="00B86183">
              <w:rPr>
                <w:spacing w:val="-2"/>
                <w:sz w:val="22"/>
                <w:szCs w:val="22"/>
              </w:rPr>
              <w:t>s</w:t>
            </w:r>
            <w:r w:rsidRPr="00B86183">
              <w:rPr>
                <w:sz w:val="22"/>
                <w:szCs w:val="22"/>
              </w:rPr>
              <w:t>s</w:t>
            </w:r>
            <w:r w:rsidRPr="00B86183">
              <w:rPr>
                <w:spacing w:val="1"/>
                <w:sz w:val="22"/>
                <w:szCs w:val="22"/>
              </w:rPr>
              <w:t>i</w:t>
            </w:r>
            <w:r w:rsidRPr="00B86183">
              <w:rPr>
                <w:sz w:val="22"/>
                <w:szCs w:val="22"/>
              </w:rPr>
              <w:t xml:space="preserve">on </w:t>
            </w:r>
            <w:r w:rsidRPr="00B86183">
              <w:rPr>
                <w:spacing w:val="-1"/>
                <w:sz w:val="22"/>
                <w:szCs w:val="22"/>
              </w:rPr>
              <w:t>w</w:t>
            </w:r>
            <w:r w:rsidRPr="00B86183">
              <w:rPr>
                <w:spacing w:val="-2"/>
                <w:sz w:val="22"/>
                <w:szCs w:val="22"/>
              </w:rPr>
              <w:t>h</w:t>
            </w:r>
            <w:r w:rsidRPr="00B86183">
              <w:rPr>
                <w:spacing w:val="1"/>
                <w:sz w:val="22"/>
                <w:szCs w:val="22"/>
              </w:rPr>
              <w:t>i</w:t>
            </w:r>
            <w:r w:rsidRPr="00B86183">
              <w:rPr>
                <w:spacing w:val="-1"/>
                <w:sz w:val="22"/>
                <w:szCs w:val="22"/>
              </w:rPr>
              <w:t>l</w:t>
            </w:r>
            <w:r w:rsidRPr="00B86183">
              <w:rPr>
                <w:sz w:val="22"/>
                <w:szCs w:val="22"/>
              </w:rPr>
              <w:t>e</w:t>
            </w:r>
            <w:r w:rsidRPr="00B86183">
              <w:rPr>
                <w:spacing w:val="1"/>
                <w:sz w:val="22"/>
                <w:szCs w:val="22"/>
              </w:rPr>
              <w:t xml:space="preserve"> </w:t>
            </w:r>
            <w:r w:rsidRPr="00B86183">
              <w:rPr>
                <w:spacing w:val="-2"/>
                <w:sz w:val="22"/>
                <w:szCs w:val="22"/>
              </w:rPr>
              <w:t>y</w:t>
            </w:r>
            <w:r w:rsidRPr="00B86183">
              <w:rPr>
                <w:sz w:val="22"/>
                <w:szCs w:val="22"/>
              </w:rPr>
              <w:t>our</w:t>
            </w:r>
            <w:r w:rsidRPr="00B86183">
              <w:rPr>
                <w:spacing w:val="1"/>
                <w:sz w:val="22"/>
                <w:szCs w:val="22"/>
              </w:rPr>
              <w:t xml:space="preserve"> </w:t>
            </w:r>
            <w:r w:rsidRPr="00B86183">
              <w:rPr>
                <w:sz w:val="22"/>
                <w:szCs w:val="22"/>
              </w:rPr>
              <w:t>p</w:t>
            </w:r>
            <w:r w:rsidRPr="00B86183">
              <w:rPr>
                <w:spacing w:val="-2"/>
                <w:sz w:val="22"/>
                <w:szCs w:val="22"/>
              </w:rPr>
              <w:t>a</w:t>
            </w:r>
            <w:r w:rsidRPr="00B86183">
              <w:rPr>
                <w:spacing w:val="1"/>
                <w:sz w:val="22"/>
                <w:szCs w:val="22"/>
              </w:rPr>
              <w:t>rt</w:t>
            </w:r>
            <w:r w:rsidRPr="00B86183">
              <w:rPr>
                <w:spacing w:val="-2"/>
                <w:sz w:val="22"/>
                <w:szCs w:val="22"/>
              </w:rPr>
              <w:t>n</w:t>
            </w:r>
            <w:r w:rsidRPr="00B86183">
              <w:rPr>
                <w:sz w:val="22"/>
                <w:szCs w:val="22"/>
              </w:rPr>
              <w:t>er</w:t>
            </w:r>
            <w:r w:rsidRPr="00B86183">
              <w:rPr>
                <w:spacing w:val="-1"/>
                <w:sz w:val="22"/>
                <w:szCs w:val="22"/>
              </w:rPr>
              <w:t xml:space="preserve"> </w:t>
            </w:r>
            <w:r w:rsidRPr="00B86183">
              <w:rPr>
                <w:spacing w:val="1"/>
                <w:sz w:val="22"/>
                <w:szCs w:val="22"/>
              </w:rPr>
              <w:t>t</w:t>
            </w:r>
            <w:r w:rsidRPr="00B86183">
              <w:rPr>
                <w:spacing w:val="-2"/>
                <w:sz w:val="22"/>
                <w:szCs w:val="22"/>
              </w:rPr>
              <w:t>r</w:t>
            </w:r>
            <w:r w:rsidRPr="00B86183">
              <w:rPr>
                <w:spacing w:val="1"/>
                <w:sz w:val="22"/>
                <w:szCs w:val="22"/>
              </w:rPr>
              <w:t>i</w:t>
            </w:r>
            <w:r w:rsidRPr="00B86183">
              <w:rPr>
                <w:spacing w:val="-2"/>
                <w:sz w:val="22"/>
                <w:szCs w:val="22"/>
              </w:rPr>
              <w:t>e</w:t>
            </w:r>
            <w:r w:rsidRPr="00B86183">
              <w:rPr>
                <w:sz w:val="22"/>
                <w:szCs w:val="22"/>
              </w:rPr>
              <w:t>s</w:t>
            </w:r>
          </w:p>
        </w:tc>
        <w:tc>
          <w:tcPr>
            <w:tcW w:w="385" w:type="dxa"/>
            <w:tcBorders>
              <w:top w:val="nil"/>
              <w:left w:val="nil"/>
              <w:bottom w:val="nil"/>
              <w:right w:val="nil"/>
            </w:tcBorders>
          </w:tcPr>
          <w:p w14:paraId="170FABD4" w14:textId="77777777" w:rsidR="003D44C2" w:rsidRDefault="003D44C2" w:rsidP="00127269">
            <w:pPr>
              <w:rPr>
                <w:rFonts w:ascii="Calibri" w:eastAsia="Calibri" w:hAnsi="Calibri"/>
                <w:sz w:val="22"/>
                <w:szCs w:val="22"/>
              </w:rPr>
            </w:pPr>
          </w:p>
        </w:tc>
        <w:tc>
          <w:tcPr>
            <w:tcW w:w="385" w:type="dxa"/>
            <w:tcBorders>
              <w:top w:val="nil"/>
              <w:left w:val="nil"/>
              <w:bottom w:val="nil"/>
              <w:right w:val="nil"/>
            </w:tcBorders>
          </w:tcPr>
          <w:p w14:paraId="4F3F8EF3" w14:textId="77777777" w:rsidR="003D44C2" w:rsidRDefault="003D44C2" w:rsidP="00127269">
            <w:pPr>
              <w:rPr>
                <w:rFonts w:ascii="Calibri" w:eastAsia="Calibri" w:hAnsi="Calibri"/>
                <w:sz w:val="22"/>
                <w:szCs w:val="22"/>
              </w:rPr>
            </w:pPr>
          </w:p>
        </w:tc>
        <w:tc>
          <w:tcPr>
            <w:tcW w:w="385" w:type="dxa"/>
            <w:tcBorders>
              <w:top w:val="nil"/>
              <w:left w:val="nil"/>
              <w:bottom w:val="nil"/>
              <w:right w:val="nil"/>
            </w:tcBorders>
          </w:tcPr>
          <w:p w14:paraId="545BDD30" w14:textId="77777777" w:rsidR="003D44C2" w:rsidRDefault="003D44C2" w:rsidP="00127269">
            <w:pPr>
              <w:rPr>
                <w:rFonts w:ascii="Calibri" w:eastAsia="Calibri" w:hAnsi="Calibri"/>
                <w:sz w:val="22"/>
                <w:szCs w:val="22"/>
              </w:rPr>
            </w:pPr>
          </w:p>
        </w:tc>
        <w:tc>
          <w:tcPr>
            <w:tcW w:w="384" w:type="dxa"/>
            <w:tcBorders>
              <w:top w:val="nil"/>
              <w:left w:val="nil"/>
              <w:bottom w:val="nil"/>
              <w:right w:val="nil"/>
            </w:tcBorders>
          </w:tcPr>
          <w:p w14:paraId="63415D44" w14:textId="77777777" w:rsidR="003D44C2" w:rsidRDefault="003D44C2" w:rsidP="00127269">
            <w:pPr>
              <w:rPr>
                <w:rFonts w:ascii="Calibri" w:eastAsia="Calibri" w:hAnsi="Calibri"/>
                <w:sz w:val="22"/>
                <w:szCs w:val="22"/>
              </w:rPr>
            </w:pPr>
          </w:p>
        </w:tc>
        <w:tc>
          <w:tcPr>
            <w:tcW w:w="385" w:type="dxa"/>
            <w:tcBorders>
              <w:top w:val="nil"/>
              <w:left w:val="nil"/>
              <w:bottom w:val="nil"/>
              <w:right w:val="nil"/>
            </w:tcBorders>
          </w:tcPr>
          <w:p w14:paraId="5DA3E9F2" w14:textId="77777777" w:rsidR="003D44C2" w:rsidRDefault="003D44C2" w:rsidP="00127269">
            <w:pPr>
              <w:rPr>
                <w:rFonts w:ascii="Calibri" w:eastAsia="Calibri" w:hAnsi="Calibri"/>
                <w:sz w:val="22"/>
                <w:szCs w:val="22"/>
              </w:rPr>
            </w:pPr>
          </w:p>
        </w:tc>
        <w:tc>
          <w:tcPr>
            <w:tcW w:w="385" w:type="dxa"/>
            <w:tcBorders>
              <w:top w:val="nil"/>
              <w:left w:val="nil"/>
              <w:bottom w:val="nil"/>
              <w:right w:val="nil"/>
            </w:tcBorders>
          </w:tcPr>
          <w:p w14:paraId="7452C67F" w14:textId="77777777" w:rsidR="003D44C2" w:rsidRDefault="003D44C2" w:rsidP="00127269">
            <w:pPr>
              <w:rPr>
                <w:rFonts w:ascii="Calibri" w:eastAsia="Calibri" w:hAnsi="Calibri"/>
                <w:sz w:val="22"/>
                <w:szCs w:val="22"/>
              </w:rPr>
            </w:pPr>
          </w:p>
        </w:tc>
        <w:tc>
          <w:tcPr>
            <w:tcW w:w="357" w:type="dxa"/>
            <w:tcBorders>
              <w:top w:val="nil"/>
              <w:left w:val="nil"/>
              <w:bottom w:val="nil"/>
              <w:right w:val="nil"/>
            </w:tcBorders>
          </w:tcPr>
          <w:p w14:paraId="2695F152" w14:textId="77777777" w:rsidR="003D44C2" w:rsidRDefault="003D44C2" w:rsidP="00127269">
            <w:pPr>
              <w:rPr>
                <w:rFonts w:ascii="Calibri" w:eastAsia="Calibri" w:hAnsi="Calibri"/>
                <w:sz w:val="22"/>
                <w:szCs w:val="22"/>
              </w:rPr>
            </w:pPr>
          </w:p>
        </w:tc>
        <w:tc>
          <w:tcPr>
            <w:tcW w:w="290" w:type="dxa"/>
            <w:tcBorders>
              <w:top w:val="nil"/>
              <w:left w:val="nil"/>
              <w:bottom w:val="nil"/>
              <w:right w:val="nil"/>
            </w:tcBorders>
          </w:tcPr>
          <w:p w14:paraId="6157A1F1" w14:textId="77777777" w:rsidR="003D44C2" w:rsidRDefault="003D44C2" w:rsidP="00127269">
            <w:pPr>
              <w:rPr>
                <w:rFonts w:ascii="Calibri" w:eastAsia="Calibri" w:hAnsi="Calibri"/>
                <w:sz w:val="22"/>
                <w:szCs w:val="22"/>
              </w:rPr>
            </w:pPr>
          </w:p>
        </w:tc>
      </w:tr>
      <w:tr w:rsidR="00B86183" w:rsidRPr="00B86183" w14:paraId="0F633CA9" w14:textId="77777777" w:rsidTr="00B86183">
        <w:trPr>
          <w:trHeight w:hRule="exact" w:val="290"/>
        </w:trPr>
        <w:tc>
          <w:tcPr>
            <w:tcW w:w="303" w:type="dxa"/>
            <w:tcBorders>
              <w:top w:val="nil"/>
              <w:left w:val="nil"/>
              <w:bottom w:val="nil"/>
              <w:right w:val="nil"/>
            </w:tcBorders>
          </w:tcPr>
          <w:p w14:paraId="004B05B8" w14:textId="77777777" w:rsidR="003D44C2" w:rsidRDefault="003D44C2" w:rsidP="00127269">
            <w:pPr>
              <w:rPr>
                <w:rFonts w:ascii="Calibri" w:eastAsia="Calibri" w:hAnsi="Calibri"/>
                <w:sz w:val="22"/>
                <w:szCs w:val="22"/>
              </w:rPr>
            </w:pPr>
          </w:p>
        </w:tc>
        <w:tc>
          <w:tcPr>
            <w:tcW w:w="6136" w:type="dxa"/>
            <w:tcBorders>
              <w:top w:val="nil"/>
              <w:left w:val="nil"/>
              <w:bottom w:val="nil"/>
              <w:right w:val="nil"/>
            </w:tcBorders>
          </w:tcPr>
          <w:p w14:paraId="59270F13" w14:textId="77777777" w:rsidR="003D44C2" w:rsidRDefault="00B86183" w:rsidP="00127269">
            <w:pPr>
              <w:rPr>
                <w:sz w:val="22"/>
                <w:szCs w:val="22"/>
              </w:rPr>
            </w:pPr>
            <w:r w:rsidRPr="00B86183">
              <w:rPr>
                <w:spacing w:val="1"/>
                <w:sz w:val="22"/>
                <w:szCs w:val="22"/>
              </w:rPr>
              <w:t>t</w:t>
            </w:r>
            <w:r w:rsidRPr="00B86183">
              <w:rPr>
                <w:sz w:val="22"/>
                <w:szCs w:val="22"/>
              </w:rPr>
              <w:t>o a</w:t>
            </w:r>
            <w:r w:rsidRPr="00B86183">
              <w:rPr>
                <w:spacing w:val="-2"/>
                <w:sz w:val="22"/>
                <w:szCs w:val="22"/>
              </w:rPr>
              <w:t>v</w:t>
            </w:r>
            <w:r w:rsidRPr="00B86183">
              <w:rPr>
                <w:sz w:val="22"/>
                <w:szCs w:val="22"/>
              </w:rPr>
              <w:t>o</w:t>
            </w:r>
            <w:r w:rsidRPr="00B86183">
              <w:rPr>
                <w:spacing w:val="1"/>
                <w:sz w:val="22"/>
                <w:szCs w:val="22"/>
              </w:rPr>
              <w:t>i</w:t>
            </w:r>
            <w:r w:rsidRPr="00B86183">
              <w:rPr>
                <w:sz w:val="22"/>
                <w:szCs w:val="22"/>
              </w:rPr>
              <w:t>d a</w:t>
            </w:r>
            <w:r w:rsidRPr="00B86183">
              <w:rPr>
                <w:spacing w:val="-2"/>
                <w:sz w:val="22"/>
                <w:szCs w:val="22"/>
              </w:rPr>
              <w:t xml:space="preserve"> </w:t>
            </w:r>
            <w:r w:rsidRPr="00B86183">
              <w:rPr>
                <w:sz w:val="22"/>
                <w:szCs w:val="22"/>
              </w:rPr>
              <w:t>d</w:t>
            </w:r>
            <w:r w:rsidRPr="00B86183">
              <w:rPr>
                <w:spacing w:val="-1"/>
                <w:sz w:val="22"/>
                <w:szCs w:val="22"/>
              </w:rPr>
              <w:t>i</w:t>
            </w:r>
            <w:r w:rsidRPr="00B86183">
              <w:rPr>
                <w:sz w:val="22"/>
                <w:szCs w:val="22"/>
              </w:rPr>
              <w:t>scu</w:t>
            </w:r>
            <w:r w:rsidRPr="00B86183">
              <w:rPr>
                <w:spacing w:val="-2"/>
                <w:sz w:val="22"/>
                <w:szCs w:val="22"/>
              </w:rPr>
              <w:t>s</w:t>
            </w:r>
            <w:r w:rsidRPr="00B86183">
              <w:rPr>
                <w:sz w:val="22"/>
                <w:szCs w:val="22"/>
              </w:rPr>
              <w:t>s</w:t>
            </w:r>
            <w:r w:rsidRPr="00B86183">
              <w:rPr>
                <w:spacing w:val="1"/>
                <w:sz w:val="22"/>
                <w:szCs w:val="22"/>
              </w:rPr>
              <w:t>i</w:t>
            </w:r>
            <w:r w:rsidRPr="00B86183">
              <w:rPr>
                <w:spacing w:val="-2"/>
                <w:sz w:val="22"/>
                <w:szCs w:val="22"/>
              </w:rPr>
              <w:t>o</w:t>
            </w:r>
            <w:r w:rsidRPr="00B86183">
              <w:rPr>
                <w:sz w:val="22"/>
                <w:szCs w:val="22"/>
              </w:rPr>
              <w:t>n…</w:t>
            </w:r>
            <w:r w:rsidRPr="00B86183">
              <w:rPr>
                <w:spacing w:val="-2"/>
                <w:sz w:val="22"/>
                <w:szCs w:val="22"/>
              </w:rPr>
              <w:t>…</w:t>
            </w:r>
            <w:r w:rsidRPr="00B86183">
              <w:rPr>
                <w:sz w:val="22"/>
                <w:szCs w:val="22"/>
              </w:rPr>
              <w:t>………</w:t>
            </w:r>
            <w:r w:rsidRPr="00B86183">
              <w:rPr>
                <w:spacing w:val="-2"/>
                <w:sz w:val="22"/>
                <w:szCs w:val="22"/>
              </w:rPr>
              <w:t>…</w:t>
            </w:r>
            <w:r w:rsidRPr="00B86183">
              <w:rPr>
                <w:sz w:val="22"/>
                <w:szCs w:val="22"/>
              </w:rPr>
              <w:t>……</w:t>
            </w:r>
            <w:r w:rsidRPr="00B86183">
              <w:rPr>
                <w:spacing w:val="-2"/>
                <w:sz w:val="22"/>
                <w:szCs w:val="22"/>
              </w:rPr>
              <w:t>…</w:t>
            </w:r>
            <w:r w:rsidRPr="00B86183">
              <w:rPr>
                <w:sz w:val="22"/>
                <w:szCs w:val="22"/>
              </w:rPr>
              <w:t>……</w:t>
            </w:r>
            <w:r w:rsidRPr="00B86183">
              <w:rPr>
                <w:spacing w:val="-2"/>
                <w:sz w:val="22"/>
                <w:szCs w:val="22"/>
              </w:rPr>
              <w:t>……</w:t>
            </w:r>
            <w:r w:rsidRPr="00B86183">
              <w:rPr>
                <w:sz w:val="22"/>
                <w:szCs w:val="22"/>
              </w:rPr>
              <w:t xml:space="preserve">…………. </w:t>
            </w:r>
            <w:r w:rsidRPr="00B86183">
              <w:rPr>
                <w:spacing w:val="12"/>
                <w:sz w:val="22"/>
                <w:szCs w:val="22"/>
              </w:rPr>
              <w:t xml:space="preserve"> </w:t>
            </w:r>
            <w:r w:rsidRPr="00B86183">
              <w:rPr>
                <w:sz w:val="22"/>
                <w:szCs w:val="22"/>
              </w:rPr>
              <w:t>1</w:t>
            </w:r>
          </w:p>
        </w:tc>
        <w:tc>
          <w:tcPr>
            <w:tcW w:w="385" w:type="dxa"/>
            <w:tcBorders>
              <w:top w:val="nil"/>
              <w:left w:val="nil"/>
              <w:bottom w:val="nil"/>
              <w:right w:val="nil"/>
            </w:tcBorders>
          </w:tcPr>
          <w:p w14:paraId="4A7A44B0" w14:textId="77777777" w:rsidR="003D44C2" w:rsidRDefault="00B86183" w:rsidP="00127269">
            <w:pPr>
              <w:rPr>
                <w:sz w:val="22"/>
                <w:szCs w:val="22"/>
              </w:rPr>
            </w:pPr>
            <w:r w:rsidRPr="00B86183">
              <w:rPr>
                <w:sz w:val="22"/>
                <w:szCs w:val="22"/>
              </w:rPr>
              <w:t>2</w:t>
            </w:r>
          </w:p>
        </w:tc>
        <w:tc>
          <w:tcPr>
            <w:tcW w:w="385" w:type="dxa"/>
            <w:tcBorders>
              <w:top w:val="nil"/>
              <w:left w:val="nil"/>
              <w:bottom w:val="nil"/>
              <w:right w:val="nil"/>
            </w:tcBorders>
          </w:tcPr>
          <w:p w14:paraId="4FA9F4AB" w14:textId="77777777" w:rsidR="003D44C2" w:rsidRDefault="00B86183" w:rsidP="00127269">
            <w:pPr>
              <w:rPr>
                <w:sz w:val="22"/>
                <w:szCs w:val="22"/>
              </w:rPr>
            </w:pPr>
            <w:r w:rsidRPr="00B86183">
              <w:rPr>
                <w:sz w:val="22"/>
                <w:szCs w:val="22"/>
              </w:rPr>
              <w:t>3</w:t>
            </w:r>
          </w:p>
        </w:tc>
        <w:tc>
          <w:tcPr>
            <w:tcW w:w="385" w:type="dxa"/>
            <w:tcBorders>
              <w:top w:val="nil"/>
              <w:left w:val="nil"/>
              <w:bottom w:val="nil"/>
              <w:right w:val="nil"/>
            </w:tcBorders>
          </w:tcPr>
          <w:p w14:paraId="461C3111" w14:textId="77777777" w:rsidR="003D44C2" w:rsidRDefault="00B86183" w:rsidP="00127269">
            <w:pPr>
              <w:rPr>
                <w:sz w:val="22"/>
                <w:szCs w:val="22"/>
              </w:rPr>
            </w:pPr>
            <w:r w:rsidRPr="00B86183">
              <w:rPr>
                <w:sz w:val="22"/>
                <w:szCs w:val="22"/>
              </w:rPr>
              <w:t>4</w:t>
            </w:r>
          </w:p>
        </w:tc>
        <w:tc>
          <w:tcPr>
            <w:tcW w:w="384" w:type="dxa"/>
            <w:tcBorders>
              <w:top w:val="nil"/>
              <w:left w:val="nil"/>
              <w:bottom w:val="nil"/>
              <w:right w:val="nil"/>
            </w:tcBorders>
          </w:tcPr>
          <w:p w14:paraId="42933710" w14:textId="77777777" w:rsidR="003D44C2" w:rsidRDefault="00B86183" w:rsidP="00127269">
            <w:pPr>
              <w:rPr>
                <w:sz w:val="22"/>
                <w:szCs w:val="22"/>
              </w:rPr>
            </w:pPr>
            <w:r w:rsidRPr="00B86183">
              <w:rPr>
                <w:sz w:val="22"/>
                <w:szCs w:val="22"/>
              </w:rPr>
              <w:t>5</w:t>
            </w:r>
          </w:p>
        </w:tc>
        <w:tc>
          <w:tcPr>
            <w:tcW w:w="385" w:type="dxa"/>
            <w:tcBorders>
              <w:top w:val="nil"/>
              <w:left w:val="nil"/>
              <w:bottom w:val="nil"/>
              <w:right w:val="nil"/>
            </w:tcBorders>
          </w:tcPr>
          <w:p w14:paraId="24B42B25" w14:textId="77777777" w:rsidR="003D44C2" w:rsidRDefault="00B86183" w:rsidP="00127269">
            <w:pPr>
              <w:rPr>
                <w:sz w:val="22"/>
                <w:szCs w:val="22"/>
              </w:rPr>
            </w:pPr>
            <w:r w:rsidRPr="00B86183">
              <w:rPr>
                <w:sz w:val="22"/>
                <w:szCs w:val="22"/>
              </w:rPr>
              <w:t>6</w:t>
            </w:r>
          </w:p>
        </w:tc>
        <w:tc>
          <w:tcPr>
            <w:tcW w:w="385" w:type="dxa"/>
            <w:tcBorders>
              <w:top w:val="nil"/>
              <w:left w:val="nil"/>
              <w:bottom w:val="nil"/>
              <w:right w:val="nil"/>
            </w:tcBorders>
          </w:tcPr>
          <w:p w14:paraId="2EE7E51D" w14:textId="77777777" w:rsidR="003D44C2" w:rsidRDefault="00B86183" w:rsidP="00127269">
            <w:pPr>
              <w:rPr>
                <w:sz w:val="22"/>
                <w:szCs w:val="22"/>
              </w:rPr>
            </w:pPr>
            <w:r w:rsidRPr="00B86183">
              <w:rPr>
                <w:sz w:val="22"/>
                <w:szCs w:val="22"/>
              </w:rPr>
              <w:t>7</w:t>
            </w:r>
          </w:p>
        </w:tc>
        <w:tc>
          <w:tcPr>
            <w:tcW w:w="357" w:type="dxa"/>
            <w:tcBorders>
              <w:top w:val="nil"/>
              <w:left w:val="nil"/>
              <w:bottom w:val="nil"/>
              <w:right w:val="nil"/>
            </w:tcBorders>
          </w:tcPr>
          <w:p w14:paraId="114D45A1" w14:textId="77777777" w:rsidR="003D44C2" w:rsidRDefault="00B86183" w:rsidP="00127269">
            <w:pPr>
              <w:rPr>
                <w:sz w:val="22"/>
                <w:szCs w:val="22"/>
              </w:rPr>
            </w:pPr>
            <w:r w:rsidRPr="00B86183">
              <w:rPr>
                <w:sz w:val="22"/>
                <w:szCs w:val="22"/>
              </w:rPr>
              <w:t>8</w:t>
            </w:r>
          </w:p>
        </w:tc>
        <w:tc>
          <w:tcPr>
            <w:tcW w:w="290" w:type="dxa"/>
            <w:tcBorders>
              <w:top w:val="nil"/>
              <w:left w:val="nil"/>
              <w:bottom w:val="nil"/>
              <w:right w:val="nil"/>
            </w:tcBorders>
          </w:tcPr>
          <w:p w14:paraId="5C74FEE3" w14:textId="77777777" w:rsidR="003D44C2" w:rsidRDefault="00B86183" w:rsidP="00127269">
            <w:pPr>
              <w:rPr>
                <w:sz w:val="22"/>
                <w:szCs w:val="22"/>
              </w:rPr>
            </w:pPr>
            <w:r w:rsidRPr="00B86183">
              <w:rPr>
                <w:sz w:val="22"/>
                <w:szCs w:val="22"/>
              </w:rPr>
              <w:t>9</w:t>
            </w:r>
          </w:p>
        </w:tc>
      </w:tr>
      <w:tr w:rsidR="00B86183" w:rsidRPr="00B86183" w14:paraId="12E1873E" w14:textId="77777777" w:rsidTr="00B86183">
        <w:trPr>
          <w:trHeight w:hRule="exact" w:val="290"/>
        </w:trPr>
        <w:tc>
          <w:tcPr>
            <w:tcW w:w="303" w:type="dxa"/>
            <w:tcBorders>
              <w:top w:val="nil"/>
              <w:left w:val="nil"/>
              <w:bottom w:val="nil"/>
              <w:right w:val="nil"/>
            </w:tcBorders>
          </w:tcPr>
          <w:p w14:paraId="6D1ACBF9" w14:textId="77777777" w:rsidR="003D44C2" w:rsidRDefault="003D44C2" w:rsidP="00127269">
            <w:pPr>
              <w:rPr>
                <w:rFonts w:ascii="Calibri" w:eastAsia="Calibri" w:hAnsi="Calibri"/>
                <w:sz w:val="22"/>
                <w:szCs w:val="22"/>
              </w:rPr>
            </w:pPr>
          </w:p>
        </w:tc>
        <w:tc>
          <w:tcPr>
            <w:tcW w:w="6136" w:type="dxa"/>
            <w:tcBorders>
              <w:top w:val="nil"/>
              <w:left w:val="nil"/>
              <w:bottom w:val="nil"/>
              <w:right w:val="nil"/>
            </w:tcBorders>
          </w:tcPr>
          <w:p w14:paraId="38101295" w14:textId="77777777" w:rsidR="003D44C2" w:rsidRDefault="00B86183" w:rsidP="00127269">
            <w:pPr>
              <w:rPr>
                <w:sz w:val="22"/>
                <w:szCs w:val="22"/>
              </w:rPr>
            </w:pPr>
            <w:r w:rsidRPr="00B86183">
              <w:rPr>
                <w:spacing w:val="1"/>
                <w:sz w:val="22"/>
                <w:szCs w:val="22"/>
              </w:rPr>
              <w:t>(</w:t>
            </w:r>
            <w:r w:rsidRPr="00B86183">
              <w:rPr>
                <w:sz w:val="22"/>
                <w:szCs w:val="22"/>
              </w:rPr>
              <w:t>b)</w:t>
            </w:r>
            <w:r w:rsidRPr="00B86183">
              <w:rPr>
                <w:spacing w:val="1"/>
                <w:sz w:val="22"/>
                <w:szCs w:val="22"/>
              </w:rPr>
              <w:t xml:space="preserve"> </w:t>
            </w:r>
            <w:r w:rsidRPr="00B86183">
              <w:rPr>
                <w:spacing w:val="-1"/>
                <w:sz w:val="22"/>
                <w:szCs w:val="22"/>
              </w:rPr>
              <w:t>Y</w:t>
            </w:r>
            <w:r w:rsidRPr="00B86183">
              <w:rPr>
                <w:sz w:val="22"/>
                <w:szCs w:val="22"/>
              </w:rPr>
              <w:t>o</w:t>
            </w:r>
            <w:r w:rsidRPr="00B86183">
              <w:rPr>
                <w:spacing w:val="-2"/>
                <w:sz w:val="22"/>
                <w:szCs w:val="22"/>
              </w:rPr>
              <w:t>u</w:t>
            </w:r>
            <w:r w:rsidRPr="00B86183">
              <w:rPr>
                <w:sz w:val="22"/>
                <w:szCs w:val="22"/>
              </w:rPr>
              <w:t>r</w:t>
            </w:r>
            <w:r w:rsidRPr="00B86183">
              <w:rPr>
                <w:spacing w:val="1"/>
                <w:sz w:val="22"/>
                <w:szCs w:val="22"/>
              </w:rPr>
              <w:t xml:space="preserve"> </w:t>
            </w:r>
            <w:r w:rsidRPr="00B86183">
              <w:rPr>
                <w:sz w:val="22"/>
                <w:szCs w:val="22"/>
              </w:rPr>
              <w:t>p</w:t>
            </w:r>
            <w:r w:rsidRPr="00B86183">
              <w:rPr>
                <w:spacing w:val="-2"/>
                <w:sz w:val="22"/>
                <w:szCs w:val="22"/>
              </w:rPr>
              <w:t>a</w:t>
            </w:r>
            <w:r w:rsidRPr="00B86183">
              <w:rPr>
                <w:spacing w:val="1"/>
                <w:sz w:val="22"/>
                <w:szCs w:val="22"/>
              </w:rPr>
              <w:t>r</w:t>
            </w:r>
            <w:r w:rsidRPr="00B86183">
              <w:rPr>
                <w:spacing w:val="-1"/>
                <w:sz w:val="22"/>
                <w:szCs w:val="22"/>
              </w:rPr>
              <w:t>t</w:t>
            </w:r>
            <w:r w:rsidRPr="00B86183">
              <w:rPr>
                <w:sz w:val="22"/>
                <w:szCs w:val="22"/>
              </w:rPr>
              <w:t>ner</w:t>
            </w:r>
            <w:r w:rsidRPr="00B86183">
              <w:rPr>
                <w:spacing w:val="-1"/>
                <w:sz w:val="22"/>
                <w:szCs w:val="22"/>
              </w:rPr>
              <w:t xml:space="preserve"> </w:t>
            </w:r>
            <w:r w:rsidRPr="00B86183">
              <w:rPr>
                <w:spacing w:val="1"/>
                <w:sz w:val="22"/>
                <w:szCs w:val="22"/>
              </w:rPr>
              <w:t>t</w:t>
            </w:r>
            <w:r w:rsidRPr="00B86183">
              <w:rPr>
                <w:spacing w:val="-2"/>
                <w:sz w:val="22"/>
                <w:szCs w:val="22"/>
              </w:rPr>
              <w:t>r</w:t>
            </w:r>
            <w:r w:rsidRPr="00B86183">
              <w:rPr>
                <w:spacing w:val="1"/>
                <w:sz w:val="22"/>
                <w:szCs w:val="22"/>
              </w:rPr>
              <w:t>i</w:t>
            </w:r>
            <w:r w:rsidRPr="00B86183">
              <w:rPr>
                <w:spacing w:val="-2"/>
                <w:sz w:val="22"/>
                <w:szCs w:val="22"/>
              </w:rPr>
              <w:t>e</w:t>
            </w:r>
            <w:r w:rsidRPr="00B86183">
              <w:rPr>
                <w:sz w:val="22"/>
                <w:szCs w:val="22"/>
              </w:rPr>
              <w:t>s</w:t>
            </w:r>
            <w:r w:rsidRPr="00B86183">
              <w:rPr>
                <w:spacing w:val="1"/>
                <w:sz w:val="22"/>
                <w:szCs w:val="22"/>
              </w:rPr>
              <w:t xml:space="preserve"> t</w:t>
            </w:r>
            <w:r w:rsidRPr="00B86183">
              <w:rPr>
                <w:sz w:val="22"/>
                <w:szCs w:val="22"/>
              </w:rPr>
              <w:t>o</w:t>
            </w:r>
            <w:r w:rsidRPr="00B86183">
              <w:rPr>
                <w:spacing w:val="-2"/>
                <w:sz w:val="22"/>
                <w:szCs w:val="22"/>
              </w:rPr>
              <w:t xml:space="preserve"> </w:t>
            </w:r>
            <w:r w:rsidRPr="00B86183">
              <w:rPr>
                <w:sz w:val="22"/>
                <w:szCs w:val="22"/>
              </w:rPr>
              <w:t>s</w:t>
            </w:r>
            <w:r w:rsidRPr="00B86183">
              <w:rPr>
                <w:spacing w:val="-1"/>
                <w:sz w:val="22"/>
                <w:szCs w:val="22"/>
              </w:rPr>
              <w:t>t</w:t>
            </w:r>
            <w:r w:rsidRPr="00B86183">
              <w:rPr>
                <w:spacing w:val="-2"/>
                <w:sz w:val="22"/>
                <w:szCs w:val="22"/>
              </w:rPr>
              <w:t>a</w:t>
            </w:r>
            <w:r w:rsidRPr="00B86183">
              <w:rPr>
                <w:spacing w:val="1"/>
                <w:sz w:val="22"/>
                <w:szCs w:val="22"/>
              </w:rPr>
              <w:t>r</w:t>
            </w:r>
            <w:r w:rsidRPr="00B86183">
              <w:rPr>
                <w:sz w:val="22"/>
                <w:szCs w:val="22"/>
              </w:rPr>
              <w:t>t</w:t>
            </w:r>
            <w:r w:rsidRPr="00B86183">
              <w:rPr>
                <w:spacing w:val="1"/>
                <w:sz w:val="22"/>
                <w:szCs w:val="22"/>
              </w:rPr>
              <w:t xml:space="preserve"> </w:t>
            </w:r>
            <w:r w:rsidRPr="00B86183">
              <w:rPr>
                <w:sz w:val="22"/>
                <w:szCs w:val="22"/>
              </w:rPr>
              <w:t>a</w:t>
            </w:r>
            <w:r w:rsidRPr="00B86183">
              <w:rPr>
                <w:spacing w:val="-2"/>
                <w:sz w:val="22"/>
                <w:szCs w:val="22"/>
              </w:rPr>
              <w:t xml:space="preserve"> </w:t>
            </w:r>
            <w:r w:rsidRPr="00B86183">
              <w:rPr>
                <w:sz w:val="22"/>
                <w:szCs w:val="22"/>
              </w:rPr>
              <w:t>d</w:t>
            </w:r>
            <w:r w:rsidRPr="00B86183">
              <w:rPr>
                <w:spacing w:val="1"/>
                <w:sz w:val="22"/>
                <w:szCs w:val="22"/>
              </w:rPr>
              <w:t>i</w:t>
            </w:r>
            <w:r w:rsidRPr="00B86183">
              <w:rPr>
                <w:spacing w:val="-2"/>
                <w:sz w:val="22"/>
                <w:szCs w:val="22"/>
              </w:rPr>
              <w:t>s</w:t>
            </w:r>
            <w:r w:rsidRPr="00B86183">
              <w:rPr>
                <w:sz w:val="22"/>
                <w:szCs w:val="22"/>
              </w:rPr>
              <w:t>cu</w:t>
            </w:r>
            <w:r w:rsidRPr="00B86183">
              <w:rPr>
                <w:spacing w:val="-2"/>
                <w:sz w:val="22"/>
                <w:szCs w:val="22"/>
              </w:rPr>
              <w:t>s</w:t>
            </w:r>
            <w:r w:rsidRPr="00B86183">
              <w:rPr>
                <w:sz w:val="22"/>
                <w:szCs w:val="22"/>
              </w:rPr>
              <w:t>s</w:t>
            </w:r>
            <w:r w:rsidRPr="00B86183">
              <w:rPr>
                <w:spacing w:val="1"/>
                <w:sz w:val="22"/>
                <w:szCs w:val="22"/>
              </w:rPr>
              <w:t>i</w:t>
            </w:r>
            <w:r w:rsidRPr="00B86183">
              <w:rPr>
                <w:sz w:val="22"/>
                <w:szCs w:val="22"/>
              </w:rPr>
              <w:t>on</w:t>
            </w:r>
            <w:r w:rsidRPr="00B86183">
              <w:rPr>
                <w:spacing w:val="-2"/>
                <w:sz w:val="22"/>
                <w:szCs w:val="22"/>
              </w:rPr>
              <w:t xml:space="preserve"> </w:t>
            </w:r>
            <w:r w:rsidRPr="00B86183">
              <w:rPr>
                <w:spacing w:val="-1"/>
                <w:sz w:val="22"/>
                <w:szCs w:val="22"/>
              </w:rPr>
              <w:t>w</w:t>
            </w:r>
            <w:r w:rsidRPr="00B86183">
              <w:rPr>
                <w:sz w:val="22"/>
                <w:szCs w:val="22"/>
              </w:rPr>
              <w:t>h</w:t>
            </w:r>
            <w:r w:rsidRPr="00B86183">
              <w:rPr>
                <w:spacing w:val="-1"/>
                <w:sz w:val="22"/>
                <w:szCs w:val="22"/>
              </w:rPr>
              <w:t>i</w:t>
            </w:r>
            <w:r w:rsidRPr="00B86183">
              <w:rPr>
                <w:spacing w:val="1"/>
                <w:sz w:val="22"/>
                <w:szCs w:val="22"/>
              </w:rPr>
              <w:t>l</w:t>
            </w:r>
            <w:r w:rsidRPr="00B86183">
              <w:rPr>
                <w:sz w:val="22"/>
                <w:szCs w:val="22"/>
              </w:rPr>
              <w:t>e</w:t>
            </w:r>
            <w:r w:rsidRPr="00B86183">
              <w:rPr>
                <w:spacing w:val="1"/>
                <w:sz w:val="22"/>
                <w:szCs w:val="22"/>
              </w:rPr>
              <w:t xml:space="preserve"> </w:t>
            </w:r>
            <w:r w:rsidRPr="00B86183">
              <w:rPr>
                <w:spacing w:val="-2"/>
                <w:sz w:val="22"/>
                <w:szCs w:val="22"/>
              </w:rPr>
              <w:t>y</w:t>
            </w:r>
            <w:r w:rsidRPr="00B86183">
              <w:rPr>
                <w:sz w:val="22"/>
                <w:szCs w:val="22"/>
              </w:rPr>
              <w:t xml:space="preserve">ou </w:t>
            </w:r>
            <w:r w:rsidRPr="00B86183">
              <w:rPr>
                <w:spacing w:val="-1"/>
                <w:sz w:val="22"/>
                <w:szCs w:val="22"/>
              </w:rPr>
              <w:t>t</w:t>
            </w:r>
            <w:r w:rsidRPr="00B86183">
              <w:rPr>
                <w:spacing w:val="-2"/>
                <w:sz w:val="22"/>
                <w:szCs w:val="22"/>
              </w:rPr>
              <w:t>r</w:t>
            </w:r>
            <w:r w:rsidRPr="00B86183">
              <w:rPr>
                <w:sz w:val="22"/>
                <w:szCs w:val="22"/>
              </w:rPr>
              <w:t>y</w:t>
            </w:r>
          </w:p>
        </w:tc>
        <w:tc>
          <w:tcPr>
            <w:tcW w:w="385" w:type="dxa"/>
            <w:tcBorders>
              <w:top w:val="nil"/>
              <w:left w:val="nil"/>
              <w:bottom w:val="nil"/>
              <w:right w:val="nil"/>
            </w:tcBorders>
          </w:tcPr>
          <w:p w14:paraId="5BA5B32C" w14:textId="77777777" w:rsidR="003D44C2" w:rsidRDefault="003D44C2" w:rsidP="00127269">
            <w:pPr>
              <w:rPr>
                <w:rFonts w:ascii="Calibri" w:eastAsia="Calibri" w:hAnsi="Calibri"/>
                <w:sz w:val="22"/>
                <w:szCs w:val="22"/>
              </w:rPr>
            </w:pPr>
          </w:p>
        </w:tc>
        <w:tc>
          <w:tcPr>
            <w:tcW w:w="385" w:type="dxa"/>
            <w:tcBorders>
              <w:top w:val="nil"/>
              <w:left w:val="nil"/>
              <w:bottom w:val="nil"/>
              <w:right w:val="nil"/>
            </w:tcBorders>
          </w:tcPr>
          <w:p w14:paraId="7ED77F0A" w14:textId="77777777" w:rsidR="003D44C2" w:rsidRDefault="003D44C2" w:rsidP="00127269">
            <w:pPr>
              <w:rPr>
                <w:rFonts w:ascii="Calibri" w:eastAsia="Calibri" w:hAnsi="Calibri"/>
                <w:sz w:val="22"/>
                <w:szCs w:val="22"/>
              </w:rPr>
            </w:pPr>
          </w:p>
        </w:tc>
        <w:tc>
          <w:tcPr>
            <w:tcW w:w="385" w:type="dxa"/>
            <w:tcBorders>
              <w:top w:val="nil"/>
              <w:left w:val="nil"/>
              <w:bottom w:val="nil"/>
              <w:right w:val="nil"/>
            </w:tcBorders>
          </w:tcPr>
          <w:p w14:paraId="2C319D97" w14:textId="77777777" w:rsidR="003D44C2" w:rsidRDefault="003D44C2" w:rsidP="00127269">
            <w:pPr>
              <w:rPr>
                <w:rFonts w:ascii="Calibri" w:eastAsia="Calibri" w:hAnsi="Calibri"/>
                <w:sz w:val="22"/>
                <w:szCs w:val="22"/>
              </w:rPr>
            </w:pPr>
          </w:p>
        </w:tc>
        <w:tc>
          <w:tcPr>
            <w:tcW w:w="384" w:type="dxa"/>
            <w:tcBorders>
              <w:top w:val="nil"/>
              <w:left w:val="nil"/>
              <w:bottom w:val="nil"/>
              <w:right w:val="nil"/>
            </w:tcBorders>
          </w:tcPr>
          <w:p w14:paraId="0677868C" w14:textId="77777777" w:rsidR="003D44C2" w:rsidRDefault="003D44C2" w:rsidP="00127269">
            <w:pPr>
              <w:rPr>
                <w:rFonts w:ascii="Calibri" w:eastAsia="Calibri" w:hAnsi="Calibri"/>
                <w:sz w:val="22"/>
                <w:szCs w:val="22"/>
              </w:rPr>
            </w:pPr>
          </w:p>
        </w:tc>
        <w:tc>
          <w:tcPr>
            <w:tcW w:w="385" w:type="dxa"/>
            <w:tcBorders>
              <w:top w:val="nil"/>
              <w:left w:val="nil"/>
              <w:bottom w:val="nil"/>
              <w:right w:val="nil"/>
            </w:tcBorders>
          </w:tcPr>
          <w:p w14:paraId="3271506C" w14:textId="77777777" w:rsidR="003D44C2" w:rsidRDefault="003D44C2" w:rsidP="00127269">
            <w:pPr>
              <w:rPr>
                <w:rFonts w:ascii="Calibri" w:eastAsia="Calibri" w:hAnsi="Calibri"/>
                <w:sz w:val="22"/>
                <w:szCs w:val="22"/>
              </w:rPr>
            </w:pPr>
          </w:p>
        </w:tc>
        <w:tc>
          <w:tcPr>
            <w:tcW w:w="385" w:type="dxa"/>
            <w:tcBorders>
              <w:top w:val="nil"/>
              <w:left w:val="nil"/>
              <w:bottom w:val="nil"/>
              <w:right w:val="nil"/>
            </w:tcBorders>
          </w:tcPr>
          <w:p w14:paraId="4027157A" w14:textId="77777777" w:rsidR="003D44C2" w:rsidRDefault="003D44C2" w:rsidP="00127269">
            <w:pPr>
              <w:rPr>
                <w:rFonts w:ascii="Calibri" w:eastAsia="Calibri" w:hAnsi="Calibri"/>
                <w:sz w:val="22"/>
                <w:szCs w:val="22"/>
              </w:rPr>
            </w:pPr>
          </w:p>
        </w:tc>
        <w:tc>
          <w:tcPr>
            <w:tcW w:w="357" w:type="dxa"/>
            <w:tcBorders>
              <w:top w:val="nil"/>
              <w:left w:val="nil"/>
              <w:bottom w:val="nil"/>
              <w:right w:val="nil"/>
            </w:tcBorders>
          </w:tcPr>
          <w:p w14:paraId="366FC5C8" w14:textId="77777777" w:rsidR="003D44C2" w:rsidRDefault="003D44C2" w:rsidP="00127269">
            <w:pPr>
              <w:rPr>
                <w:rFonts w:ascii="Calibri" w:eastAsia="Calibri" w:hAnsi="Calibri"/>
                <w:sz w:val="22"/>
                <w:szCs w:val="22"/>
              </w:rPr>
            </w:pPr>
          </w:p>
        </w:tc>
        <w:tc>
          <w:tcPr>
            <w:tcW w:w="290" w:type="dxa"/>
            <w:tcBorders>
              <w:top w:val="nil"/>
              <w:left w:val="nil"/>
              <w:bottom w:val="nil"/>
              <w:right w:val="nil"/>
            </w:tcBorders>
          </w:tcPr>
          <w:p w14:paraId="79036909" w14:textId="77777777" w:rsidR="003D44C2" w:rsidRDefault="003D44C2" w:rsidP="00127269">
            <w:pPr>
              <w:rPr>
                <w:rFonts w:ascii="Calibri" w:eastAsia="Calibri" w:hAnsi="Calibri"/>
                <w:sz w:val="22"/>
                <w:szCs w:val="22"/>
              </w:rPr>
            </w:pPr>
          </w:p>
        </w:tc>
      </w:tr>
      <w:tr w:rsidR="00B86183" w:rsidRPr="00B86183" w14:paraId="03398F57" w14:textId="77777777" w:rsidTr="00B86183">
        <w:trPr>
          <w:trHeight w:hRule="exact" w:val="439"/>
        </w:trPr>
        <w:tc>
          <w:tcPr>
            <w:tcW w:w="303" w:type="dxa"/>
            <w:tcBorders>
              <w:top w:val="nil"/>
              <w:left w:val="nil"/>
              <w:bottom w:val="nil"/>
              <w:right w:val="nil"/>
            </w:tcBorders>
          </w:tcPr>
          <w:p w14:paraId="710E0A7F" w14:textId="77777777" w:rsidR="003D44C2" w:rsidRDefault="003D44C2" w:rsidP="00127269">
            <w:pPr>
              <w:rPr>
                <w:rFonts w:ascii="Calibri" w:eastAsia="Calibri" w:hAnsi="Calibri"/>
                <w:sz w:val="22"/>
                <w:szCs w:val="22"/>
              </w:rPr>
            </w:pPr>
          </w:p>
        </w:tc>
        <w:tc>
          <w:tcPr>
            <w:tcW w:w="6136" w:type="dxa"/>
            <w:tcBorders>
              <w:top w:val="nil"/>
              <w:left w:val="nil"/>
              <w:bottom w:val="nil"/>
              <w:right w:val="nil"/>
            </w:tcBorders>
          </w:tcPr>
          <w:p w14:paraId="42B59416" w14:textId="77777777" w:rsidR="003D44C2" w:rsidRDefault="00B86183" w:rsidP="00127269">
            <w:pPr>
              <w:rPr>
                <w:sz w:val="22"/>
                <w:szCs w:val="22"/>
              </w:rPr>
            </w:pPr>
            <w:r w:rsidRPr="00B86183">
              <w:rPr>
                <w:spacing w:val="1"/>
                <w:sz w:val="22"/>
                <w:szCs w:val="22"/>
              </w:rPr>
              <w:t>t</w:t>
            </w:r>
            <w:r w:rsidRPr="00B86183">
              <w:rPr>
                <w:sz w:val="22"/>
                <w:szCs w:val="22"/>
              </w:rPr>
              <w:t>o a</w:t>
            </w:r>
            <w:r w:rsidRPr="00B86183">
              <w:rPr>
                <w:spacing w:val="-2"/>
                <w:sz w:val="22"/>
                <w:szCs w:val="22"/>
              </w:rPr>
              <w:t>v</w:t>
            </w:r>
            <w:r w:rsidRPr="00B86183">
              <w:rPr>
                <w:sz w:val="22"/>
                <w:szCs w:val="22"/>
              </w:rPr>
              <w:t>o</w:t>
            </w:r>
            <w:r w:rsidRPr="00B86183">
              <w:rPr>
                <w:spacing w:val="1"/>
                <w:sz w:val="22"/>
                <w:szCs w:val="22"/>
              </w:rPr>
              <w:t>i</w:t>
            </w:r>
            <w:r w:rsidRPr="00B86183">
              <w:rPr>
                <w:sz w:val="22"/>
                <w:szCs w:val="22"/>
              </w:rPr>
              <w:t>d a</w:t>
            </w:r>
            <w:r w:rsidRPr="00B86183">
              <w:rPr>
                <w:spacing w:val="-2"/>
                <w:sz w:val="22"/>
                <w:szCs w:val="22"/>
              </w:rPr>
              <w:t xml:space="preserve"> </w:t>
            </w:r>
            <w:r w:rsidRPr="00B86183">
              <w:rPr>
                <w:sz w:val="22"/>
                <w:szCs w:val="22"/>
              </w:rPr>
              <w:t>d</w:t>
            </w:r>
            <w:r w:rsidRPr="00B86183">
              <w:rPr>
                <w:spacing w:val="-1"/>
                <w:sz w:val="22"/>
                <w:szCs w:val="22"/>
              </w:rPr>
              <w:t>i</w:t>
            </w:r>
            <w:r w:rsidRPr="00B86183">
              <w:rPr>
                <w:sz w:val="22"/>
                <w:szCs w:val="22"/>
              </w:rPr>
              <w:t>scu</w:t>
            </w:r>
            <w:r w:rsidRPr="00B86183">
              <w:rPr>
                <w:spacing w:val="-2"/>
                <w:sz w:val="22"/>
                <w:szCs w:val="22"/>
              </w:rPr>
              <w:t>s</w:t>
            </w:r>
            <w:r w:rsidRPr="00B86183">
              <w:rPr>
                <w:sz w:val="22"/>
                <w:szCs w:val="22"/>
              </w:rPr>
              <w:t>s</w:t>
            </w:r>
            <w:r w:rsidRPr="00B86183">
              <w:rPr>
                <w:spacing w:val="1"/>
                <w:sz w:val="22"/>
                <w:szCs w:val="22"/>
              </w:rPr>
              <w:t>i</w:t>
            </w:r>
            <w:r w:rsidRPr="00B86183">
              <w:rPr>
                <w:spacing w:val="-2"/>
                <w:sz w:val="22"/>
                <w:szCs w:val="22"/>
              </w:rPr>
              <w:t>o</w:t>
            </w:r>
            <w:r w:rsidRPr="00B86183">
              <w:rPr>
                <w:sz w:val="22"/>
                <w:szCs w:val="22"/>
              </w:rPr>
              <w:t>n…</w:t>
            </w:r>
            <w:r w:rsidRPr="00B86183">
              <w:rPr>
                <w:spacing w:val="-2"/>
                <w:sz w:val="22"/>
                <w:szCs w:val="22"/>
              </w:rPr>
              <w:t>…</w:t>
            </w:r>
            <w:r w:rsidRPr="00B86183">
              <w:rPr>
                <w:sz w:val="22"/>
                <w:szCs w:val="22"/>
              </w:rPr>
              <w:t>………</w:t>
            </w:r>
            <w:r w:rsidRPr="00B86183">
              <w:rPr>
                <w:spacing w:val="-2"/>
                <w:sz w:val="22"/>
                <w:szCs w:val="22"/>
              </w:rPr>
              <w:t>…</w:t>
            </w:r>
            <w:r w:rsidRPr="00B86183">
              <w:rPr>
                <w:sz w:val="22"/>
                <w:szCs w:val="22"/>
              </w:rPr>
              <w:t>……</w:t>
            </w:r>
            <w:r w:rsidRPr="00B86183">
              <w:rPr>
                <w:spacing w:val="-2"/>
                <w:sz w:val="22"/>
                <w:szCs w:val="22"/>
              </w:rPr>
              <w:t>…</w:t>
            </w:r>
            <w:r w:rsidRPr="00B86183">
              <w:rPr>
                <w:sz w:val="22"/>
                <w:szCs w:val="22"/>
              </w:rPr>
              <w:t>……</w:t>
            </w:r>
            <w:r w:rsidRPr="00B86183">
              <w:rPr>
                <w:spacing w:val="-2"/>
                <w:sz w:val="22"/>
                <w:szCs w:val="22"/>
              </w:rPr>
              <w:t>……</w:t>
            </w:r>
            <w:r w:rsidRPr="00B86183">
              <w:rPr>
                <w:sz w:val="22"/>
                <w:szCs w:val="22"/>
              </w:rPr>
              <w:t xml:space="preserve">…………. </w:t>
            </w:r>
            <w:r w:rsidRPr="00B86183">
              <w:rPr>
                <w:spacing w:val="12"/>
                <w:sz w:val="22"/>
                <w:szCs w:val="22"/>
              </w:rPr>
              <w:t xml:space="preserve"> </w:t>
            </w:r>
            <w:r w:rsidRPr="00B86183">
              <w:rPr>
                <w:sz w:val="22"/>
                <w:szCs w:val="22"/>
              </w:rPr>
              <w:t>1</w:t>
            </w:r>
          </w:p>
        </w:tc>
        <w:tc>
          <w:tcPr>
            <w:tcW w:w="385" w:type="dxa"/>
            <w:tcBorders>
              <w:top w:val="nil"/>
              <w:left w:val="nil"/>
              <w:bottom w:val="nil"/>
              <w:right w:val="nil"/>
            </w:tcBorders>
          </w:tcPr>
          <w:p w14:paraId="4AFEE3D6" w14:textId="77777777" w:rsidR="003D44C2" w:rsidRDefault="00B86183" w:rsidP="00127269">
            <w:pPr>
              <w:rPr>
                <w:sz w:val="22"/>
                <w:szCs w:val="22"/>
              </w:rPr>
            </w:pPr>
            <w:r w:rsidRPr="00B86183">
              <w:rPr>
                <w:sz w:val="22"/>
                <w:szCs w:val="22"/>
              </w:rPr>
              <w:t>2</w:t>
            </w:r>
          </w:p>
        </w:tc>
        <w:tc>
          <w:tcPr>
            <w:tcW w:w="385" w:type="dxa"/>
            <w:tcBorders>
              <w:top w:val="nil"/>
              <w:left w:val="nil"/>
              <w:bottom w:val="nil"/>
              <w:right w:val="nil"/>
            </w:tcBorders>
          </w:tcPr>
          <w:p w14:paraId="2F776C66" w14:textId="77777777" w:rsidR="003D44C2" w:rsidRDefault="00B86183" w:rsidP="00127269">
            <w:pPr>
              <w:rPr>
                <w:sz w:val="22"/>
                <w:szCs w:val="22"/>
              </w:rPr>
            </w:pPr>
            <w:r w:rsidRPr="00B86183">
              <w:rPr>
                <w:sz w:val="22"/>
                <w:szCs w:val="22"/>
              </w:rPr>
              <w:t>3</w:t>
            </w:r>
          </w:p>
        </w:tc>
        <w:tc>
          <w:tcPr>
            <w:tcW w:w="385" w:type="dxa"/>
            <w:tcBorders>
              <w:top w:val="nil"/>
              <w:left w:val="nil"/>
              <w:bottom w:val="nil"/>
              <w:right w:val="nil"/>
            </w:tcBorders>
          </w:tcPr>
          <w:p w14:paraId="13864EDD" w14:textId="77777777" w:rsidR="003D44C2" w:rsidRDefault="00B86183" w:rsidP="00127269">
            <w:pPr>
              <w:rPr>
                <w:sz w:val="22"/>
                <w:szCs w:val="22"/>
              </w:rPr>
            </w:pPr>
            <w:r w:rsidRPr="00B86183">
              <w:rPr>
                <w:sz w:val="22"/>
                <w:szCs w:val="22"/>
              </w:rPr>
              <w:t>4</w:t>
            </w:r>
          </w:p>
        </w:tc>
        <w:tc>
          <w:tcPr>
            <w:tcW w:w="384" w:type="dxa"/>
            <w:tcBorders>
              <w:top w:val="nil"/>
              <w:left w:val="nil"/>
              <w:bottom w:val="nil"/>
              <w:right w:val="nil"/>
            </w:tcBorders>
          </w:tcPr>
          <w:p w14:paraId="228C248B" w14:textId="77777777" w:rsidR="003D44C2" w:rsidRDefault="00B86183" w:rsidP="00127269">
            <w:pPr>
              <w:rPr>
                <w:sz w:val="22"/>
                <w:szCs w:val="22"/>
              </w:rPr>
            </w:pPr>
            <w:r w:rsidRPr="00B86183">
              <w:rPr>
                <w:sz w:val="22"/>
                <w:szCs w:val="22"/>
              </w:rPr>
              <w:t>5</w:t>
            </w:r>
          </w:p>
        </w:tc>
        <w:tc>
          <w:tcPr>
            <w:tcW w:w="385" w:type="dxa"/>
            <w:tcBorders>
              <w:top w:val="nil"/>
              <w:left w:val="nil"/>
              <w:bottom w:val="nil"/>
              <w:right w:val="nil"/>
            </w:tcBorders>
          </w:tcPr>
          <w:p w14:paraId="75629B12" w14:textId="77777777" w:rsidR="003D44C2" w:rsidRDefault="00B86183" w:rsidP="00127269">
            <w:pPr>
              <w:rPr>
                <w:sz w:val="22"/>
                <w:szCs w:val="22"/>
              </w:rPr>
            </w:pPr>
            <w:r w:rsidRPr="00B86183">
              <w:rPr>
                <w:sz w:val="22"/>
                <w:szCs w:val="22"/>
              </w:rPr>
              <w:t>6</w:t>
            </w:r>
          </w:p>
        </w:tc>
        <w:tc>
          <w:tcPr>
            <w:tcW w:w="385" w:type="dxa"/>
            <w:tcBorders>
              <w:top w:val="nil"/>
              <w:left w:val="nil"/>
              <w:bottom w:val="nil"/>
              <w:right w:val="nil"/>
            </w:tcBorders>
          </w:tcPr>
          <w:p w14:paraId="62E3F2AE" w14:textId="77777777" w:rsidR="003D44C2" w:rsidRDefault="00B86183" w:rsidP="00127269">
            <w:pPr>
              <w:rPr>
                <w:sz w:val="22"/>
                <w:szCs w:val="22"/>
              </w:rPr>
            </w:pPr>
            <w:r w:rsidRPr="00B86183">
              <w:rPr>
                <w:sz w:val="22"/>
                <w:szCs w:val="22"/>
              </w:rPr>
              <w:t>7</w:t>
            </w:r>
          </w:p>
        </w:tc>
        <w:tc>
          <w:tcPr>
            <w:tcW w:w="357" w:type="dxa"/>
            <w:tcBorders>
              <w:top w:val="nil"/>
              <w:left w:val="nil"/>
              <w:bottom w:val="nil"/>
              <w:right w:val="nil"/>
            </w:tcBorders>
          </w:tcPr>
          <w:p w14:paraId="5DE1E1D7" w14:textId="77777777" w:rsidR="003D44C2" w:rsidRDefault="00B86183" w:rsidP="00127269">
            <w:pPr>
              <w:rPr>
                <w:sz w:val="22"/>
                <w:szCs w:val="22"/>
              </w:rPr>
            </w:pPr>
            <w:r w:rsidRPr="00B86183">
              <w:rPr>
                <w:sz w:val="22"/>
                <w:szCs w:val="22"/>
              </w:rPr>
              <w:t>8</w:t>
            </w:r>
          </w:p>
        </w:tc>
        <w:tc>
          <w:tcPr>
            <w:tcW w:w="290" w:type="dxa"/>
            <w:tcBorders>
              <w:top w:val="nil"/>
              <w:left w:val="nil"/>
              <w:bottom w:val="nil"/>
              <w:right w:val="nil"/>
            </w:tcBorders>
          </w:tcPr>
          <w:p w14:paraId="3DA1CCC6" w14:textId="77777777" w:rsidR="003D44C2" w:rsidRDefault="00B86183" w:rsidP="00127269">
            <w:pPr>
              <w:rPr>
                <w:sz w:val="22"/>
                <w:szCs w:val="22"/>
              </w:rPr>
            </w:pPr>
            <w:r w:rsidRPr="00B86183">
              <w:rPr>
                <w:sz w:val="22"/>
                <w:szCs w:val="22"/>
              </w:rPr>
              <w:t>9</w:t>
            </w:r>
          </w:p>
        </w:tc>
      </w:tr>
      <w:tr w:rsidR="00B86183" w:rsidRPr="00B86183" w14:paraId="44FE65B0" w14:textId="77777777" w:rsidTr="00B86183">
        <w:trPr>
          <w:trHeight w:hRule="exact" w:val="581"/>
        </w:trPr>
        <w:tc>
          <w:tcPr>
            <w:tcW w:w="303" w:type="dxa"/>
            <w:tcBorders>
              <w:top w:val="nil"/>
              <w:left w:val="nil"/>
              <w:bottom w:val="nil"/>
              <w:right w:val="nil"/>
            </w:tcBorders>
          </w:tcPr>
          <w:p w14:paraId="523CB40D" w14:textId="77777777" w:rsidR="003D44C2" w:rsidRDefault="003D44C2" w:rsidP="00127269">
            <w:pPr>
              <w:rPr>
                <w:rFonts w:ascii="Calibri" w:eastAsia="Calibri" w:hAnsi="Calibri"/>
                <w:sz w:val="22"/>
                <w:szCs w:val="22"/>
              </w:rPr>
            </w:pPr>
          </w:p>
        </w:tc>
        <w:tc>
          <w:tcPr>
            <w:tcW w:w="6136" w:type="dxa"/>
            <w:tcBorders>
              <w:top w:val="nil"/>
              <w:left w:val="nil"/>
              <w:bottom w:val="nil"/>
              <w:right w:val="nil"/>
            </w:tcBorders>
          </w:tcPr>
          <w:p w14:paraId="7DD44072" w14:textId="77777777" w:rsidR="003D44C2" w:rsidRDefault="003D44C2" w:rsidP="00127269">
            <w:pPr>
              <w:rPr>
                <w:rFonts w:ascii="Calibri" w:eastAsia="Calibri" w:hAnsi="Calibri"/>
                <w:sz w:val="15"/>
                <w:szCs w:val="15"/>
              </w:rPr>
            </w:pPr>
          </w:p>
          <w:p w14:paraId="52B95192" w14:textId="77777777" w:rsidR="003D44C2" w:rsidRDefault="00B86183" w:rsidP="00127269">
            <w:pPr>
              <w:rPr>
                <w:sz w:val="22"/>
                <w:szCs w:val="22"/>
              </w:rPr>
            </w:pPr>
            <w:r w:rsidRPr="00B86183">
              <w:rPr>
                <w:b/>
                <w:bCs/>
                <w:spacing w:val="2"/>
                <w:sz w:val="22"/>
                <w:szCs w:val="22"/>
              </w:rPr>
              <w:t>B</w:t>
            </w:r>
            <w:r w:rsidRPr="00B86183">
              <w:rPr>
                <w:b/>
                <w:bCs/>
                <w:sz w:val="22"/>
                <w:szCs w:val="22"/>
              </w:rPr>
              <w:t xml:space="preserve">. </w:t>
            </w:r>
            <w:r w:rsidRPr="00B86183">
              <w:rPr>
                <w:b/>
                <w:bCs/>
                <w:spacing w:val="46"/>
                <w:sz w:val="22"/>
                <w:szCs w:val="22"/>
              </w:rPr>
              <w:t xml:space="preserve"> </w:t>
            </w:r>
            <w:r w:rsidRPr="00B86183">
              <w:rPr>
                <w:b/>
                <w:bCs/>
                <w:spacing w:val="-1"/>
                <w:sz w:val="22"/>
                <w:szCs w:val="22"/>
              </w:rPr>
              <w:t>D</w:t>
            </w:r>
            <w:r w:rsidRPr="00B86183">
              <w:rPr>
                <w:b/>
                <w:bCs/>
                <w:sz w:val="22"/>
                <w:szCs w:val="22"/>
              </w:rPr>
              <w:t>ur</w:t>
            </w:r>
            <w:r w:rsidRPr="00B86183">
              <w:rPr>
                <w:b/>
                <w:bCs/>
                <w:spacing w:val="1"/>
                <w:sz w:val="22"/>
                <w:szCs w:val="22"/>
              </w:rPr>
              <w:t>i</w:t>
            </w:r>
            <w:r w:rsidRPr="00B86183">
              <w:rPr>
                <w:b/>
                <w:bCs/>
                <w:sz w:val="22"/>
                <w:szCs w:val="22"/>
              </w:rPr>
              <w:t xml:space="preserve">ng a </w:t>
            </w:r>
            <w:r w:rsidRPr="00B86183">
              <w:rPr>
                <w:b/>
                <w:bCs/>
                <w:spacing w:val="-3"/>
                <w:sz w:val="22"/>
                <w:szCs w:val="22"/>
              </w:rPr>
              <w:t>d</w:t>
            </w:r>
            <w:r w:rsidRPr="00B86183">
              <w:rPr>
                <w:b/>
                <w:bCs/>
                <w:spacing w:val="1"/>
                <w:sz w:val="22"/>
                <w:szCs w:val="22"/>
              </w:rPr>
              <w:t>i</w:t>
            </w:r>
            <w:r w:rsidRPr="00B86183">
              <w:rPr>
                <w:b/>
                <w:bCs/>
                <w:sz w:val="22"/>
                <w:szCs w:val="22"/>
              </w:rPr>
              <w:t>sc</w:t>
            </w:r>
            <w:r w:rsidRPr="00B86183">
              <w:rPr>
                <w:b/>
                <w:bCs/>
                <w:spacing w:val="-3"/>
                <w:sz w:val="22"/>
                <w:szCs w:val="22"/>
              </w:rPr>
              <w:t>u</w:t>
            </w:r>
            <w:r w:rsidRPr="00B86183">
              <w:rPr>
                <w:b/>
                <w:bCs/>
                <w:sz w:val="22"/>
                <w:szCs w:val="22"/>
              </w:rPr>
              <w:t>s</w:t>
            </w:r>
            <w:r w:rsidRPr="00B86183">
              <w:rPr>
                <w:b/>
                <w:bCs/>
                <w:spacing w:val="-2"/>
                <w:sz w:val="22"/>
                <w:szCs w:val="22"/>
              </w:rPr>
              <w:t>s</w:t>
            </w:r>
            <w:r w:rsidRPr="00B86183">
              <w:rPr>
                <w:b/>
                <w:bCs/>
                <w:spacing w:val="1"/>
                <w:sz w:val="22"/>
                <w:szCs w:val="22"/>
              </w:rPr>
              <w:t>i</w:t>
            </w:r>
            <w:r w:rsidRPr="00B86183">
              <w:rPr>
                <w:b/>
                <w:bCs/>
                <w:sz w:val="22"/>
                <w:szCs w:val="22"/>
              </w:rPr>
              <w:t xml:space="preserve">on </w:t>
            </w:r>
            <w:r w:rsidRPr="00B86183">
              <w:rPr>
                <w:b/>
                <w:bCs/>
                <w:spacing w:val="-2"/>
                <w:sz w:val="22"/>
                <w:szCs w:val="22"/>
              </w:rPr>
              <w:t>o</w:t>
            </w:r>
            <w:r w:rsidRPr="00B86183">
              <w:rPr>
                <w:b/>
                <w:bCs/>
                <w:sz w:val="22"/>
                <w:szCs w:val="22"/>
              </w:rPr>
              <w:t>f</w:t>
            </w:r>
            <w:r w:rsidRPr="00B86183">
              <w:rPr>
                <w:b/>
                <w:bCs/>
                <w:spacing w:val="1"/>
                <w:sz w:val="22"/>
                <w:szCs w:val="22"/>
              </w:rPr>
              <w:t xml:space="preserve"> </w:t>
            </w:r>
            <w:r w:rsidRPr="00B86183">
              <w:rPr>
                <w:b/>
                <w:bCs/>
                <w:sz w:val="22"/>
                <w:szCs w:val="22"/>
              </w:rPr>
              <w:t xml:space="preserve">a </w:t>
            </w:r>
            <w:r w:rsidRPr="00B86183">
              <w:rPr>
                <w:b/>
                <w:bCs/>
                <w:spacing w:val="-2"/>
                <w:sz w:val="22"/>
                <w:szCs w:val="22"/>
              </w:rPr>
              <w:t>r</w:t>
            </w:r>
            <w:r w:rsidRPr="00B86183">
              <w:rPr>
                <w:b/>
                <w:bCs/>
                <w:sz w:val="22"/>
                <w:szCs w:val="22"/>
              </w:rPr>
              <w:t>e</w:t>
            </w:r>
            <w:r w:rsidRPr="00B86183">
              <w:rPr>
                <w:b/>
                <w:bCs/>
                <w:spacing w:val="1"/>
                <w:sz w:val="22"/>
                <w:szCs w:val="22"/>
              </w:rPr>
              <w:t>l</w:t>
            </w:r>
            <w:r w:rsidRPr="00B86183">
              <w:rPr>
                <w:b/>
                <w:bCs/>
                <w:sz w:val="22"/>
                <w:szCs w:val="22"/>
              </w:rPr>
              <w:t>a</w:t>
            </w:r>
            <w:r w:rsidRPr="00B86183">
              <w:rPr>
                <w:b/>
                <w:bCs/>
                <w:spacing w:val="-2"/>
                <w:sz w:val="22"/>
                <w:szCs w:val="22"/>
              </w:rPr>
              <w:t>t</w:t>
            </w:r>
            <w:r w:rsidRPr="00B86183">
              <w:rPr>
                <w:b/>
                <w:bCs/>
                <w:spacing w:val="1"/>
                <w:sz w:val="22"/>
                <w:szCs w:val="22"/>
              </w:rPr>
              <w:t>i</w:t>
            </w:r>
            <w:r w:rsidRPr="00B86183">
              <w:rPr>
                <w:b/>
                <w:bCs/>
                <w:sz w:val="22"/>
                <w:szCs w:val="22"/>
              </w:rPr>
              <w:t>o</w:t>
            </w:r>
            <w:r w:rsidRPr="00B86183">
              <w:rPr>
                <w:b/>
                <w:bCs/>
                <w:spacing w:val="-3"/>
                <w:sz w:val="22"/>
                <w:szCs w:val="22"/>
              </w:rPr>
              <w:t>n</w:t>
            </w:r>
            <w:r w:rsidRPr="00B86183">
              <w:rPr>
                <w:b/>
                <w:bCs/>
                <w:sz w:val="22"/>
                <w:szCs w:val="22"/>
              </w:rPr>
              <w:t>sh</w:t>
            </w:r>
            <w:r w:rsidRPr="00B86183">
              <w:rPr>
                <w:b/>
                <w:bCs/>
                <w:spacing w:val="1"/>
                <w:sz w:val="22"/>
                <w:szCs w:val="22"/>
              </w:rPr>
              <w:t>i</w:t>
            </w:r>
            <w:r w:rsidRPr="00B86183">
              <w:rPr>
                <w:b/>
                <w:bCs/>
                <w:sz w:val="22"/>
                <w:szCs w:val="22"/>
              </w:rPr>
              <w:t>p p</w:t>
            </w:r>
            <w:r w:rsidRPr="00B86183">
              <w:rPr>
                <w:b/>
                <w:bCs/>
                <w:spacing w:val="-2"/>
                <w:sz w:val="22"/>
                <w:szCs w:val="22"/>
              </w:rPr>
              <w:t>r</w:t>
            </w:r>
            <w:r w:rsidRPr="00B86183">
              <w:rPr>
                <w:b/>
                <w:bCs/>
                <w:sz w:val="22"/>
                <w:szCs w:val="22"/>
              </w:rPr>
              <w:t>ob</w:t>
            </w:r>
            <w:r w:rsidRPr="00B86183">
              <w:rPr>
                <w:b/>
                <w:bCs/>
                <w:spacing w:val="1"/>
                <w:sz w:val="22"/>
                <w:szCs w:val="22"/>
              </w:rPr>
              <w:t>l</w:t>
            </w:r>
            <w:r w:rsidRPr="00B86183">
              <w:rPr>
                <w:b/>
                <w:bCs/>
                <w:spacing w:val="-2"/>
                <w:sz w:val="22"/>
                <w:szCs w:val="22"/>
              </w:rPr>
              <w:t>em</w:t>
            </w:r>
            <w:r w:rsidRPr="00B86183">
              <w:rPr>
                <w:b/>
                <w:bCs/>
                <w:sz w:val="22"/>
                <w:szCs w:val="22"/>
              </w:rPr>
              <w:t>:</w:t>
            </w:r>
          </w:p>
        </w:tc>
        <w:tc>
          <w:tcPr>
            <w:tcW w:w="385" w:type="dxa"/>
            <w:tcBorders>
              <w:top w:val="nil"/>
              <w:left w:val="nil"/>
              <w:bottom w:val="nil"/>
              <w:right w:val="nil"/>
            </w:tcBorders>
          </w:tcPr>
          <w:p w14:paraId="2A7B2721" w14:textId="77777777" w:rsidR="003D44C2" w:rsidRDefault="003D44C2" w:rsidP="00127269">
            <w:pPr>
              <w:rPr>
                <w:rFonts w:ascii="Calibri" w:eastAsia="Calibri" w:hAnsi="Calibri"/>
                <w:sz w:val="22"/>
                <w:szCs w:val="22"/>
              </w:rPr>
            </w:pPr>
          </w:p>
        </w:tc>
        <w:tc>
          <w:tcPr>
            <w:tcW w:w="385" w:type="dxa"/>
            <w:tcBorders>
              <w:top w:val="nil"/>
              <w:left w:val="nil"/>
              <w:bottom w:val="nil"/>
              <w:right w:val="nil"/>
            </w:tcBorders>
          </w:tcPr>
          <w:p w14:paraId="5198F5B4" w14:textId="77777777" w:rsidR="003D44C2" w:rsidRDefault="003D44C2" w:rsidP="00127269">
            <w:pPr>
              <w:rPr>
                <w:rFonts w:ascii="Calibri" w:eastAsia="Calibri" w:hAnsi="Calibri"/>
                <w:sz w:val="22"/>
                <w:szCs w:val="22"/>
              </w:rPr>
            </w:pPr>
          </w:p>
        </w:tc>
        <w:tc>
          <w:tcPr>
            <w:tcW w:w="385" w:type="dxa"/>
            <w:tcBorders>
              <w:top w:val="nil"/>
              <w:left w:val="nil"/>
              <w:bottom w:val="nil"/>
              <w:right w:val="nil"/>
            </w:tcBorders>
          </w:tcPr>
          <w:p w14:paraId="7416D6A0" w14:textId="77777777" w:rsidR="003D44C2" w:rsidRDefault="003D44C2" w:rsidP="00127269">
            <w:pPr>
              <w:rPr>
                <w:rFonts w:ascii="Calibri" w:eastAsia="Calibri" w:hAnsi="Calibri"/>
                <w:sz w:val="22"/>
                <w:szCs w:val="22"/>
              </w:rPr>
            </w:pPr>
          </w:p>
        </w:tc>
        <w:tc>
          <w:tcPr>
            <w:tcW w:w="384" w:type="dxa"/>
            <w:tcBorders>
              <w:top w:val="nil"/>
              <w:left w:val="nil"/>
              <w:bottom w:val="nil"/>
              <w:right w:val="nil"/>
            </w:tcBorders>
          </w:tcPr>
          <w:p w14:paraId="2B34A8F8" w14:textId="77777777" w:rsidR="003D44C2" w:rsidRDefault="003D44C2" w:rsidP="00127269">
            <w:pPr>
              <w:rPr>
                <w:rFonts w:ascii="Calibri" w:eastAsia="Calibri" w:hAnsi="Calibri"/>
                <w:sz w:val="22"/>
                <w:szCs w:val="22"/>
              </w:rPr>
            </w:pPr>
          </w:p>
        </w:tc>
        <w:tc>
          <w:tcPr>
            <w:tcW w:w="385" w:type="dxa"/>
            <w:tcBorders>
              <w:top w:val="nil"/>
              <w:left w:val="nil"/>
              <w:bottom w:val="nil"/>
              <w:right w:val="nil"/>
            </w:tcBorders>
          </w:tcPr>
          <w:p w14:paraId="1E42FADA" w14:textId="77777777" w:rsidR="003D44C2" w:rsidRDefault="003D44C2" w:rsidP="00127269">
            <w:pPr>
              <w:rPr>
                <w:rFonts w:ascii="Calibri" w:eastAsia="Calibri" w:hAnsi="Calibri"/>
                <w:sz w:val="22"/>
                <w:szCs w:val="22"/>
              </w:rPr>
            </w:pPr>
          </w:p>
        </w:tc>
        <w:tc>
          <w:tcPr>
            <w:tcW w:w="385" w:type="dxa"/>
            <w:tcBorders>
              <w:top w:val="nil"/>
              <w:left w:val="nil"/>
              <w:bottom w:val="nil"/>
              <w:right w:val="nil"/>
            </w:tcBorders>
          </w:tcPr>
          <w:p w14:paraId="0A9E3EFC" w14:textId="77777777" w:rsidR="003D44C2" w:rsidRDefault="003D44C2" w:rsidP="00127269">
            <w:pPr>
              <w:rPr>
                <w:rFonts w:ascii="Calibri" w:eastAsia="Calibri" w:hAnsi="Calibri"/>
                <w:sz w:val="22"/>
                <w:szCs w:val="22"/>
              </w:rPr>
            </w:pPr>
          </w:p>
        </w:tc>
        <w:tc>
          <w:tcPr>
            <w:tcW w:w="357" w:type="dxa"/>
            <w:tcBorders>
              <w:top w:val="nil"/>
              <w:left w:val="nil"/>
              <w:bottom w:val="nil"/>
              <w:right w:val="nil"/>
            </w:tcBorders>
          </w:tcPr>
          <w:p w14:paraId="73E30F74" w14:textId="77777777" w:rsidR="003D44C2" w:rsidRDefault="003D44C2" w:rsidP="00127269">
            <w:pPr>
              <w:rPr>
                <w:rFonts w:ascii="Calibri" w:eastAsia="Calibri" w:hAnsi="Calibri"/>
                <w:sz w:val="22"/>
                <w:szCs w:val="22"/>
              </w:rPr>
            </w:pPr>
          </w:p>
        </w:tc>
        <w:tc>
          <w:tcPr>
            <w:tcW w:w="290" w:type="dxa"/>
            <w:tcBorders>
              <w:top w:val="nil"/>
              <w:left w:val="nil"/>
              <w:bottom w:val="nil"/>
              <w:right w:val="nil"/>
            </w:tcBorders>
          </w:tcPr>
          <w:p w14:paraId="68D4C109" w14:textId="77777777" w:rsidR="003D44C2" w:rsidRDefault="003D44C2" w:rsidP="00127269">
            <w:pPr>
              <w:rPr>
                <w:rFonts w:ascii="Calibri" w:eastAsia="Calibri" w:hAnsi="Calibri"/>
                <w:sz w:val="22"/>
                <w:szCs w:val="22"/>
              </w:rPr>
            </w:pPr>
          </w:p>
        </w:tc>
      </w:tr>
      <w:tr w:rsidR="00B86183" w:rsidRPr="00B86183" w14:paraId="2592197F" w14:textId="77777777" w:rsidTr="00B86183">
        <w:trPr>
          <w:trHeight w:hRule="exact" w:val="579"/>
        </w:trPr>
        <w:tc>
          <w:tcPr>
            <w:tcW w:w="303" w:type="dxa"/>
            <w:tcBorders>
              <w:top w:val="nil"/>
              <w:left w:val="nil"/>
              <w:bottom w:val="nil"/>
              <w:right w:val="nil"/>
            </w:tcBorders>
          </w:tcPr>
          <w:p w14:paraId="6E8FEE98" w14:textId="77777777" w:rsidR="003D44C2" w:rsidRDefault="003D44C2" w:rsidP="00127269">
            <w:pPr>
              <w:rPr>
                <w:rFonts w:ascii="Calibri" w:eastAsia="Calibri" w:hAnsi="Calibri"/>
                <w:sz w:val="14"/>
                <w:szCs w:val="14"/>
              </w:rPr>
            </w:pPr>
          </w:p>
          <w:p w14:paraId="22C13F5F" w14:textId="77777777" w:rsidR="003D44C2" w:rsidRDefault="00B86183" w:rsidP="00127269">
            <w:pPr>
              <w:rPr>
                <w:sz w:val="22"/>
                <w:szCs w:val="22"/>
              </w:rPr>
            </w:pPr>
            <w:r w:rsidRPr="00B86183">
              <w:rPr>
                <w:sz w:val="22"/>
                <w:szCs w:val="22"/>
              </w:rPr>
              <w:t>4.</w:t>
            </w:r>
          </w:p>
        </w:tc>
        <w:tc>
          <w:tcPr>
            <w:tcW w:w="6136" w:type="dxa"/>
            <w:tcBorders>
              <w:top w:val="nil"/>
              <w:left w:val="nil"/>
              <w:bottom w:val="nil"/>
              <w:right w:val="nil"/>
            </w:tcBorders>
          </w:tcPr>
          <w:p w14:paraId="6AA8E69E" w14:textId="77777777" w:rsidR="003D44C2" w:rsidRDefault="003D44C2" w:rsidP="00127269">
            <w:pPr>
              <w:rPr>
                <w:rFonts w:ascii="Calibri" w:eastAsia="Calibri" w:hAnsi="Calibri"/>
                <w:sz w:val="14"/>
                <w:szCs w:val="14"/>
              </w:rPr>
            </w:pPr>
          </w:p>
          <w:p w14:paraId="6CA423B2" w14:textId="77777777" w:rsidR="003D44C2" w:rsidRDefault="00B86183" w:rsidP="00127269">
            <w:pPr>
              <w:rPr>
                <w:sz w:val="22"/>
                <w:szCs w:val="22"/>
              </w:rPr>
            </w:pPr>
            <w:r w:rsidRPr="00B86183">
              <w:rPr>
                <w:spacing w:val="-1"/>
                <w:sz w:val="22"/>
                <w:szCs w:val="22"/>
              </w:rPr>
              <w:t>B</w:t>
            </w:r>
            <w:r w:rsidRPr="00B86183">
              <w:rPr>
                <w:sz w:val="22"/>
                <w:szCs w:val="22"/>
              </w:rPr>
              <w:t>o</w:t>
            </w:r>
            <w:r w:rsidRPr="00B86183">
              <w:rPr>
                <w:spacing w:val="1"/>
                <w:sz w:val="22"/>
                <w:szCs w:val="22"/>
              </w:rPr>
              <w:t>t</w:t>
            </w:r>
            <w:r w:rsidRPr="00B86183">
              <w:rPr>
                <w:sz w:val="22"/>
                <w:szCs w:val="22"/>
              </w:rPr>
              <w:t xml:space="preserve">h </w:t>
            </w:r>
            <w:r w:rsidRPr="00B86183">
              <w:rPr>
                <w:spacing w:val="-2"/>
                <w:sz w:val="22"/>
                <w:szCs w:val="22"/>
              </w:rPr>
              <w:t>y</w:t>
            </w:r>
            <w:r w:rsidRPr="00B86183">
              <w:rPr>
                <w:sz w:val="22"/>
                <w:szCs w:val="22"/>
              </w:rPr>
              <w:t xml:space="preserve">ou and </w:t>
            </w:r>
            <w:r w:rsidRPr="00B86183">
              <w:rPr>
                <w:spacing w:val="-2"/>
                <w:sz w:val="22"/>
                <w:szCs w:val="22"/>
              </w:rPr>
              <w:t>y</w:t>
            </w:r>
            <w:r w:rsidRPr="00B86183">
              <w:rPr>
                <w:sz w:val="22"/>
                <w:szCs w:val="22"/>
              </w:rPr>
              <w:t>our</w:t>
            </w:r>
            <w:r w:rsidRPr="00B86183">
              <w:rPr>
                <w:spacing w:val="1"/>
                <w:sz w:val="22"/>
                <w:szCs w:val="22"/>
              </w:rPr>
              <w:t xml:space="preserve"> </w:t>
            </w:r>
            <w:r w:rsidRPr="00B86183">
              <w:rPr>
                <w:spacing w:val="-2"/>
                <w:sz w:val="22"/>
                <w:szCs w:val="22"/>
              </w:rPr>
              <w:t>p</w:t>
            </w:r>
            <w:r w:rsidRPr="00B86183">
              <w:rPr>
                <w:sz w:val="22"/>
                <w:szCs w:val="22"/>
              </w:rPr>
              <w:t>a</w:t>
            </w:r>
            <w:r w:rsidRPr="00B86183">
              <w:rPr>
                <w:spacing w:val="-2"/>
                <w:sz w:val="22"/>
                <w:szCs w:val="22"/>
              </w:rPr>
              <w:t>r</w:t>
            </w:r>
            <w:r w:rsidRPr="00B86183">
              <w:rPr>
                <w:spacing w:val="1"/>
                <w:sz w:val="22"/>
                <w:szCs w:val="22"/>
              </w:rPr>
              <w:t>t</w:t>
            </w:r>
            <w:r w:rsidRPr="00B86183">
              <w:rPr>
                <w:sz w:val="22"/>
                <w:szCs w:val="22"/>
              </w:rPr>
              <w:t>n</w:t>
            </w:r>
            <w:r w:rsidRPr="00B86183">
              <w:rPr>
                <w:spacing w:val="-2"/>
                <w:sz w:val="22"/>
                <w:szCs w:val="22"/>
              </w:rPr>
              <w:t>e</w:t>
            </w:r>
            <w:r w:rsidRPr="00B86183">
              <w:rPr>
                <w:sz w:val="22"/>
                <w:szCs w:val="22"/>
              </w:rPr>
              <w:t>r</w:t>
            </w:r>
            <w:r w:rsidRPr="00B86183">
              <w:rPr>
                <w:spacing w:val="-2"/>
                <w:sz w:val="22"/>
                <w:szCs w:val="22"/>
              </w:rPr>
              <w:t xml:space="preserve"> </w:t>
            </w:r>
            <w:r w:rsidRPr="00B86183">
              <w:rPr>
                <w:sz w:val="22"/>
                <w:szCs w:val="22"/>
              </w:rPr>
              <w:t>exp</w:t>
            </w:r>
            <w:r w:rsidRPr="00B86183">
              <w:rPr>
                <w:spacing w:val="1"/>
                <w:sz w:val="22"/>
                <w:szCs w:val="22"/>
              </w:rPr>
              <w:t>r</w:t>
            </w:r>
            <w:r w:rsidRPr="00B86183">
              <w:rPr>
                <w:spacing w:val="-2"/>
                <w:sz w:val="22"/>
                <w:szCs w:val="22"/>
              </w:rPr>
              <w:t>e</w:t>
            </w:r>
            <w:r w:rsidRPr="00B86183">
              <w:rPr>
                <w:sz w:val="22"/>
                <w:szCs w:val="22"/>
              </w:rPr>
              <w:t>ss</w:t>
            </w:r>
            <w:r w:rsidRPr="00B86183">
              <w:rPr>
                <w:spacing w:val="1"/>
                <w:sz w:val="22"/>
                <w:szCs w:val="22"/>
              </w:rPr>
              <w:t xml:space="preserve"> </w:t>
            </w:r>
            <w:r w:rsidRPr="00B86183">
              <w:rPr>
                <w:spacing w:val="-2"/>
                <w:sz w:val="22"/>
                <w:szCs w:val="22"/>
              </w:rPr>
              <w:t>y</w:t>
            </w:r>
            <w:r w:rsidRPr="00B86183">
              <w:rPr>
                <w:sz w:val="22"/>
                <w:szCs w:val="22"/>
              </w:rPr>
              <w:t>our</w:t>
            </w:r>
            <w:r w:rsidRPr="00B86183">
              <w:rPr>
                <w:spacing w:val="-1"/>
                <w:sz w:val="22"/>
                <w:szCs w:val="22"/>
              </w:rPr>
              <w:t xml:space="preserve"> </w:t>
            </w:r>
            <w:r w:rsidRPr="00B86183">
              <w:rPr>
                <w:spacing w:val="1"/>
                <w:sz w:val="22"/>
                <w:szCs w:val="22"/>
              </w:rPr>
              <w:t>f</w:t>
            </w:r>
            <w:r w:rsidRPr="00B86183">
              <w:rPr>
                <w:sz w:val="22"/>
                <w:szCs w:val="22"/>
              </w:rPr>
              <w:t>e</w:t>
            </w:r>
            <w:r w:rsidRPr="00B86183">
              <w:rPr>
                <w:spacing w:val="-2"/>
                <w:sz w:val="22"/>
                <w:szCs w:val="22"/>
              </w:rPr>
              <w:t>e</w:t>
            </w:r>
            <w:r w:rsidRPr="00B86183">
              <w:rPr>
                <w:spacing w:val="1"/>
                <w:sz w:val="22"/>
                <w:szCs w:val="22"/>
              </w:rPr>
              <w:t>l</w:t>
            </w:r>
            <w:r w:rsidRPr="00B86183">
              <w:rPr>
                <w:spacing w:val="-1"/>
                <w:sz w:val="22"/>
                <w:szCs w:val="22"/>
              </w:rPr>
              <w:t>i</w:t>
            </w:r>
            <w:r w:rsidRPr="00B86183">
              <w:rPr>
                <w:sz w:val="22"/>
                <w:szCs w:val="22"/>
              </w:rPr>
              <w:t>n</w:t>
            </w:r>
            <w:r w:rsidRPr="00B86183">
              <w:rPr>
                <w:spacing w:val="-2"/>
                <w:sz w:val="22"/>
                <w:szCs w:val="22"/>
              </w:rPr>
              <w:t>g</w:t>
            </w:r>
            <w:r w:rsidRPr="00B86183">
              <w:rPr>
                <w:sz w:val="22"/>
                <w:szCs w:val="22"/>
              </w:rPr>
              <w:t>s</w:t>
            </w:r>
            <w:r w:rsidRPr="00B86183">
              <w:rPr>
                <w:spacing w:val="1"/>
                <w:sz w:val="22"/>
                <w:szCs w:val="22"/>
              </w:rPr>
              <w:t xml:space="preserve"> t</w:t>
            </w:r>
            <w:r w:rsidRPr="00B86183">
              <w:rPr>
                <w:sz w:val="22"/>
                <w:szCs w:val="22"/>
              </w:rPr>
              <w:t>o e</w:t>
            </w:r>
            <w:r w:rsidRPr="00B86183">
              <w:rPr>
                <w:spacing w:val="-2"/>
                <w:sz w:val="22"/>
                <w:szCs w:val="22"/>
              </w:rPr>
              <w:t>ac</w:t>
            </w:r>
            <w:r w:rsidRPr="00B86183">
              <w:rPr>
                <w:sz w:val="22"/>
                <w:szCs w:val="22"/>
              </w:rPr>
              <w:t>h o</w:t>
            </w:r>
            <w:r w:rsidRPr="00B86183">
              <w:rPr>
                <w:spacing w:val="1"/>
                <w:sz w:val="22"/>
                <w:szCs w:val="22"/>
              </w:rPr>
              <w:t>t</w:t>
            </w:r>
            <w:r w:rsidRPr="00B86183">
              <w:rPr>
                <w:sz w:val="22"/>
                <w:szCs w:val="22"/>
              </w:rPr>
              <w:t>h</w:t>
            </w:r>
            <w:r w:rsidRPr="00B86183">
              <w:rPr>
                <w:spacing w:val="-2"/>
                <w:sz w:val="22"/>
                <w:szCs w:val="22"/>
              </w:rPr>
              <w:t>e</w:t>
            </w:r>
            <w:r w:rsidRPr="00B86183">
              <w:rPr>
                <w:spacing w:val="1"/>
                <w:sz w:val="22"/>
                <w:szCs w:val="22"/>
              </w:rPr>
              <w:t>r</w:t>
            </w:r>
            <w:r w:rsidRPr="00B86183">
              <w:rPr>
                <w:sz w:val="22"/>
                <w:szCs w:val="22"/>
              </w:rPr>
              <w:t>….</w:t>
            </w:r>
            <w:r w:rsidRPr="00B86183">
              <w:rPr>
                <w:spacing w:val="-10"/>
                <w:sz w:val="22"/>
                <w:szCs w:val="22"/>
              </w:rPr>
              <w:t xml:space="preserve"> </w:t>
            </w:r>
            <w:r w:rsidRPr="00B86183">
              <w:rPr>
                <w:sz w:val="22"/>
                <w:szCs w:val="22"/>
              </w:rPr>
              <w:t>1</w:t>
            </w:r>
          </w:p>
        </w:tc>
        <w:tc>
          <w:tcPr>
            <w:tcW w:w="385" w:type="dxa"/>
            <w:tcBorders>
              <w:top w:val="nil"/>
              <w:left w:val="nil"/>
              <w:bottom w:val="nil"/>
              <w:right w:val="nil"/>
            </w:tcBorders>
          </w:tcPr>
          <w:p w14:paraId="6FFA5DDF" w14:textId="77777777" w:rsidR="003D44C2" w:rsidRDefault="003D44C2" w:rsidP="00127269">
            <w:pPr>
              <w:rPr>
                <w:rFonts w:ascii="Calibri" w:eastAsia="Calibri" w:hAnsi="Calibri"/>
                <w:sz w:val="14"/>
                <w:szCs w:val="14"/>
              </w:rPr>
            </w:pPr>
          </w:p>
          <w:p w14:paraId="72F017BD" w14:textId="77777777" w:rsidR="003D44C2" w:rsidRDefault="00B86183" w:rsidP="00127269">
            <w:pPr>
              <w:rPr>
                <w:sz w:val="22"/>
                <w:szCs w:val="22"/>
              </w:rPr>
            </w:pPr>
            <w:r w:rsidRPr="00B86183">
              <w:rPr>
                <w:sz w:val="22"/>
                <w:szCs w:val="22"/>
              </w:rPr>
              <w:t>2</w:t>
            </w:r>
          </w:p>
        </w:tc>
        <w:tc>
          <w:tcPr>
            <w:tcW w:w="385" w:type="dxa"/>
            <w:tcBorders>
              <w:top w:val="nil"/>
              <w:left w:val="nil"/>
              <w:bottom w:val="nil"/>
              <w:right w:val="nil"/>
            </w:tcBorders>
          </w:tcPr>
          <w:p w14:paraId="7FCBA4DE" w14:textId="77777777" w:rsidR="003D44C2" w:rsidRDefault="003D44C2" w:rsidP="00127269">
            <w:pPr>
              <w:rPr>
                <w:rFonts w:ascii="Calibri" w:eastAsia="Calibri" w:hAnsi="Calibri"/>
                <w:sz w:val="14"/>
                <w:szCs w:val="14"/>
              </w:rPr>
            </w:pPr>
          </w:p>
          <w:p w14:paraId="4280D88D" w14:textId="77777777" w:rsidR="003D44C2" w:rsidRDefault="00B86183" w:rsidP="00127269">
            <w:pPr>
              <w:rPr>
                <w:sz w:val="22"/>
                <w:szCs w:val="22"/>
              </w:rPr>
            </w:pPr>
            <w:r w:rsidRPr="00B86183">
              <w:rPr>
                <w:sz w:val="22"/>
                <w:szCs w:val="22"/>
              </w:rPr>
              <w:t>3</w:t>
            </w:r>
          </w:p>
        </w:tc>
        <w:tc>
          <w:tcPr>
            <w:tcW w:w="385" w:type="dxa"/>
            <w:tcBorders>
              <w:top w:val="nil"/>
              <w:left w:val="nil"/>
              <w:bottom w:val="nil"/>
              <w:right w:val="nil"/>
            </w:tcBorders>
          </w:tcPr>
          <w:p w14:paraId="64007575" w14:textId="77777777" w:rsidR="003D44C2" w:rsidRDefault="003D44C2" w:rsidP="00127269">
            <w:pPr>
              <w:rPr>
                <w:rFonts w:ascii="Calibri" w:eastAsia="Calibri" w:hAnsi="Calibri"/>
                <w:sz w:val="14"/>
                <w:szCs w:val="14"/>
              </w:rPr>
            </w:pPr>
          </w:p>
          <w:p w14:paraId="00A6FA5A" w14:textId="77777777" w:rsidR="003D44C2" w:rsidRDefault="00B86183" w:rsidP="00127269">
            <w:pPr>
              <w:rPr>
                <w:sz w:val="22"/>
                <w:szCs w:val="22"/>
              </w:rPr>
            </w:pPr>
            <w:r w:rsidRPr="00B86183">
              <w:rPr>
                <w:sz w:val="22"/>
                <w:szCs w:val="22"/>
              </w:rPr>
              <w:t>4</w:t>
            </w:r>
          </w:p>
        </w:tc>
        <w:tc>
          <w:tcPr>
            <w:tcW w:w="384" w:type="dxa"/>
            <w:tcBorders>
              <w:top w:val="nil"/>
              <w:left w:val="nil"/>
              <w:bottom w:val="nil"/>
              <w:right w:val="nil"/>
            </w:tcBorders>
          </w:tcPr>
          <w:p w14:paraId="20DEF0F1" w14:textId="77777777" w:rsidR="003D44C2" w:rsidRDefault="003D44C2" w:rsidP="00127269">
            <w:pPr>
              <w:rPr>
                <w:rFonts w:ascii="Calibri" w:eastAsia="Calibri" w:hAnsi="Calibri"/>
                <w:sz w:val="14"/>
                <w:szCs w:val="14"/>
              </w:rPr>
            </w:pPr>
          </w:p>
          <w:p w14:paraId="23CE0168" w14:textId="77777777" w:rsidR="003D44C2" w:rsidRDefault="00B86183" w:rsidP="00127269">
            <w:pPr>
              <w:rPr>
                <w:sz w:val="22"/>
                <w:szCs w:val="22"/>
              </w:rPr>
            </w:pPr>
            <w:r w:rsidRPr="00B86183">
              <w:rPr>
                <w:sz w:val="22"/>
                <w:szCs w:val="22"/>
              </w:rPr>
              <w:t>5</w:t>
            </w:r>
          </w:p>
        </w:tc>
        <w:tc>
          <w:tcPr>
            <w:tcW w:w="385" w:type="dxa"/>
            <w:tcBorders>
              <w:top w:val="nil"/>
              <w:left w:val="nil"/>
              <w:bottom w:val="nil"/>
              <w:right w:val="nil"/>
            </w:tcBorders>
          </w:tcPr>
          <w:p w14:paraId="3118A612" w14:textId="77777777" w:rsidR="003D44C2" w:rsidRDefault="003D44C2" w:rsidP="00127269">
            <w:pPr>
              <w:rPr>
                <w:rFonts w:ascii="Calibri" w:eastAsia="Calibri" w:hAnsi="Calibri"/>
                <w:sz w:val="14"/>
                <w:szCs w:val="14"/>
              </w:rPr>
            </w:pPr>
          </w:p>
          <w:p w14:paraId="19A7D3F9" w14:textId="77777777" w:rsidR="003D44C2" w:rsidRDefault="00B86183" w:rsidP="00127269">
            <w:pPr>
              <w:rPr>
                <w:sz w:val="22"/>
                <w:szCs w:val="22"/>
              </w:rPr>
            </w:pPr>
            <w:r w:rsidRPr="00B86183">
              <w:rPr>
                <w:sz w:val="22"/>
                <w:szCs w:val="22"/>
              </w:rPr>
              <w:t>6</w:t>
            </w:r>
          </w:p>
        </w:tc>
        <w:tc>
          <w:tcPr>
            <w:tcW w:w="385" w:type="dxa"/>
            <w:tcBorders>
              <w:top w:val="nil"/>
              <w:left w:val="nil"/>
              <w:bottom w:val="nil"/>
              <w:right w:val="nil"/>
            </w:tcBorders>
          </w:tcPr>
          <w:p w14:paraId="567BC7F7" w14:textId="77777777" w:rsidR="003D44C2" w:rsidRDefault="003D44C2" w:rsidP="00127269">
            <w:pPr>
              <w:rPr>
                <w:rFonts w:ascii="Calibri" w:eastAsia="Calibri" w:hAnsi="Calibri"/>
                <w:sz w:val="14"/>
                <w:szCs w:val="14"/>
              </w:rPr>
            </w:pPr>
          </w:p>
          <w:p w14:paraId="65B34261" w14:textId="77777777" w:rsidR="003D44C2" w:rsidRDefault="00B86183" w:rsidP="00127269">
            <w:pPr>
              <w:rPr>
                <w:sz w:val="22"/>
                <w:szCs w:val="22"/>
              </w:rPr>
            </w:pPr>
            <w:r w:rsidRPr="00B86183">
              <w:rPr>
                <w:sz w:val="22"/>
                <w:szCs w:val="22"/>
              </w:rPr>
              <w:t>7</w:t>
            </w:r>
          </w:p>
        </w:tc>
        <w:tc>
          <w:tcPr>
            <w:tcW w:w="357" w:type="dxa"/>
            <w:tcBorders>
              <w:top w:val="nil"/>
              <w:left w:val="nil"/>
              <w:bottom w:val="nil"/>
              <w:right w:val="nil"/>
            </w:tcBorders>
          </w:tcPr>
          <w:p w14:paraId="29067E1F" w14:textId="77777777" w:rsidR="003D44C2" w:rsidRDefault="003D44C2" w:rsidP="00127269">
            <w:pPr>
              <w:rPr>
                <w:rFonts w:ascii="Calibri" w:eastAsia="Calibri" w:hAnsi="Calibri"/>
                <w:sz w:val="14"/>
                <w:szCs w:val="14"/>
              </w:rPr>
            </w:pPr>
          </w:p>
          <w:p w14:paraId="792140E7" w14:textId="77777777" w:rsidR="003D44C2" w:rsidRDefault="00B86183" w:rsidP="00127269">
            <w:pPr>
              <w:rPr>
                <w:sz w:val="22"/>
                <w:szCs w:val="22"/>
              </w:rPr>
            </w:pPr>
            <w:r w:rsidRPr="00B86183">
              <w:rPr>
                <w:sz w:val="22"/>
                <w:szCs w:val="22"/>
              </w:rPr>
              <w:t>8</w:t>
            </w:r>
          </w:p>
        </w:tc>
        <w:tc>
          <w:tcPr>
            <w:tcW w:w="290" w:type="dxa"/>
            <w:tcBorders>
              <w:top w:val="nil"/>
              <w:left w:val="nil"/>
              <w:bottom w:val="nil"/>
              <w:right w:val="nil"/>
            </w:tcBorders>
          </w:tcPr>
          <w:p w14:paraId="0BC3CF5D" w14:textId="77777777" w:rsidR="003D44C2" w:rsidRDefault="003D44C2" w:rsidP="00127269">
            <w:pPr>
              <w:rPr>
                <w:rFonts w:ascii="Calibri" w:eastAsia="Calibri" w:hAnsi="Calibri"/>
                <w:sz w:val="14"/>
                <w:szCs w:val="14"/>
              </w:rPr>
            </w:pPr>
          </w:p>
          <w:p w14:paraId="71F6D68F" w14:textId="77777777" w:rsidR="003D44C2" w:rsidRDefault="00B86183" w:rsidP="00127269">
            <w:pPr>
              <w:rPr>
                <w:sz w:val="22"/>
                <w:szCs w:val="22"/>
              </w:rPr>
            </w:pPr>
            <w:r w:rsidRPr="00B86183">
              <w:rPr>
                <w:sz w:val="22"/>
                <w:szCs w:val="22"/>
              </w:rPr>
              <w:t>9</w:t>
            </w:r>
          </w:p>
        </w:tc>
      </w:tr>
      <w:tr w:rsidR="00B86183" w:rsidRPr="00B86183" w14:paraId="28AEEADD" w14:textId="77777777" w:rsidTr="00B86183">
        <w:trPr>
          <w:trHeight w:hRule="exact" w:val="562"/>
        </w:trPr>
        <w:tc>
          <w:tcPr>
            <w:tcW w:w="303" w:type="dxa"/>
            <w:tcBorders>
              <w:top w:val="nil"/>
              <w:left w:val="nil"/>
              <w:bottom w:val="nil"/>
              <w:right w:val="nil"/>
            </w:tcBorders>
          </w:tcPr>
          <w:p w14:paraId="70E8E630" w14:textId="77777777" w:rsidR="003D44C2" w:rsidRDefault="003D44C2" w:rsidP="00127269">
            <w:pPr>
              <w:rPr>
                <w:rFonts w:ascii="Calibri" w:eastAsia="Calibri" w:hAnsi="Calibri"/>
                <w:sz w:val="15"/>
                <w:szCs w:val="15"/>
              </w:rPr>
            </w:pPr>
          </w:p>
          <w:p w14:paraId="31D3C376" w14:textId="77777777" w:rsidR="003D44C2" w:rsidRDefault="00B86183" w:rsidP="00127269">
            <w:pPr>
              <w:rPr>
                <w:sz w:val="22"/>
                <w:szCs w:val="22"/>
              </w:rPr>
            </w:pPr>
            <w:r w:rsidRPr="00B86183">
              <w:rPr>
                <w:sz w:val="22"/>
                <w:szCs w:val="22"/>
              </w:rPr>
              <w:t>5.</w:t>
            </w:r>
          </w:p>
        </w:tc>
        <w:tc>
          <w:tcPr>
            <w:tcW w:w="6136" w:type="dxa"/>
            <w:tcBorders>
              <w:top w:val="nil"/>
              <w:left w:val="nil"/>
              <w:bottom w:val="nil"/>
              <w:right w:val="nil"/>
            </w:tcBorders>
          </w:tcPr>
          <w:p w14:paraId="23FE61CE" w14:textId="77777777" w:rsidR="003D44C2" w:rsidRDefault="003D44C2" w:rsidP="00127269">
            <w:pPr>
              <w:rPr>
                <w:rFonts w:ascii="Calibri" w:eastAsia="Calibri" w:hAnsi="Calibri"/>
                <w:sz w:val="15"/>
                <w:szCs w:val="15"/>
              </w:rPr>
            </w:pPr>
          </w:p>
          <w:p w14:paraId="70FAF0CD" w14:textId="77777777" w:rsidR="003D44C2" w:rsidRDefault="00B86183" w:rsidP="00127269">
            <w:pPr>
              <w:rPr>
                <w:sz w:val="22"/>
                <w:szCs w:val="22"/>
              </w:rPr>
            </w:pPr>
            <w:r w:rsidRPr="00B86183">
              <w:rPr>
                <w:spacing w:val="-1"/>
                <w:sz w:val="22"/>
                <w:szCs w:val="22"/>
              </w:rPr>
              <w:t>B</w:t>
            </w:r>
            <w:r w:rsidRPr="00B86183">
              <w:rPr>
                <w:sz w:val="22"/>
                <w:szCs w:val="22"/>
              </w:rPr>
              <w:t>o</w:t>
            </w:r>
            <w:r w:rsidRPr="00B86183">
              <w:rPr>
                <w:spacing w:val="1"/>
                <w:sz w:val="22"/>
                <w:szCs w:val="22"/>
              </w:rPr>
              <w:t>t</w:t>
            </w:r>
            <w:r w:rsidRPr="00B86183">
              <w:rPr>
                <w:sz w:val="22"/>
                <w:szCs w:val="22"/>
              </w:rPr>
              <w:t xml:space="preserve">h </w:t>
            </w:r>
            <w:r w:rsidRPr="00B86183">
              <w:rPr>
                <w:spacing w:val="-2"/>
                <w:sz w:val="22"/>
                <w:szCs w:val="22"/>
              </w:rPr>
              <w:t>y</w:t>
            </w:r>
            <w:r w:rsidRPr="00B86183">
              <w:rPr>
                <w:sz w:val="22"/>
                <w:szCs w:val="22"/>
              </w:rPr>
              <w:t xml:space="preserve">ou and </w:t>
            </w:r>
            <w:r w:rsidRPr="00B86183">
              <w:rPr>
                <w:spacing w:val="-2"/>
                <w:sz w:val="22"/>
                <w:szCs w:val="22"/>
              </w:rPr>
              <w:t>y</w:t>
            </w:r>
            <w:r w:rsidRPr="00B86183">
              <w:rPr>
                <w:sz w:val="22"/>
                <w:szCs w:val="22"/>
              </w:rPr>
              <w:t>our</w:t>
            </w:r>
            <w:r w:rsidRPr="00B86183">
              <w:rPr>
                <w:spacing w:val="1"/>
                <w:sz w:val="22"/>
                <w:szCs w:val="22"/>
              </w:rPr>
              <w:t xml:space="preserve"> </w:t>
            </w:r>
            <w:r w:rsidRPr="00B86183">
              <w:rPr>
                <w:spacing w:val="-2"/>
                <w:sz w:val="22"/>
                <w:szCs w:val="22"/>
              </w:rPr>
              <w:t>p</w:t>
            </w:r>
            <w:r w:rsidRPr="00B86183">
              <w:rPr>
                <w:sz w:val="22"/>
                <w:szCs w:val="22"/>
              </w:rPr>
              <w:t>a</w:t>
            </w:r>
            <w:r w:rsidRPr="00B86183">
              <w:rPr>
                <w:spacing w:val="-2"/>
                <w:sz w:val="22"/>
                <w:szCs w:val="22"/>
              </w:rPr>
              <w:t>r</w:t>
            </w:r>
            <w:r w:rsidRPr="00B86183">
              <w:rPr>
                <w:spacing w:val="1"/>
                <w:sz w:val="22"/>
                <w:szCs w:val="22"/>
              </w:rPr>
              <w:t>t</w:t>
            </w:r>
            <w:r w:rsidRPr="00B86183">
              <w:rPr>
                <w:sz w:val="22"/>
                <w:szCs w:val="22"/>
              </w:rPr>
              <w:t>n</w:t>
            </w:r>
            <w:r w:rsidRPr="00B86183">
              <w:rPr>
                <w:spacing w:val="-2"/>
                <w:sz w:val="22"/>
                <w:szCs w:val="22"/>
              </w:rPr>
              <w:t>e</w:t>
            </w:r>
            <w:r w:rsidRPr="00B86183">
              <w:rPr>
                <w:sz w:val="22"/>
                <w:szCs w:val="22"/>
              </w:rPr>
              <w:t>r</w:t>
            </w:r>
            <w:r w:rsidRPr="00B86183">
              <w:rPr>
                <w:spacing w:val="-1"/>
                <w:sz w:val="22"/>
                <w:szCs w:val="22"/>
              </w:rPr>
              <w:t xml:space="preserve"> </w:t>
            </w:r>
            <w:r w:rsidRPr="00B86183">
              <w:rPr>
                <w:sz w:val="22"/>
                <w:szCs w:val="22"/>
              </w:rPr>
              <w:t>b</w:t>
            </w:r>
            <w:r w:rsidRPr="00B86183">
              <w:rPr>
                <w:spacing w:val="1"/>
                <w:sz w:val="22"/>
                <w:szCs w:val="22"/>
              </w:rPr>
              <w:t>l</w:t>
            </w:r>
            <w:r w:rsidRPr="00B86183">
              <w:rPr>
                <w:sz w:val="22"/>
                <w:szCs w:val="22"/>
              </w:rPr>
              <w:t>a</w:t>
            </w:r>
            <w:r w:rsidRPr="00B86183">
              <w:rPr>
                <w:spacing w:val="-4"/>
                <w:sz w:val="22"/>
                <w:szCs w:val="22"/>
              </w:rPr>
              <w:t>m</w:t>
            </w:r>
            <w:r w:rsidRPr="00B86183">
              <w:rPr>
                <w:sz w:val="22"/>
                <w:szCs w:val="22"/>
              </w:rPr>
              <w:t>e, acc</w:t>
            </w:r>
            <w:r w:rsidRPr="00B86183">
              <w:rPr>
                <w:spacing w:val="-2"/>
                <w:sz w:val="22"/>
                <w:szCs w:val="22"/>
              </w:rPr>
              <w:t>u</w:t>
            </w:r>
            <w:r w:rsidRPr="00B86183">
              <w:rPr>
                <w:sz w:val="22"/>
                <w:szCs w:val="22"/>
              </w:rPr>
              <w:t xml:space="preserve">se, </w:t>
            </w:r>
            <w:r w:rsidRPr="00B86183">
              <w:rPr>
                <w:spacing w:val="-2"/>
                <w:sz w:val="22"/>
                <w:szCs w:val="22"/>
              </w:rPr>
              <w:t>a</w:t>
            </w:r>
            <w:r w:rsidRPr="00B86183">
              <w:rPr>
                <w:sz w:val="22"/>
                <w:szCs w:val="22"/>
              </w:rPr>
              <w:t xml:space="preserve">nd </w:t>
            </w:r>
            <w:r w:rsidRPr="00B86183">
              <w:rPr>
                <w:spacing w:val="-2"/>
                <w:sz w:val="22"/>
                <w:szCs w:val="22"/>
              </w:rPr>
              <w:t>c</w:t>
            </w:r>
            <w:r w:rsidRPr="00B86183">
              <w:rPr>
                <w:spacing w:val="1"/>
                <w:sz w:val="22"/>
                <w:szCs w:val="22"/>
              </w:rPr>
              <w:t>r</w:t>
            </w:r>
            <w:r w:rsidRPr="00B86183">
              <w:rPr>
                <w:spacing w:val="-1"/>
                <w:sz w:val="22"/>
                <w:szCs w:val="22"/>
              </w:rPr>
              <w:t>i</w:t>
            </w:r>
            <w:r w:rsidRPr="00B86183">
              <w:rPr>
                <w:spacing w:val="1"/>
                <w:sz w:val="22"/>
                <w:szCs w:val="22"/>
              </w:rPr>
              <w:t>ti</w:t>
            </w:r>
            <w:r w:rsidRPr="00B86183">
              <w:rPr>
                <w:spacing w:val="-2"/>
                <w:sz w:val="22"/>
                <w:szCs w:val="22"/>
              </w:rPr>
              <w:t>c</w:t>
            </w:r>
            <w:r w:rsidRPr="00B86183">
              <w:rPr>
                <w:spacing w:val="1"/>
                <w:sz w:val="22"/>
                <w:szCs w:val="22"/>
              </w:rPr>
              <w:t>i</w:t>
            </w:r>
            <w:r w:rsidRPr="00B86183">
              <w:rPr>
                <w:spacing w:val="-2"/>
                <w:sz w:val="22"/>
                <w:szCs w:val="22"/>
              </w:rPr>
              <w:t>z</w:t>
            </w:r>
            <w:r w:rsidRPr="00B86183">
              <w:rPr>
                <w:sz w:val="22"/>
                <w:szCs w:val="22"/>
              </w:rPr>
              <w:t>e</w:t>
            </w:r>
            <w:r w:rsidRPr="00B86183">
              <w:rPr>
                <w:spacing w:val="-2"/>
                <w:sz w:val="22"/>
                <w:szCs w:val="22"/>
              </w:rPr>
              <w:t xml:space="preserve"> </w:t>
            </w:r>
            <w:r w:rsidRPr="00B86183">
              <w:rPr>
                <w:sz w:val="22"/>
                <w:szCs w:val="22"/>
              </w:rPr>
              <w:t xml:space="preserve">each </w:t>
            </w:r>
            <w:r w:rsidRPr="00B86183">
              <w:rPr>
                <w:spacing w:val="-2"/>
                <w:sz w:val="22"/>
                <w:szCs w:val="22"/>
              </w:rPr>
              <w:t>o</w:t>
            </w:r>
            <w:r w:rsidRPr="00B86183">
              <w:rPr>
                <w:spacing w:val="1"/>
                <w:sz w:val="22"/>
                <w:szCs w:val="22"/>
              </w:rPr>
              <w:t>t</w:t>
            </w:r>
            <w:r w:rsidRPr="00B86183">
              <w:rPr>
                <w:sz w:val="22"/>
                <w:szCs w:val="22"/>
              </w:rPr>
              <w:t>h</w:t>
            </w:r>
            <w:r w:rsidRPr="00B86183">
              <w:rPr>
                <w:spacing w:val="-2"/>
                <w:sz w:val="22"/>
                <w:szCs w:val="22"/>
              </w:rPr>
              <w:t>e</w:t>
            </w:r>
            <w:r w:rsidRPr="00B86183">
              <w:rPr>
                <w:spacing w:val="1"/>
                <w:sz w:val="22"/>
                <w:szCs w:val="22"/>
              </w:rPr>
              <w:t>r</w:t>
            </w:r>
            <w:r w:rsidRPr="00B86183">
              <w:rPr>
                <w:sz w:val="22"/>
                <w:szCs w:val="22"/>
              </w:rPr>
              <w:t>.1</w:t>
            </w:r>
          </w:p>
        </w:tc>
        <w:tc>
          <w:tcPr>
            <w:tcW w:w="385" w:type="dxa"/>
            <w:tcBorders>
              <w:top w:val="nil"/>
              <w:left w:val="nil"/>
              <w:bottom w:val="nil"/>
              <w:right w:val="nil"/>
            </w:tcBorders>
          </w:tcPr>
          <w:p w14:paraId="65F4E7EC" w14:textId="77777777" w:rsidR="003D44C2" w:rsidRDefault="003D44C2" w:rsidP="00127269">
            <w:pPr>
              <w:rPr>
                <w:rFonts w:ascii="Calibri" w:eastAsia="Calibri" w:hAnsi="Calibri"/>
                <w:sz w:val="15"/>
                <w:szCs w:val="15"/>
              </w:rPr>
            </w:pPr>
          </w:p>
          <w:p w14:paraId="7F7247E2" w14:textId="77777777" w:rsidR="003D44C2" w:rsidRDefault="00B86183" w:rsidP="00127269">
            <w:pPr>
              <w:rPr>
                <w:sz w:val="22"/>
                <w:szCs w:val="22"/>
              </w:rPr>
            </w:pPr>
            <w:r w:rsidRPr="00B86183">
              <w:rPr>
                <w:sz w:val="22"/>
                <w:szCs w:val="22"/>
              </w:rPr>
              <w:t>2</w:t>
            </w:r>
          </w:p>
        </w:tc>
        <w:tc>
          <w:tcPr>
            <w:tcW w:w="385" w:type="dxa"/>
            <w:tcBorders>
              <w:top w:val="nil"/>
              <w:left w:val="nil"/>
              <w:bottom w:val="nil"/>
              <w:right w:val="nil"/>
            </w:tcBorders>
          </w:tcPr>
          <w:p w14:paraId="5E3CB2AB" w14:textId="77777777" w:rsidR="003D44C2" w:rsidRDefault="003D44C2" w:rsidP="00127269">
            <w:pPr>
              <w:rPr>
                <w:rFonts w:ascii="Calibri" w:eastAsia="Calibri" w:hAnsi="Calibri"/>
                <w:sz w:val="15"/>
                <w:szCs w:val="15"/>
              </w:rPr>
            </w:pPr>
          </w:p>
          <w:p w14:paraId="599F36D7" w14:textId="77777777" w:rsidR="003D44C2" w:rsidRDefault="00B86183" w:rsidP="00127269">
            <w:pPr>
              <w:rPr>
                <w:sz w:val="22"/>
                <w:szCs w:val="22"/>
              </w:rPr>
            </w:pPr>
            <w:r w:rsidRPr="00B86183">
              <w:rPr>
                <w:sz w:val="22"/>
                <w:szCs w:val="22"/>
              </w:rPr>
              <w:t>3</w:t>
            </w:r>
          </w:p>
        </w:tc>
        <w:tc>
          <w:tcPr>
            <w:tcW w:w="385" w:type="dxa"/>
            <w:tcBorders>
              <w:top w:val="nil"/>
              <w:left w:val="nil"/>
              <w:bottom w:val="nil"/>
              <w:right w:val="nil"/>
            </w:tcBorders>
          </w:tcPr>
          <w:p w14:paraId="4C07C573" w14:textId="77777777" w:rsidR="003D44C2" w:rsidRDefault="003D44C2" w:rsidP="00127269">
            <w:pPr>
              <w:rPr>
                <w:rFonts w:ascii="Calibri" w:eastAsia="Calibri" w:hAnsi="Calibri"/>
                <w:sz w:val="15"/>
                <w:szCs w:val="15"/>
              </w:rPr>
            </w:pPr>
          </w:p>
          <w:p w14:paraId="612EA378" w14:textId="77777777" w:rsidR="003D44C2" w:rsidRDefault="00B86183" w:rsidP="00127269">
            <w:pPr>
              <w:rPr>
                <w:sz w:val="22"/>
                <w:szCs w:val="22"/>
              </w:rPr>
            </w:pPr>
            <w:r w:rsidRPr="00B86183">
              <w:rPr>
                <w:sz w:val="22"/>
                <w:szCs w:val="22"/>
              </w:rPr>
              <w:t>4</w:t>
            </w:r>
          </w:p>
        </w:tc>
        <w:tc>
          <w:tcPr>
            <w:tcW w:w="384" w:type="dxa"/>
            <w:tcBorders>
              <w:top w:val="nil"/>
              <w:left w:val="nil"/>
              <w:bottom w:val="nil"/>
              <w:right w:val="nil"/>
            </w:tcBorders>
          </w:tcPr>
          <w:p w14:paraId="55421280" w14:textId="77777777" w:rsidR="003D44C2" w:rsidRDefault="003D44C2" w:rsidP="00127269">
            <w:pPr>
              <w:rPr>
                <w:rFonts w:ascii="Calibri" w:eastAsia="Calibri" w:hAnsi="Calibri"/>
                <w:sz w:val="15"/>
                <w:szCs w:val="15"/>
              </w:rPr>
            </w:pPr>
          </w:p>
          <w:p w14:paraId="62CCA585" w14:textId="77777777" w:rsidR="003D44C2" w:rsidRDefault="00B86183" w:rsidP="00127269">
            <w:pPr>
              <w:rPr>
                <w:sz w:val="22"/>
                <w:szCs w:val="22"/>
              </w:rPr>
            </w:pPr>
            <w:r w:rsidRPr="00B86183">
              <w:rPr>
                <w:sz w:val="22"/>
                <w:szCs w:val="22"/>
              </w:rPr>
              <w:t>5</w:t>
            </w:r>
          </w:p>
        </w:tc>
        <w:tc>
          <w:tcPr>
            <w:tcW w:w="385" w:type="dxa"/>
            <w:tcBorders>
              <w:top w:val="nil"/>
              <w:left w:val="nil"/>
              <w:bottom w:val="nil"/>
              <w:right w:val="nil"/>
            </w:tcBorders>
          </w:tcPr>
          <w:p w14:paraId="5FF6C42B" w14:textId="77777777" w:rsidR="003D44C2" w:rsidRDefault="003D44C2" w:rsidP="00127269">
            <w:pPr>
              <w:rPr>
                <w:rFonts w:ascii="Calibri" w:eastAsia="Calibri" w:hAnsi="Calibri"/>
                <w:sz w:val="15"/>
                <w:szCs w:val="15"/>
              </w:rPr>
            </w:pPr>
          </w:p>
          <w:p w14:paraId="18D09232" w14:textId="77777777" w:rsidR="003D44C2" w:rsidRDefault="00B86183" w:rsidP="00127269">
            <w:pPr>
              <w:rPr>
                <w:sz w:val="22"/>
                <w:szCs w:val="22"/>
              </w:rPr>
            </w:pPr>
            <w:r w:rsidRPr="00B86183">
              <w:rPr>
                <w:sz w:val="22"/>
                <w:szCs w:val="22"/>
              </w:rPr>
              <w:t>6</w:t>
            </w:r>
          </w:p>
        </w:tc>
        <w:tc>
          <w:tcPr>
            <w:tcW w:w="385" w:type="dxa"/>
            <w:tcBorders>
              <w:top w:val="nil"/>
              <w:left w:val="nil"/>
              <w:bottom w:val="nil"/>
              <w:right w:val="nil"/>
            </w:tcBorders>
          </w:tcPr>
          <w:p w14:paraId="14854336" w14:textId="77777777" w:rsidR="003D44C2" w:rsidRDefault="003D44C2" w:rsidP="00127269">
            <w:pPr>
              <w:rPr>
                <w:rFonts w:ascii="Calibri" w:eastAsia="Calibri" w:hAnsi="Calibri"/>
                <w:sz w:val="15"/>
                <w:szCs w:val="15"/>
              </w:rPr>
            </w:pPr>
          </w:p>
          <w:p w14:paraId="57702730" w14:textId="77777777" w:rsidR="003D44C2" w:rsidRDefault="00B86183" w:rsidP="00127269">
            <w:pPr>
              <w:rPr>
                <w:sz w:val="22"/>
                <w:szCs w:val="22"/>
              </w:rPr>
            </w:pPr>
            <w:r w:rsidRPr="00B86183">
              <w:rPr>
                <w:sz w:val="22"/>
                <w:szCs w:val="22"/>
              </w:rPr>
              <w:t>7</w:t>
            </w:r>
          </w:p>
        </w:tc>
        <w:tc>
          <w:tcPr>
            <w:tcW w:w="357" w:type="dxa"/>
            <w:tcBorders>
              <w:top w:val="nil"/>
              <w:left w:val="nil"/>
              <w:bottom w:val="nil"/>
              <w:right w:val="nil"/>
            </w:tcBorders>
          </w:tcPr>
          <w:p w14:paraId="049C3B9A" w14:textId="77777777" w:rsidR="003D44C2" w:rsidRDefault="003D44C2" w:rsidP="00127269">
            <w:pPr>
              <w:rPr>
                <w:rFonts w:ascii="Calibri" w:eastAsia="Calibri" w:hAnsi="Calibri"/>
                <w:sz w:val="15"/>
                <w:szCs w:val="15"/>
              </w:rPr>
            </w:pPr>
          </w:p>
          <w:p w14:paraId="78A72A48" w14:textId="77777777" w:rsidR="003D44C2" w:rsidRDefault="00B86183" w:rsidP="00127269">
            <w:pPr>
              <w:rPr>
                <w:sz w:val="22"/>
                <w:szCs w:val="22"/>
              </w:rPr>
            </w:pPr>
            <w:r w:rsidRPr="00B86183">
              <w:rPr>
                <w:sz w:val="22"/>
                <w:szCs w:val="22"/>
              </w:rPr>
              <w:t>8</w:t>
            </w:r>
          </w:p>
        </w:tc>
        <w:tc>
          <w:tcPr>
            <w:tcW w:w="290" w:type="dxa"/>
            <w:tcBorders>
              <w:top w:val="nil"/>
              <w:left w:val="nil"/>
              <w:bottom w:val="nil"/>
              <w:right w:val="nil"/>
            </w:tcBorders>
          </w:tcPr>
          <w:p w14:paraId="400DF3DB" w14:textId="77777777" w:rsidR="003D44C2" w:rsidRDefault="003D44C2" w:rsidP="00127269">
            <w:pPr>
              <w:rPr>
                <w:rFonts w:ascii="Calibri" w:eastAsia="Calibri" w:hAnsi="Calibri"/>
                <w:sz w:val="15"/>
                <w:szCs w:val="15"/>
              </w:rPr>
            </w:pPr>
          </w:p>
          <w:p w14:paraId="72510161" w14:textId="77777777" w:rsidR="003D44C2" w:rsidRDefault="00B86183" w:rsidP="00127269">
            <w:pPr>
              <w:rPr>
                <w:sz w:val="22"/>
                <w:szCs w:val="22"/>
              </w:rPr>
            </w:pPr>
            <w:r w:rsidRPr="00B86183">
              <w:rPr>
                <w:sz w:val="22"/>
                <w:szCs w:val="22"/>
              </w:rPr>
              <w:t>9</w:t>
            </w:r>
          </w:p>
        </w:tc>
      </w:tr>
      <w:tr w:rsidR="00B86183" w:rsidRPr="00B86183" w14:paraId="267266C5" w14:textId="77777777" w:rsidTr="00B86183">
        <w:trPr>
          <w:trHeight w:hRule="exact" w:val="777"/>
        </w:trPr>
        <w:tc>
          <w:tcPr>
            <w:tcW w:w="303" w:type="dxa"/>
            <w:tcBorders>
              <w:top w:val="nil"/>
              <w:left w:val="nil"/>
              <w:bottom w:val="nil"/>
              <w:right w:val="nil"/>
            </w:tcBorders>
          </w:tcPr>
          <w:p w14:paraId="5974E73E" w14:textId="77777777" w:rsidR="003D44C2" w:rsidRDefault="003D44C2" w:rsidP="00127269">
            <w:pPr>
              <w:rPr>
                <w:rFonts w:ascii="Calibri" w:eastAsia="Calibri" w:hAnsi="Calibri"/>
                <w:sz w:val="13"/>
                <w:szCs w:val="13"/>
              </w:rPr>
            </w:pPr>
          </w:p>
          <w:p w14:paraId="74D80FE2" w14:textId="77777777" w:rsidR="003D44C2" w:rsidRDefault="00B86183" w:rsidP="00127269">
            <w:pPr>
              <w:rPr>
                <w:sz w:val="22"/>
                <w:szCs w:val="22"/>
              </w:rPr>
            </w:pPr>
            <w:r w:rsidRPr="00B86183">
              <w:rPr>
                <w:sz w:val="22"/>
                <w:szCs w:val="22"/>
              </w:rPr>
              <w:t>6.</w:t>
            </w:r>
          </w:p>
        </w:tc>
        <w:tc>
          <w:tcPr>
            <w:tcW w:w="6136" w:type="dxa"/>
            <w:tcBorders>
              <w:top w:val="nil"/>
              <w:left w:val="nil"/>
              <w:bottom w:val="nil"/>
              <w:right w:val="nil"/>
            </w:tcBorders>
          </w:tcPr>
          <w:p w14:paraId="1FE6538E" w14:textId="77777777" w:rsidR="003D44C2" w:rsidRDefault="003D44C2" w:rsidP="00127269">
            <w:pPr>
              <w:rPr>
                <w:rFonts w:ascii="Calibri" w:eastAsia="Calibri" w:hAnsi="Calibri"/>
                <w:sz w:val="13"/>
                <w:szCs w:val="13"/>
              </w:rPr>
            </w:pPr>
          </w:p>
          <w:p w14:paraId="62202B33" w14:textId="77777777" w:rsidR="003D44C2" w:rsidRDefault="00B86183" w:rsidP="00127269">
            <w:pPr>
              <w:rPr>
                <w:sz w:val="22"/>
                <w:szCs w:val="22"/>
              </w:rPr>
            </w:pPr>
            <w:r w:rsidRPr="00B86183">
              <w:rPr>
                <w:spacing w:val="-1"/>
                <w:sz w:val="22"/>
                <w:szCs w:val="22"/>
              </w:rPr>
              <w:t>B</w:t>
            </w:r>
            <w:r w:rsidRPr="00B86183">
              <w:rPr>
                <w:sz w:val="22"/>
                <w:szCs w:val="22"/>
              </w:rPr>
              <w:t>o</w:t>
            </w:r>
            <w:r w:rsidRPr="00B86183">
              <w:rPr>
                <w:spacing w:val="1"/>
                <w:sz w:val="22"/>
                <w:szCs w:val="22"/>
              </w:rPr>
              <w:t>t</w:t>
            </w:r>
            <w:r w:rsidRPr="00B86183">
              <w:rPr>
                <w:sz w:val="22"/>
                <w:szCs w:val="22"/>
              </w:rPr>
              <w:t xml:space="preserve">h </w:t>
            </w:r>
            <w:r w:rsidRPr="00B86183">
              <w:rPr>
                <w:spacing w:val="-2"/>
                <w:sz w:val="22"/>
                <w:szCs w:val="22"/>
              </w:rPr>
              <w:t>y</w:t>
            </w:r>
            <w:r w:rsidRPr="00B86183">
              <w:rPr>
                <w:sz w:val="22"/>
                <w:szCs w:val="22"/>
              </w:rPr>
              <w:t xml:space="preserve">ou and </w:t>
            </w:r>
            <w:r w:rsidRPr="00B86183">
              <w:rPr>
                <w:spacing w:val="-2"/>
                <w:sz w:val="22"/>
                <w:szCs w:val="22"/>
              </w:rPr>
              <w:t>y</w:t>
            </w:r>
            <w:r w:rsidRPr="00B86183">
              <w:rPr>
                <w:sz w:val="22"/>
                <w:szCs w:val="22"/>
              </w:rPr>
              <w:t>our</w:t>
            </w:r>
            <w:r w:rsidRPr="00B86183">
              <w:rPr>
                <w:spacing w:val="1"/>
                <w:sz w:val="22"/>
                <w:szCs w:val="22"/>
              </w:rPr>
              <w:t xml:space="preserve"> </w:t>
            </w:r>
            <w:r w:rsidRPr="00B86183">
              <w:rPr>
                <w:spacing w:val="-2"/>
                <w:sz w:val="22"/>
                <w:szCs w:val="22"/>
              </w:rPr>
              <w:t>p</w:t>
            </w:r>
            <w:r w:rsidRPr="00B86183">
              <w:rPr>
                <w:sz w:val="22"/>
                <w:szCs w:val="22"/>
              </w:rPr>
              <w:t>a</w:t>
            </w:r>
            <w:r w:rsidRPr="00B86183">
              <w:rPr>
                <w:spacing w:val="-2"/>
                <w:sz w:val="22"/>
                <w:szCs w:val="22"/>
              </w:rPr>
              <w:t>r</w:t>
            </w:r>
            <w:r w:rsidRPr="00B86183">
              <w:rPr>
                <w:spacing w:val="1"/>
                <w:sz w:val="22"/>
                <w:szCs w:val="22"/>
              </w:rPr>
              <w:t>t</w:t>
            </w:r>
            <w:r w:rsidRPr="00B86183">
              <w:rPr>
                <w:sz w:val="22"/>
                <w:szCs w:val="22"/>
              </w:rPr>
              <w:t>n</w:t>
            </w:r>
            <w:r w:rsidRPr="00B86183">
              <w:rPr>
                <w:spacing w:val="-2"/>
                <w:sz w:val="22"/>
                <w:szCs w:val="22"/>
              </w:rPr>
              <w:t>e</w:t>
            </w:r>
            <w:r w:rsidRPr="00B86183">
              <w:rPr>
                <w:sz w:val="22"/>
                <w:szCs w:val="22"/>
              </w:rPr>
              <w:t>r</w:t>
            </w:r>
            <w:r w:rsidRPr="00B86183">
              <w:rPr>
                <w:spacing w:val="-1"/>
                <w:sz w:val="22"/>
                <w:szCs w:val="22"/>
              </w:rPr>
              <w:t xml:space="preserve"> </w:t>
            </w:r>
            <w:r w:rsidRPr="00B86183">
              <w:rPr>
                <w:sz w:val="22"/>
                <w:szCs w:val="22"/>
              </w:rPr>
              <w:t>su</w:t>
            </w:r>
            <w:r w:rsidRPr="00B86183">
              <w:rPr>
                <w:spacing w:val="-2"/>
                <w:sz w:val="22"/>
                <w:szCs w:val="22"/>
              </w:rPr>
              <w:t>gg</w:t>
            </w:r>
            <w:r w:rsidRPr="00B86183">
              <w:rPr>
                <w:sz w:val="22"/>
                <w:szCs w:val="22"/>
              </w:rPr>
              <w:t>est</w:t>
            </w:r>
            <w:r w:rsidRPr="00B86183">
              <w:rPr>
                <w:spacing w:val="1"/>
                <w:sz w:val="22"/>
                <w:szCs w:val="22"/>
              </w:rPr>
              <w:t xml:space="preserve"> </w:t>
            </w:r>
            <w:r w:rsidRPr="00B86183">
              <w:rPr>
                <w:sz w:val="22"/>
                <w:szCs w:val="22"/>
              </w:rPr>
              <w:t>pos</w:t>
            </w:r>
            <w:r w:rsidRPr="00B86183">
              <w:rPr>
                <w:spacing w:val="-2"/>
                <w:sz w:val="22"/>
                <w:szCs w:val="22"/>
              </w:rPr>
              <w:t>s</w:t>
            </w:r>
            <w:r w:rsidRPr="00B86183">
              <w:rPr>
                <w:spacing w:val="1"/>
                <w:sz w:val="22"/>
                <w:szCs w:val="22"/>
              </w:rPr>
              <w:t>i</w:t>
            </w:r>
            <w:r w:rsidRPr="00B86183">
              <w:rPr>
                <w:sz w:val="22"/>
                <w:szCs w:val="22"/>
              </w:rPr>
              <w:t>b</w:t>
            </w:r>
            <w:r w:rsidRPr="00B86183">
              <w:rPr>
                <w:spacing w:val="-1"/>
                <w:sz w:val="22"/>
                <w:szCs w:val="22"/>
              </w:rPr>
              <w:t>l</w:t>
            </w:r>
            <w:r w:rsidRPr="00B86183">
              <w:rPr>
                <w:sz w:val="22"/>
                <w:szCs w:val="22"/>
              </w:rPr>
              <w:t>e</w:t>
            </w:r>
            <w:r w:rsidRPr="00B86183">
              <w:rPr>
                <w:spacing w:val="1"/>
                <w:sz w:val="22"/>
                <w:szCs w:val="22"/>
              </w:rPr>
              <w:t xml:space="preserve"> </w:t>
            </w:r>
            <w:r w:rsidRPr="00B86183">
              <w:rPr>
                <w:sz w:val="22"/>
                <w:szCs w:val="22"/>
              </w:rPr>
              <w:t>s</w:t>
            </w:r>
            <w:r w:rsidRPr="00B86183">
              <w:rPr>
                <w:spacing w:val="-2"/>
                <w:sz w:val="22"/>
                <w:szCs w:val="22"/>
              </w:rPr>
              <w:t>o</w:t>
            </w:r>
            <w:r w:rsidRPr="00B86183">
              <w:rPr>
                <w:spacing w:val="1"/>
                <w:sz w:val="22"/>
                <w:szCs w:val="22"/>
              </w:rPr>
              <w:t>l</w:t>
            </w:r>
            <w:r w:rsidRPr="00B86183">
              <w:rPr>
                <w:sz w:val="22"/>
                <w:szCs w:val="22"/>
              </w:rPr>
              <w:t>u</w:t>
            </w:r>
            <w:r w:rsidRPr="00B86183">
              <w:rPr>
                <w:spacing w:val="-1"/>
                <w:sz w:val="22"/>
                <w:szCs w:val="22"/>
              </w:rPr>
              <w:t>t</w:t>
            </w:r>
            <w:r w:rsidRPr="00B86183">
              <w:rPr>
                <w:spacing w:val="1"/>
                <w:sz w:val="22"/>
                <w:szCs w:val="22"/>
              </w:rPr>
              <w:t>i</w:t>
            </w:r>
            <w:r w:rsidRPr="00B86183">
              <w:rPr>
                <w:sz w:val="22"/>
                <w:szCs w:val="22"/>
              </w:rPr>
              <w:t>o</w:t>
            </w:r>
            <w:r w:rsidRPr="00B86183">
              <w:rPr>
                <w:spacing w:val="-2"/>
                <w:sz w:val="22"/>
                <w:szCs w:val="22"/>
              </w:rPr>
              <w:t>n</w:t>
            </w:r>
            <w:r w:rsidRPr="00B86183">
              <w:rPr>
                <w:sz w:val="22"/>
                <w:szCs w:val="22"/>
              </w:rPr>
              <w:t xml:space="preserve">s </w:t>
            </w:r>
            <w:r w:rsidRPr="00B86183">
              <w:rPr>
                <w:spacing w:val="-2"/>
                <w:sz w:val="22"/>
                <w:szCs w:val="22"/>
              </w:rPr>
              <w:t>a</w:t>
            </w:r>
            <w:r w:rsidRPr="00B86183">
              <w:rPr>
                <w:sz w:val="22"/>
                <w:szCs w:val="22"/>
              </w:rPr>
              <w:t>nd co</w:t>
            </w:r>
            <w:r w:rsidRPr="00B86183">
              <w:rPr>
                <w:spacing w:val="-4"/>
                <w:sz w:val="22"/>
                <w:szCs w:val="22"/>
              </w:rPr>
              <w:t>m</w:t>
            </w:r>
            <w:r w:rsidRPr="00B86183">
              <w:rPr>
                <w:sz w:val="22"/>
                <w:szCs w:val="22"/>
              </w:rPr>
              <w:t>p</w:t>
            </w:r>
            <w:r w:rsidRPr="00B86183">
              <w:rPr>
                <w:spacing w:val="1"/>
                <w:sz w:val="22"/>
                <w:szCs w:val="22"/>
              </w:rPr>
              <w:t>r</w:t>
            </w:r>
            <w:r w:rsidRPr="00B86183">
              <w:rPr>
                <w:sz w:val="22"/>
                <w:szCs w:val="22"/>
              </w:rPr>
              <w:t>o</w:t>
            </w:r>
            <w:r w:rsidRPr="00B86183">
              <w:rPr>
                <w:spacing w:val="-4"/>
                <w:sz w:val="22"/>
                <w:szCs w:val="22"/>
              </w:rPr>
              <w:t>m</w:t>
            </w:r>
            <w:r w:rsidRPr="00B86183">
              <w:rPr>
                <w:spacing w:val="1"/>
                <w:sz w:val="22"/>
                <w:szCs w:val="22"/>
              </w:rPr>
              <w:t>i</w:t>
            </w:r>
            <w:r w:rsidRPr="00B86183">
              <w:rPr>
                <w:sz w:val="22"/>
                <w:szCs w:val="22"/>
              </w:rPr>
              <w:t>ses………</w:t>
            </w:r>
            <w:r w:rsidRPr="00B86183">
              <w:rPr>
                <w:spacing w:val="-2"/>
                <w:sz w:val="22"/>
                <w:szCs w:val="22"/>
              </w:rPr>
              <w:t>……</w:t>
            </w:r>
            <w:r w:rsidRPr="00B86183">
              <w:rPr>
                <w:sz w:val="22"/>
                <w:szCs w:val="22"/>
              </w:rPr>
              <w:t>………</w:t>
            </w:r>
            <w:r w:rsidRPr="00B86183">
              <w:rPr>
                <w:spacing w:val="-2"/>
                <w:sz w:val="22"/>
                <w:szCs w:val="22"/>
              </w:rPr>
              <w:t>…</w:t>
            </w:r>
            <w:r w:rsidRPr="00B86183">
              <w:rPr>
                <w:sz w:val="22"/>
                <w:szCs w:val="22"/>
              </w:rPr>
              <w:t>……</w:t>
            </w:r>
            <w:r w:rsidRPr="00B86183">
              <w:rPr>
                <w:spacing w:val="-2"/>
                <w:sz w:val="22"/>
                <w:szCs w:val="22"/>
              </w:rPr>
              <w:t>…</w:t>
            </w:r>
            <w:r w:rsidRPr="00B86183">
              <w:rPr>
                <w:sz w:val="22"/>
                <w:szCs w:val="22"/>
              </w:rPr>
              <w:t>……</w:t>
            </w:r>
            <w:r w:rsidRPr="00B86183">
              <w:rPr>
                <w:spacing w:val="-2"/>
                <w:sz w:val="22"/>
                <w:szCs w:val="22"/>
              </w:rPr>
              <w:t>……</w:t>
            </w:r>
            <w:r w:rsidRPr="00B86183">
              <w:rPr>
                <w:sz w:val="22"/>
                <w:szCs w:val="22"/>
              </w:rPr>
              <w:t>…………..</w:t>
            </w:r>
            <w:r w:rsidRPr="00B86183">
              <w:rPr>
                <w:spacing w:val="19"/>
                <w:sz w:val="22"/>
                <w:szCs w:val="22"/>
              </w:rPr>
              <w:t xml:space="preserve"> </w:t>
            </w:r>
            <w:r w:rsidRPr="00B86183">
              <w:rPr>
                <w:sz w:val="22"/>
                <w:szCs w:val="22"/>
              </w:rPr>
              <w:t>1</w:t>
            </w:r>
          </w:p>
        </w:tc>
        <w:tc>
          <w:tcPr>
            <w:tcW w:w="385" w:type="dxa"/>
            <w:tcBorders>
              <w:top w:val="nil"/>
              <w:left w:val="nil"/>
              <w:bottom w:val="nil"/>
              <w:right w:val="nil"/>
            </w:tcBorders>
          </w:tcPr>
          <w:p w14:paraId="072641B6" w14:textId="77777777" w:rsidR="003D44C2" w:rsidRDefault="003D44C2" w:rsidP="00127269">
            <w:pPr>
              <w:rPr>
                <w:rFonts w:ascii="Calibri" w:eastAsia="Calibri" w:hAnsi="Calibri"/>
                <w:sz w:val="18"/>
                <w:szCs w:val="18"/>
              </w:rPr>
            </w:pPr>
          </w:p>
          <w:p w14:paraId="61B39218" w14:textId="77777777" w:rsidR="003D44C2" w:rsidRDefault="003D44C2" w:rsidP="00127269">
            <w:pPr>
              <w:rPr>
                <w:rFonts w:ascii="Calibri" w:eastAsia="Calibri" w:hAnsi="Calibri"/>
                <w:sz w:val="20"/>
                <w:szCs w:val="20"/>
              </w:rPr>
            </w:pPr>
          </w:p>
          <w:p w14:paraId="40F89EA7" w14:textId="77777777" w:rsidR="003D44C2" w:rsidRDefault="00B86183" w:rsidP="00127269">
            <w:pPr>
              <w:rPr>
                <w:sz w:val="22"/>
                <w:szCs w:val="22"/>
              </w:rPr>
            </w:pPr>
            <w:r w:rsidRPr="00B86183">
              <w:rPr>
                <w:sz w:val="22"/>
                <w:szCs w:val="22"/>
              </w:rPr>
              <w:t>2</w:t>
            </w:r>
          </w:p>
        </w:tc>
        <w:tc>
          <w:tcPr>
            <w:tcW w:w="385" w:type="dxa"/>
            <w:tcBorders>
              <w:top w:val="nil"/>
              <w:left w:val="nil"/>
              <w:bottom w:val="nil"/>
              <w:right w:val="nil"/>
            </w:tcBorders>
          </w:tcPr>
          <w:p w14:paraId="1CEB30C8" w14:textId="77777777" w:rsidR="003D44C2" w:rsidRDefault="003D44C2" w:rsidP="00127269">
            <w:pPr>
              <w:rPr>
                <w:rFonts w:ascii="Calibri" w:eastAsia="Calibri" w:hAnsi="Calibri"/>
                <w:sz w:val="18"/>
                <w:szCs w:val="18"/>
              </w:rPr>
            </w:pPr>
          </w:p>
          <w:p w14:paraId="05BB2068" w14:textId="77777777" w:rsidR="003D44C2" w:rsidRDefault="003D44C2" w:rsidP="00127269">
            <w:pPr>
              <w:rPr>
                <w:rFonts w:ascii="Calibri" w:eastAsia="Calibri" w:hAnsi="Calibri"/>
                <w:sz w:val="20"/>
                <w:szCs w:val="20"/>
              </w:rPr>
            </w:pPr>
          </w:p>
          <w:p w14:paraId="76D6EEA6" w14:textId="77777777" w:rsidR="003D44C2" w:rsidRDefault="00B86183" w:rsidP="00127269">
            <w:pPr>
              <w:rPr>
                <w:sz w:val="22"/>
                <w:szCs w:val="22"/>
              </w:rPr>
            </w:pPr>
            <w:r w:rsidRPr="00B86183">
              <w:rPr>
                <w:sz w:val="22"/>
                <w:szCs w:val="22"/>
              </w:rPr>
              <w:t>3</w:t>
            </w:r>
          </w:p>
        </w:tc>
        <w:tc>
          <w:tcPr>
            <w:tcW w:w="385" w:type="dxa"/>
            <w:tcBorders>
              <w:top w:val="nil"/>
              <w:left w:val="nil"/>
              <w:bottom w:val="nil"/>
              <w:right w:val="nil"/>
            </w:tcBorders>
          </w:tcPr>
          <w:p w14:paraId="2E8E5157" w14:textId="77777777" w:rsidR="003D44C2" w:rsidRDefault="003D44C2" w:rsidP="00127269">
            <w:pPr>
              <w:rPr>
                <w:rFonts w:ascii="Calibri" w:eastAsia="Calibri" w:hAnsi="Calibri"/>
                <w:sz w:val="18"/>
                <w:szCs w:val="18"/>
              </w:rPr>
            </w:pPr>
          </w:p>
          <w:p w14:paraId="24D333F9" w14:textId="77777777" w:rsidR="003D44C2" w:rsidRDefault="003D44C2" w:rsidP="00127269">
            <w:pPr>
              <w:rPr>
                <w:rFonts w:ascii="Calibri" w:eastAsia="Calibri" w:hAnsi="Calibri"/>
                <w:sz w:val="20"/>
                <w:szCs w:val="20"/>
              </w:rPr>
            </w:pPr>
          </w:p>
          <w:p w14:paraId="557DA83B" w14:textId="77777777" w:rsidR="003D44C2" w:rsidRDefault="00B86183" w:rsidP="00127269">
            <w:pPr>
              <w:rPr>
                <w:sz w:val="22"/>
                <w:szCs w:val="22"/>
              </w:rPr>
            </w:pPr>
            <w:r w:rsidRPr="00B86183">
              <w:rPr>
                <w:sz w:val="22"/>
                <w:szCs w:val="22"/>
              </w:rPr>
              <w:t>4</w:t>
            </w:r>
          </w:p>
        </w:tc>
        <w:tc>
          <w:tcPr>
            <w:tcW w:w="384" w:type="dxa"/>
            <w:tcBorders>
              <w:top w:val="nil"/>
              <w:left w:val="nil"/>
              <w:bottom w:val="nil"/>
              <w:right w:val="nil"/>
            </w:tcBorders>
          </w:tcPr>
          <w:p w14:paraId="50ABB1EE" w14:textId="77777777" w:rsidR="003D44C2" w:rsidRDefault="003D44C2" w:rsidP="00127269">
            <w:pPr>
              <w:rPr>
                <w:rFonts w:ascii="Calibri" w:eastAsia="Calibri" w:hAnsi="Calibri"/>
                <w:sz w:val="18"/>
                <w:szCs w:val="18"/>
              </w:rPr>
            </w:pPr>
          </w:p>
          <w:p w14:paraId="65D5D0C6" w14:textId="77777777" w:rsidR="003D44C2" w:rsidRDefault="003D44C2" w:rsidP="00127269">
            <w:pPr>
              <w:rPr>
                <w:rFonts w:ascii="Calibri" w:eastAsia="Calibri" w:hAnsi="Calibri"/>
                <w:sz w:val="20"/>
                <w:szCs w:val="20"/>
              </w:rPr>
            </w:pPr>
          </w:p>
          <w:p w14:paraId="56B7298C" w14:textId="77777777" w:rsidR="003D44C2" w:rsidRDefault="00B86183" w:rsidP="00127269">
            <w:pPr>
              <w:rPr>
                <w:sz w:val="22"/>
                <w:szCs w:val="22"/>
              </w:rPr>
            </w:pPr>
            <w:r w:rsidRPr="00B86183">
              <w:rPr>
                <w:sz w:val="22"/>
                <w:szCs w:val="22"/>
              </w:rPr>
              <w:t>5</w:t>
            </w:r>
          </w:p>
        </w:tc>
        <w:tc>
          <w:tcPr>
            <w:tcW w:w="385" w:type="dxa"/>
            <w:tcBorders>
              <w:top w:val="nil"/>
              <w:left w:val="nil"/>
              <w:bottom w:val="nil"/>
              <w:right w:val="nil"/>
            </w:tcBorders>
          </w:tcPr>
          <w:p w14:paraId="4BC1D619" w14:textId="77777777" w:rsidR="003D44C2" w:rsidRDefault="003D44C2" w:rsidP="00127269">
            <w:pPr>
              <w:rPr>
                <w:rFonts w:ascii="Calibri" w:eastAsia="Calibri" w:hAnsi="Calibri"/>
                <w:sz w:val="18"/>
                <w:szCs w:val="18"/>
              </w:rPr>
            </w:pPr>
          </w:p>
          <w:p w14:paraId="663F48AF" w14:textId="77777777" w:rsidR="003D44C2" w:rsidRDefault="003D44C2" w:rsidP="00127269">
            <w:pPr>
              <w:rPr>
                <w:rFonts w:ascii="Calibri" w:eastAsia="Calibri" w:hAnsi="Calibri"/>
                <w:sz w:val="20"/>
                <w:szCs w:val="20"/>
              </w:rPr>
            </w:pPr>
          </w:p>
          <w:p w14:paraId="24D445FB" w14:textId="77777777" w:rsidR="003D44C2" w:rsidRDefault="00B86183" w:rsidP="00127269">
            <w:pPr>
              <w:rPr>
                <w:sz w:val="22"/>
                <w:szCs w:val="22"/>
              </w:rPr>
            </w:pPr>
            <w:r w:rsidRPr="00B86183">
              <w:rPr>
                <w:sz w:val="22"/>
                <w:szCs w:val="22"/>
              </w:rPr>
              <w:t>6</w:t>
            </w:r>
          </w:p>
        </w:tc>
        <w:tc>
          <w:tcPr>
            <w:tcW w:w="385" w:type="dxa"/>
            <w:tcBorders>
              <w:top w:val="nil"/>
              <w:left w:val="nil"/>
              <w:bottom w:val="nil"/>
              <w:right w:val="nil"/>
            </w:tcBorders>
          </w:tcPr>
          <w:p w14:paraId="7E8D70F1" w14:textId="77777777" w:rsidR="003D44C2" w:rsidRDefault="003D44C2" w:rsidP="00127269">
            <w:pPr>
              <w:rPr>
                <w:rFonts w:ascii="Calibri" w:eastAsia="Calibri" w:hAnsi="Calibri"/>
                <w:sz w:val="18"/>
                <w:szCs w:val="18"/>
              </w:rPr>
            </w:pPr>
          </w:p>
          <w:p w14:paraId="1332C7B0" w14:textId="77777777" w:rsidR="003D44C2" w:rsidRDefault="003D44C2" w:rsidP="00127269">
            <w:pPr>
              <w:rPr>
                <w:rFonts w:ascii="Calibri" w:eastAsia="Calibri" w:hAnsi="Calibri"/>
                <w:sz w:val="20"/>
                <w:szCs w:val="20"/>
              </w:rPr>
            </w:pPr>
          </w:p>
          <w:p w14:paraId="1E23616A" w14:textId="77777777" w:rsidR="003D44C2" w:rsidRDefault="00B86183" w:rsidP="00127269">
            <w:pPr>
              <w:rPr>
                <w:sz w:val="22"/>
                <w:szCs w:val="22"/>
              </w:rPr>
            </w:pPr>
            <w:r w:rsidRPr="00B86183">
              <w:rPr>
                <w:sz w:val="22"/>
                <w:szCs w:val="22"/>
              </w:rPr>
              <w:t>7</w:t>
            </w:r>
          </w:p>
        </w:tc>
        <w:tc>
          <w:tcPr>
            <w:tcW w:w="357" w:type="dxa"/>
            <w:tcBorders>
              <w:top w:val="nil"/>
              <w:left w:val="nil"/>
              <w:bottom w:val="nil"/>
              <w:right w:val="nil"/>
            </w:tcBorders>
          </w:tcPr>
          <w:p w14:paraId="4E5CD502" w14:textId="77777777" w:rsidR="003D44C2" w:rsidRDefault="003D44C2" w:rsidP="00127269">
            <w:pPr>
              <w:rPr>
                <w:rFonts w:ascii="Calibri" w:eastAsia="Calibri" w:hAnsi="Calibri"/>
                <w:sz w:val="18"/>
                <w:szCs w:val="18"/>
              </w:rPr>
            </w:pPr>
          </w:p>
          <w:p w14:paraId="5A647BBA" w14:textId="77777777" w:rsidR="003D44C2" w:rsidRDefault="003D44C2" w:rsidP="00127269">
            <w:pPr>
              <w:rPr>
                <w:rFonts w:ascii="Calibri" w:eastAsia="Calibri" w:hAnsi="Calibri"/>
                <w:sz w:val="20"/>
                <w:szCs w:val="20"/>
              </w:rPr>
            </w:pPr>
          </w:p>
          <w:p w14:paraId="5BEB6BC8" w14:textId="77777777" w:rsidR="003D44C2" w:rsidRDefault="00B86183" w:rsidP="00127269">
            <w:pPr>
              <w:rPr>
                <w:sz w:val="22"/>
                <w:szCs w:val="22"/>
              </w:rPr>
            </w:pPr>
            <w:r w:rsidRPr="00B86183">
              <w:rPr>
                <w:sz w:val="22"/>
                <w:szCs w:val="22"/>
              </w:rPr>
              <w:t>8</w:t>
            </w:r>
          </w:p>
        </w:tc>
        <w:tc>
          <w:tcPr>
            <w:tcW w:w="290" w:type="dxa"/>
            <w:tcBorders>
              <w:top w:val="nil"/>
              <w:left w:val="nil"/>
              <w:bottom w:val="nil"/>
              <w:right w:val="nil"/>
            </w:tcBorders>
          </w:tcPr>
          <w:p w14:paraId="7192AFFE" w14:textId="77777777" w:rsidR="003D44C2" w:rsidRDefault="003D44C2" w:rsidP="00127269">
            <w:pPr>
              <w:rPr>
                <w:rFonts w:ascii="Calibri" w:eastAsia="Calibri" w:hAnsi="Calibri"/>
                <w:sz w:val="18"/>
                <w:szCs w:val="18"/>
              </w:rPr>
            </w:pPr>
          </w:p>
          <w:p w14:paraId="2376A966" w14:textId="77777777" w:rsidR="003D44C2" w:rsidRDefault="003D44C2" w:rsidP="00127269">
            <w:pPr>
              <w:rPr>
                <w:rFonts w:ascii="Calibri" w:eastAsia="Calibri" w:hAnsi="Calibri"/>
                <w:sz w:val="20"/>
                <w:szCs w:val="20"/>
              </w:rPr>
            </w:pPr>
          </w:p>
          <w:p w14:paraId="1A4D66EE" w14:textId="77777777" w:rsidR="003D44C2" w:rsidRDefault="00B86183" w:rsidP="00127269">
            <w:pPr>
              <w:rPr>
                <w:sz w:val="22"/>
                <w:szCs w:val="22"/>
              </w:rPr>
            </w:pPr>
            <w:r w:rsidRPr="00B86183">
              <w:rPr>
                <w:sz w:val="22"/>
                <w:szCs w:val="22"/>
              </w:rPr>
              <w:t>9</w:t>
            </w:r>
          </w:p>
        </w:tc>
      </w:tr>
      <w:tr w:rsidR="00B86183" w:rsidRPr="00B86183" w14:paraId="6A4ADE69" w14:textId="77777777" w:rsidTr="00B86183">
        <w:trPr>
          <w:trHeight w:hRule="exact" w:val="398"/>
        </w:trPr>
        <w:tc>
          <w:tcPr>
            <w:tcW w:w="303" w:type="dxa"/>
            <w:tcBorders>
              <w:top w:val="nil"/>
              <w:left w:val="nil"/>
              <w:bottom w:val="nil"/>
              <w:right w:val="nil"/>
            </w:tcBorders>
          </w:tcPr>
          <w:p w14:paraId="0DDD50C9" w14:textId="77777777" w:rsidR="003D44C2" w:rsidRDefault="003D44C2" w:rsidP="00127269">
            <w:pPr>
              <w:rPr>
                <w:rFonts w:ascii="Calibri" w:eastAsia="Calibri" w:hAnsi="Calibri"/>
                <w:sz w:val="11"/>
                <w:szCs w:val="11"/>
              </w:rPr>
            </w:pPr>
          </w:p>
          <w:p w14:paraId="7E70F1DA" w14:textId="77777777" w:rsidR="003D44C2" w:rsidRDefault="00B86183" w:rsidP="00127269">
            <w:pPr>
              <w:rPr>
                <w:sz w:val="22"/>
                <w:szCs w:val="22"/>
              </w:rPr>
            </w:pPr>
            <w:r w:rsidRPr="00B86183">
              <w:rPr>
                <w:sz w:val="22"/>
                <w:szCs w:val="22"/>
              </w:rPr>
              <w:t>7.</w:t>
            </w:r>
          </w:p>
        </w:tc>
        <w:tc>
          <w:tcPr>
            <w:tcW w:w="6136" w:type="dxa"/>
            <w:tcBorders>
              <w:top w:val="nil"/>
              <w:left w:val="nil"/>
              <w:bottom w:val="nil"/>
              <w:right w:val="nil"/>
            </w:tcBorders>
          </w:tcPr>
          <w:p w14:paraId="4DFB394C" w14:textId="77777777" w:rsidR="003D44C2" w:rsidRDefault="003D44C2" w:rsidP="00127269">
            <w:pPr>
              <w:rPr>
                <w:rFonts w:ascii="Calibri" w:eastAsia="Calibri" w:hAnsi="Calibri"/>
                <w:sz w:val="11"/>
                <w:szCs w:val="11"/>
              </w:rPr>
            </w:pPr>
          </w:p>
          <w:p w14:paraId="39D1F140" w14:textId="77777777" w:rsidR="003D44C2" w:rsidRDefault="00B86183" w:rsidP="00127269">
            <w:pPr>
              <w:rPr>
                <w:sz w:val="22"/>
                <w:szCs w:val="22"/>
              </w:rPr>
            </w:pPr>
            <w:r w:rsidRPr="00B86183">
              <w:rPr>
                <w:spacing w:val="1"/>
                <w:sz w:val="22"/>
                <w:szCs w:val="22"/>
              </w:rPr>
              <w:t>(</w:t>
            </w:r>
            <w:r w:rsidRPr="00B86183">
              <w:rPr>
                <w:sz w:val="22"/>
                <w:szCs w:val="22"/>
              </w:rPr>
              <w:t>a)</w:t>
            </w:r>
            <w:r w:rsidRPr="00B86183">
              <w:rPr>
                <w:spacing w:val="1"/>
                <w:sz w:val="22"/>
                <w:szCs w:val="22"/>
              </w:rPr>
              <w:t xml:space="preserve"> </w:t>
            </w:r>
            <w:r w:rsidRPr="00B86183">
              <w:rPr>
                <w:spacing w:val="-1"/>
                <w:sz w:val="22"/>
                <w:szCs w:val="22"/>
              </w:rPr>
              <w:t>Y</w:t>
            </w:r>
            <w:r w:rsidRPr="00B86183">
              <w:rPr>
                <w:sz w:val="22"/>
                <w:szCs w:val="22"/>
              </w:rPr>
              <w:t>ou</w:t>
            </w:r>
            <w:r w:rsidRPr="00B86183">
              <w:rPr>
                <w:spacing w:val="-2"/>
                <w:sz w:val="22"/>
                <w:szCs w:val="22"/>
              </w:rPr>
              <w:t xml:space="preserve"> </w:t>
            </w:r>
            <w:r w:rsidRPr="00B86183">
              <w:rPr>
                <w:sz w:val="22"/>
                <w:szCs w:val="22"/>
              </w:rPr>
              <w:t>p</w:t>
            </w:r>
            <w:r w:rsidRPr="00B86183">
              <w:rPr>
                <w:spacing w:val="1"/>
                <w:sz w:val="22"/>
                <w:szCs w:val="22"/>
              </w:rPr>
              <w:t>r</w:t>
            </w:r>
            <w:r w:rsidRPr="00B86183">
              <w:rPr>
                <w:spacing w:val="-2"/>
                <w:sz w:val="22"/>
                <w:szCs w:val="22"/>
              </w:rPr>
              <w:t>e</w:t>
            </w:r>
            <w:r w:rsidRPr="00B86183">
              <w:rPr>
                <w:sz w:val="22"/>
                <w:szCs w:val="22"/>
              </w:rPr>
              <w:t>ss</w:t>
            </w:r>
            <w:r w:rsidRPr="00B86183">
              <w:rPr>
                <w:spacing w:val="-2"/>
                <w:sz w:val="22"/>
                <w:szCs w:val="22"/>
              </w:rPr>
              <w:t>u</w:t>
            </w:r>
            <w:r w:rsidRPr="00B86183">
              <w:rPr>
                <w:spacing w:val="1"/>
                <w:sz w:val="22"/>
                <w:szCs w:val="22"/>
              </w:rPr>
              <w:t>r</w:t>
            </w:r>
            <w:r w:rsidRPr="00B86183">
              <w:rPr>
                <w:sz w:val="22"/>
                <w:szCs w:val="22"/>
              </w:rPr>
              <w:t xml:space="preserve">e, </w:t>
            </w:r>
            <w:r w:rsidRPr="00B86183">
              <w:rPr>
                <w:spacing w:val="-2"/>
                <w:sz w:val="22"/>
                <w:szCs w:val="22"/>
              </w:rPr>
              <w:t>n</w:t>
            </w:r>
            <w:r w:rsidRPr="00B86183">
              <w:rPr>
                <w:sz w:val="22"/>
                <w:szCs w:val="22"/>
              </w:rPr>
              <w:t>a</w:t>
            </w:r>
            <w:r w:rsidRPr="00B86183">
              <w:rPr>
                <w:spacing w:val="-2"/>
                <w:sz w:val="22"/>
                <w:szCs w:val="22"/>
              </w:rPr>
              <w:t>g</w:t>
            </w:r>
            <w:r w:rsidRPr="00B86183">
              <w:rPr>
                <w:sz w:val="22"/>
                <w:szCs w:val="22"/>
              </w:rPr>
              <w:t>, or</w:t>
            </w:r>
            <w:r w:rsidRPr="00B86183">
              <w:rPr>
                <w:spacing w:val="1"/>
                <w:sz w:val="22"/>
                <w:szCs w:val="22"/>
              </w:rPr>
              <w:t xml:space="preserve"> </w:t>
            </w:r>
            <w:r w:rsidRPr="00B86183">
              <w:rPr>
                <w:sz w:val="22"/>
                <w:szCs w:val="22"/>
              </w:rPr>
              <w:t>d</w:t>
            </w:r>
            <w:r w:rsidRPr="00B86183">
              <w:rPr>
                <w:spacing w:val="-2"/>
                <w:sz w:val="22"/>
                <w:szCs w:val="22"/>
              </w:rPr>
              <w:t>e</w:t>
            </w:r>
            <w:r w:rsidRPr="00B86183">
              <w:rPr>
                <w:spacing w:val="-4"/>
                <w:sz w:val="22"/>
                <w:szCs w:val="22"/>
              </w:rPr>
              <w:t>m</w:t>
            </w:r>
            <w:r w:rsidRPr="00B86183">
              <w:rPr>
                <w:sz w:val="22"/>
                <w:szCs w:val="22"/>
              </w:rPr>
              <w:t xml:space="preserve">and </w:t>
            </w:r>
            <w:r w:rsidRPr="00B86183">
              <w:rPr>
                <w:spacing w:val="-1"/>
                <w:sz w:val="22"/>
                <w:szCs w:val="22"/>
              </w:rPr>
              <w:t>w</w:t>
            </w:r>
            <w:r w:rsidRPr="00B86183">
              <w:rPr>
                <w:sz w:val="22"/>
                <w:szCs w:val="22"/>
              </w:rPr>
              <w:t>h</w:t>
            </w:r>
            <w:r w:rsidRPr="00B86183">
              <w:rPr>
                <w:spacing w:val="1"/>
                <w:sz w:val="22"/>
                <w:szCs w:val="22"/>
              </w:rPr>
              <w:t>il</w:t>
            </w:r>
            <w:r w:rsidRPr="00B86183">
              <w:rPr>
                <w:sz w:val="22"/>
                <w:szCs w:val="22"/>
              </w:rPr>
              <w:t>e</w:t>
            </w:r>
            <w:r w:rsidRPr="00B86183">
              <w:rPr>
                <w:spacing w:val="1"/>
                <w:sz w:val="22"/>
                <w:szCs w:val="22"/>
              </w:rPr>
              <w:t xml:space="preserve"> </w:t>
            </w:r>
            <w:r w:rsidRPr="00B86183">
              <w:rPr>
                <w:spacing w:val="-2"/>
                <w:sz w:val="22"/>
                <w:szCs w:val="22"/>
              </w:rPr>
              <w:t>y</w:t>
            </w:r>
            <w:r w:rsidRPr="00B86183">
              <w:rPr>
                <w:sz w:val="22"/>
                <w:szCs w:val="22"/>
              </w:rPr>
              <w:t>our</w:t>
            </w:r>
            <w:r w:rsidRPr="00B86183">
              <w:rPr>
                <w:spacing w:val="1"/>
                <w:sz w:val="22"/>
                <w:szCs w:val="22"/>
              </w:rPr>
              <w:t xml:space="preserve"> </w:t>
            </w:r>
            <w:r w:rsidRPr="00B86183">
              <w:rPr>
                <w:sz w:val="22"/>
                <w:szCs w:val="22"/>
              </w:rPr>
              <w:t>p</w:t>
            </w:r>
            <w:r w:rsidRPr="00B86183">
              <w:rPr>
                <w:spacing w:val="-2"/>
                <w:sz w:val="22"/>
                <w:szCs w:val="22"/>
              </w:rPr>
              <w:t>a</w:t>
            </w:r>
            <w:r w:rsidRPr="00B86183">
              <w:rPr>
                <w:spacing w:val="1"/>
                <w:sz w:val="22"/>
                <w:szCs w:val="22"/>
              </w:rPr>
              <w:t>r</w:t>
            </w:r>
            <w:r w:rsidRPr="00B86183">
              <w:rPr>
                <w:spacing w:val="-1"/>
                <w:sz w:val="22"/>
                <w:szCs w:val="22"/>
              </w:rPr>
              <w:t>t</w:t>
            </w:r>
            <w:r w:rsidRPr="00B86183">
              <w:rPr>
                <w:sz w:val="22"/>
                <w:szCs w:val="22"/>
              </w:rPr>
              <w:t>ner</w:t>
            </w:r>
            <w:r w:rsidRPr="00B86183">
              <w:rPr>
                <w:spacing w:val="1"/>
                <w:sz w:val="22"/>
                <w:szCs w:val="22"/>
              </w:rPr>
              <w:t xml:space="preserve"> </w:t>
            </w:r>
            <w:r w:rsidRPr="00B86183">
              <w:rPr>
                <w:spacing w:val="-3"/>
                <w:sz w:val="22"/>
                <w:szCs w:val="22"/>
              </w:rPr>
              <w:t>w</w:t>
            </w:r>
            <w:r w:rsidRPr="00B86183">
              <w:rPr>
                <w:spacing w:val="-1"/>
                <w:sz w:val="22"/>
                <w:szCs w:val="22"/>
              </w:rPr>
              <w:t>i</w:t>
            </w:r>
            <w:r w:rsidRPr="00B86183">
              <w:rPr>
                <w:spacing w:val="1"/>
                <w:sz w:val="22"/>
                <w:szCs w:val="22"/>
              </w:rPr>
              <w:t>t</w:t>
            </w:r>
            <w:r w:rsidRPr="00B86183">
              <w:rPr>
                <w:sz w:val="22"/>
                <w:szCs w:val="22"/>
              </w:rPr>
              <w:t>hd</w:t>
            </w:r>
            <w:r w:rsidRPr="00B86183">
              <w:rPr>
                <w:spacing w:val="-2"/>
                <w:sz w:val="22"/>
                <w:szCs w:val="22"/>
              </w:rPr>
              <w:t>r</w:t>
            </w:r>
            <w:r w:rsidRPr="00B86183">
              <w:rPr>
                <w:sz w:val="22"/>
                <w:szCs w:val="22"/>
              </w:rPr>
              <w:t>a</w:t>
            </w:r>
            <w:r w:rsidRPr="00B86183">
              <w:rPr>
                <w:spacing w:val="-1"/>
                <w:sz w:val="22"/>
                <w:szCs w:val="22"/>
              </w:rPr>
              <w:t>w</w:t>
            </w:r>
            <w:r w:rsidRPr="00B86183">
              <w:rPr>
                <w:sz w:val="22"/>
                <w:szCs w:val="22"/>
              </w:rPr>
              <w:t>s,</w:t>
            </w:r>
          </w:p>
        </w:tc>
        <w:tc>
          <w:tcPr>
            <w:tcW w:w="385" w:type="dxa"/>
            <w:tcBorders>
              <w:top w:val="nil"/>
              <w:left w:val="nil"/>
              <w:bottom w:val="nil"/>
              <w:right w:val="nil"/>
            </w:tcBorders>
          </w:tcPr>
          <w:p w14:paraId="4620F985" w14:textId="77777777" w:rsidR="003D44C2" w:rsidRDefault="003D44C2" w:rsidP="00127269">
            <w:pPr>
              <w:rPr>
                <w:rFonts w:ascii="Calibri" w:eastAsia="Calibri" w:hAnsi="Calibri"/>
                <w:sz w:val="22"/>
                <w:szCs w:val="22"/>
              </w:rPr>
            </w:pPr>
          </w:p>
        </w:tc>
        <w:tc>
          <w:tcPr>
            <w:tcW w:w="385" w:type="dxa"/>
            <w:tcBorders>
              <w:top w:val="nil"/>
              <w:left w:val="nil"/>
              <w:bottom w:val="nil"/>
              <w:right w:val="nil"/>
            </w:tcBorders>
          </w:tcPr>
          <w:p w14:paraId="7A1131EA" w14:textId="77777777" w:rsidR="003D44C2" w:rsidRDefault="003D44C2" w:rsidP="00127269">
            <w:pPr>
              <w:rPr>
                <w:rFonts w:ascii="Calibri" w:eastAsia="Calibri" w:hAnsi="Calibri"/>
                <w:sz w:val="22"/>
                <w:szCs w:val="22"/>
              </w:rPr>
            </w:pPr>
          </w:p>
        </w:tc>
        <w:tc>
          <w:tcPr>
            <w:tcW w:w="385" w:type="dxa"/>
            <w:tcBorders>
              <w:top w:val="nil"/>
              <w:left w:val="nil"/>
              <w:bottom w:val="nil"/>
              <w:right w:val="nil"/>
            </w:tcBorders>
          </w:tcPr>
          <w:p w14:paraId="00B4CC9B" w14:textId="77777777" w:rsidR="003D44C2" w:rsidRDefault="003D44C2" w:rsidP="00127269">
            <w:pPr>
              <w:rPr>
                <w:rFonts w:ascii="Calibri" w:eastAsia="Calibri" w:hAnsi="Calibri"/>
                <w:sz w:val="22"/>
                <w:szCs w:val="22"/>
              </w:rPr>
            </w:pPr>
          </w:p>
        </w:tc>
        <w:tc>
          <w:tcPr>
            <w:tcW w:w="384" w:type="dxa"/>
            <w:tcBorders>
              <w:top w:val="nil"/>
              <w:left w:val="nil"/>
              <w:bottom w:val="nil"/>
              <w:right w:val="nil"/>
            </w:tcBorders>
          </w:tcPr>
          <w:p w14:paraId="331A0DAF" w14:textId="77777777" w:rsidR="003D44C2" w:rsidRDefault="003D44C2" w:rsidP="00127269">
            <w:pPr>
              <w:rPr>
                <w:rFonts w:ascii="Calibri" w:eastAsia="Calibri" w:hAnsi="Calibri"/>
                <w:sz w:val="22"/>
                <w:szCs w:val="22"/>
              </w:rPr>
            </w:pPr>
          </w:p>
        </w:tc>
        <w:tc>
          <w:tcPr>
            <w:tcW w:w="385" w:type="dxa"/>
            <w:tcBorders>
              <w:top w:val="nil"/>
              <w:left w:val="nil"/>
              <w:bottom w:val="nil"/>
              <w:right w:val="nil"/>
            </w:tcBorders>
          </w:tcPr>
          <w:p w14:paraId="098BAEF9" w14:textId="77777777" w:rsidR="003D44C2" w:rsidRDefault="003D44C2" w:rsidP="00127269">
            <w:pPr>
              <w:rPr>
                <w:rFonts w:ascii="Calibri" w:eastAsia="Calibri" w:hAnsi="Calibri"/>
                <w:sz w:val="22"/>
                <w:szCs w:val="22"/>
              </w:rPr>
            </w:pPr>
          </w:p>
        </w:tc>
        <w:tc>
          <w:tcPr>
            <w:tcW w:w="385" w:type="dxa"/>
            <w:tcBorders>
              <w:top w:val="nil"/>
              <w:left w:val="nil"/>
              <w:bottom w:val="nil"/>
              <w:right w:val="nil"/>
            </w:tcBorders>
          </w:tcPr>
          <w:p w14:paraId="4EC42E81" w14:textId="77777777" w:rsidR="003D44C2" w:rsidRDefault="003D44C2" w:rsidP="00127269">
            <w:pPr>
              <w:rPr>
                <w:rFonts w:ascii="Calibri" w:eastAsia="Calibri" w:hAnsi="Calibri"/>
                <w:sz w:val="22"/>
                <w:szCs w:val="22"/>
              </w:rPr>
            </w:pPr>
          </w:p>
        </w:tc>
        <w:tc>
          <w:tcPr>
            <w:tcW w:w="357" w:type="dxa"/>
            <w:tcBorders>
              <w:top w:val="nil"/>
              <w:left w:val="nil"/>
              <w:bottom w:val="nil"/>
              <w:right w:val="nil"/>
            </w:tcBorders>
          </w:tcPr>
          <w:p w14:paraId="5738FB38" w14:textId="77777777" w:rsidR="003D44C2" w:rsidRDefault="003D44C2" w:rsidP="00127269">
            <w:pPr>
              <w:rPr>
                <w:rFonts w:ascii="Calibri" w:eastAsia="Calibri" w:hAnsi="Calibri"/>
                <w:sz w:val="22"/>
                <w:szCs w:val="22"/>
              </w:rPr>
            </w:pPr>
          </w:p>
        </w:tc>
        <w:tc>
          <w:tcPr>
            <w:tcW w:w="290" w:type="dxa"/>
            <w:tcBorders>
              <w:top w:val="nil"/>
              <w:left w:val="nil"/>
              <w:bottom w:val="nil"/>
              <w:right w:val="nil"/>
            </w:tcBorders>
          </w:tcPr>
          <w:p w14:paraId="400A682A" w14:textId="77777777" w:rsidR="003D44C2" w:rsidRDefault="003D44C2" w:rsidP="00127269">
            <w:pPr>
              <w:rPr>
                <w:rFonts w:ascii="Calibri" w:eastAsia="Calibri" w:hAnsi="Calibri"/>
                <w:sz w:val="22"/>
                <w:szCs w:val="22"/>
              </w:rPr>
            </w:pPr>
          </w:p>
        </w:tc>
      </w:tr>
      <w:tr w:rsidR="00B86183" w:rsidRPr="00B86183" w14:paraId="6AF5D83C" w14:textId="77777777" w:rsidTr="00B86183">
        <w:trPr>
          <w:trHeight w:hRule="exact" w:val="417"/>
        </w:trPr>
        <w:tc>
          <w:tcPr>
            <w:tcW w:w="303" w:type="dxa"/>
            <w:tcBorders>
              <w:top w:val="nil"/>
              <w:left w:val="nil"/>
              <w:bottom w:val="nil"/>
              <w:right w:val="nil"/>
            </w:tcBorders>
          </w:tcPr>
          <w:p w14:paraId="5543431A" w14:textId="77777777" w:rsidR="003D44C2" w:rsidRDefault="003D44C2" w:rsidP="00127269">
            <w:pPr>
              <w:rPr>
                <w:rFonts w:ascii="Calibri" w:eastAsia="Calibri" w:hAnsi="Calibri"/>
                <w:sz w:val="22"/>
                <w:szCs w:val="22"/>
              </w:rPr>
            </w:pPr>
          </w:p>
        </w:tc>
        <w:tc>
          <w:tcPr>
            <w:tcW w:w="6136" w:type="dxa"/>
            <w:tcBorders>
              <w:top w:val="nil"/>
              <w:left w:val="nil"/>
              <w:bottom w:val="nil"/>
              <w:right w:val="nil"/>
            </w:tcBorders>
          </w:tcPr>
          <w:p w14:paraId="107217F0" w14:textId="77777777" w:rsidR="003D44C2" w:rsidRDefault="00B86183" w:rsidP="00127269">
            <w:pPr>
              <w:rPr>
                <w:sz w:val="22"/>
                <w:szCs w:val="22"/>
              </w:rPr>
            </w:pPr>
            <w:r w:rsidRPr="00B86183">
              <w:rPr>
                <w:sz w:val="22"/>
                <w:szCs w:val="22"/>
              </w:rPr>
              <w:t>beco</w:t>
            </w:r>
            <w:r w:rsidRPr="00B86183">
              <w:rPr>
                <w:spacing w:val="-4"/>
                <w:sz w:val="22"/>
                <w:szCs w:val="22"/>
              </w:rPr>
              <w:t>m</w:t>
            </w:r>
            <w:r w:rsidRPr="00B86183">
              <w:rPr>
                <w:sz w:val="22"/>
                <w:szCs w:val="22"/>
              </w:rPr>
              <w:t>es</w:t>
            </w:r>
            <w:r w:rsidRPr="00B86183">
              <w:rPr>
                <w:spacing w:val="1"/>
                <w:sz w:val="22"/>
                <w:szCs w:val="22"/>
              </w:rPr>
              <w:t xml:space="preserve"> </w:t>
            </w:r>
            <w:r w:rsidRPr="00B86183">
              <w:rPr>
                <w:sz w:val="22"/>
                <w:szCs w:val="22"/>
              </w:rPr>
              <w:t>s</w:t>
            </w:r>
            <w:r w:rsidRPr="00B86183">
              <w:rPr>
                <w:spacing w:val="-1"/>
                <w:sz w:val="22"/>
                <w:szCs w:val="22"/>
              </w:rPr>
              <w:t>i</w:t>
            </w:r>
            <w:r w:rsidRPr="00B86183">
              <w:rPr>
                <w:spacing w:val="1"/>
                <w:sz w:val="22"/>
                <w:szCs w:val="22"/>
              </w:rPr>
              <w:t>l</w:t>
            </w:r>
            <w:r w:rsidRPr="00B86183">
              <w:rPr>
                <w:sz w:val="22"/>
                <w:szCs w:val="22"/>
              </w:rPr>
              <w:t>e</w:t>
            </w:r>
            <w:r w:rsidRPr="00B86183">
              <w:rPr>
                <w:spacing w:val="-2"/>
                <w:sz w:val="22"/>
                <w:szCs w:val="22"/>
              </w:rPr>
              <w:t>n</w:t>
            </w:r>
            <w:r w:rsidRPr="00B86183">
              <w:rPr>
                <w:spacing w:val="1"/>
                <w:sz w:val="22"/>
                <w:szCs w:val="22"/>
              </w:rPr>
              <w:t>t</w:t>
            </w:r>
            <w:r w:rsidRPr="00B86183">
              <w:rPr>
                <w:sz w:val="22"/>
                <w:szCs w:val="22"/>
              </w:rPr>
              <w:t xml:space="preserve">, </w:t>
            </w:r>
            <w:r w:rsidRPr="00B86183">
              <w:rPr>
                <w:spacing w:val="-2"/>
                <w:sz w:val="22"/>
                <w:szCs w:val="22"/>
              </w:rPr>
              <w:t>o</w:t>
            </w:r>
            <w:r w:rsidRPr="00B86183">
              <w:rPr>
                <w:sz w:val="22"/>
                <w:szCs w:val="22"/>
              </w:rPr>
              <w:t>r</w:t>
            </w:r>
            <w:r w:rsidRPr="00B86183">
              <w:rPr>
                <w:spacing w:val="1"/>
                <w:sz w:val="22"/>
                <w:szCs w:val="22"/>
              </w:rPr>
              <w:t xml:space="preserve"> r</w:t>
            </w:r>
            <w:r w:rsidRPr="00B86183">
              <w:rPr>
                <w:spacing w:val="-2"/>
                <w:sz w:val="22"/>
                <w:szCs w:val="22"/>
              </w:rPr>
              <w:t>e</w:t>
            </w:r>
            <w:r w:rsidRPr="00B86183">
              <w:rPr>
                <w:spacing w:val="1"/>
                <w:sz w:val="22"/>
                <w:szCs w:val="22"/>
              </w:rPr>
              <w:t>f</w:t>
            </w:r>
            <w:r w:rsidRPr="00B86183">
              <w:rPr>
                <w:sz w:val="22"/>
                <w:szCs w:val="22"/>
              </w:rPr>
              <w:t>u</w:t>
            </w:r>
            <w:r w:rsidRPr="00B86183">
              <w:rPr>
                <w:spacing w:val="-2"/>
                <w:sz w:val="22"/>
                <w:szCs w:val="22"/>
              </w:rPr>
              <w:t>s</w:t>
            </w:r>
            <w:r w:rsidRPr="00B86183">
              <w:rPr>
                <w:sz w:val="22"/>
                <w:szCs w:val="22"/>
              </w:rPr>
              <w:t>es</w:t>
            </w:r>
            <w:r w:rsidRPr="00B86183">
              <w:rPr>
                <w:spacing w:val="-2"/>
                <w:sz w:val="22"/>
                <w:szCs w:val="22"/>
              </w:rPr>
              <w:t xml:space="preserve"> </w:t>
            </w:r>
            <w:r w:rsidRPr="00B86183">
              <w:rPr>
                <w:spacing w:val="-1"/>
                <w:sz w:val="22"/>
                <w:szCs w:val="22"/>
              </w:rPr>
              <w:t>t</w:t>
            </w:r>
            <w:r w:rsidRPr="00B86183">
              <w:rPr>
                <w:sz w:val="22"/>
                <w:szCs w:val="22"/>
              </w:rPr>
              <w:t>o d</w:t>
            </w:r>
            <w:r w:rsidRPr="00B86183">
              <w:rPr>
                <w:spacing w:val="1"/>
                <w:sz w:val="22"/>
                <w:szCs w:val="22"/>
              </w:rPr>
              <w:t>i</w:t>
            </w:r>
            <w:r w:rsidRPr="00B86183">
              <w:rPr>
                <w:spacing w:val="-2"/>
                <w:sz w:val="22"/>
                <w:szCs w:val="22"/>
              </w:rPr>
              <w:t>s</w:t>
            </w:r>
            <w:r w:rsidRPr="00B86183">
              <w:rPr>
                <w:sz w:val="22"/>
                <w:szCs w:val="22"/>
              </w:rPr>
              <w:t>cuss</w:t>
            </w:r>
            <w:r w:rsidRPr="00B86183">
              <w:rPr>
                <w:spacing w:val="-2"/>
                <w:sz w:val="22"/>
                <w:szCs w:val="22"/>
              </w:rPr>
              <w:t xml:space="preserve"> </w:t>
            </w:r>
            <w:r w:rsidRPr="00B86183">
              <w:rPr>
                <w:spacing w:val="1"/>
                <w:sz w:val="22"/>
                <w:szCs w:val="22"/>
              </w:rPr>
              <w:t>t</w:t>
            </w:r>
            <w:r w:rsidRPr="00B86183">
              <w:rPr>
                <w:sz w:val="22"/>
                <w:szCs w:val="22"/>
              </w:rPr>
              <w:t>he</w:t>
            </w:r>
            <w:r w:rsidRPr="00B86183">
              <w:rPr>
                <w:spacing w:val="-2"/>
                <w:sz w:val="22"/>
                <w:szCs w:val="22"/>
              </w:rPr>
              <w:t xml:space="preserve"> </w:t>
            </w:r>
            <w:r w:rsidRPr="00B86183">
              <w:rPr>
                <w:spacing w:val="-4"/>
                <w:sz w:val="22"/>
                <w:szCs w:val="22"/>
              </w:rPr>
              <w:t>m</w:t>
            </w:r>
            <w:r w:rsidRPr="00B86183">
              <w:rPr>
                <w:sz w:val="22"/>
                <w:szCs w:val="22"/>
              </w:rPr>
              <w:t>a</w:t>
            </w:r>
            <w:r w:rsidRPr="00B86183">
              <w:rPr>
                <w:spacing w:val="1"/>
                <w:sz w:val="22"/>
                <w:szCs w:val="22"/>
              </w:rPr>
              <w:t>tt</w:t>
            </w:r>
            <w:r w:rsidRPr="00B86183">
              <w:rPr>
                <w:sz w:val="22"/>
                <w:szCs w:val="22"/>
              </w:rPr>
              <w:t>er</w:t>
            </w:r>
            <w:r w:rsidRPr="00B86183">
              <w:rPr>
                <w:spacing w:val="-1"/>
                <w:sz w:val="22"/>
                <w:szCs w:val="22"/>
              </w:rPr>
              <w:t xml:space="preserve"> </w:t>
            </w:r>
            <w:r w:rsidRPr="00B86183">
              <w:rPr>
                <w:spacing w:val="1"/>
                <w:sz w:val="22"/>
                <w:szCs w:val="22"/>
              </w:rPr>
              <w:t>f</w:t>
            </w:r>
            <w:r w:rsidRPr="00B86183">
              <w:rPr>
                <w:spacing w:val="-2"/>
                <w:sz w:val="22"/>
                <w:szCs w:val="22"/>
              </w:rPr>
              <w:t>u</w:t>
            </w:r>
            <w:r w:rsidRPr="00B86183">
              <w:rPr>
                <w:spacing w:val="1"/>
                <w:sz w:val="22"/>
                <w:szCs w:val="22"/>
              </w:rPr>
              <w:t>rt</w:t>
            </w:r>
            <w:r w:rsidRPr="00B86183">
              <w:rPr>
                <w:spacing w:val="-2"/>
                <w:sz w:val="22"/>
                <w:szCs w:val="22"/>
              </w:rPr>
              <w:t>h</w:t>
            </w:r>
            <w:r w:rsidRPr="00B86183">
              <w:rPr>
                <w:sz w:val="22"/>
                <w:szCs w:val="22"/>
              </w:rPr>
              <w:t>e</w:t>
            </w:r>
            <w:r w:rsidRPr="00B86183">
              <w:rPr>
                <w:spacing w:val="-2"/>
                <w:sz w:val="22"/>
                <w:szCs w:val="22"/>
              </w:rPr>
              <w:t>r</w:t>
            </w:r>
            <w:r w:rsidRPr="00B86183">
              <w:rPr>
                <w:sz w:val="22"/>
                <w:szCs w:val="22"/>
              </w:rPr>
              <w:t>………….</w:t>
            </w:r>
            <w:r w:rsidRPr="00B86183">
              <w:rPr>
                <w:spacing w:val="-17"/>
                <w:sz w:val="22"/>
                <w:szCs w:val="22"/>
              </w:rPr>
              <w:t xml:space="preserve"> </w:t>
            </w:r>
            <w:r w:rsidRPr="00B86183">
              <w:rPr>
                <w:sz w:val="22"/>
                <w:szCs w:val="22"/>
              </w:rPr>
              <w:t>1</w:t>
            </w:r>
          </w:p>
        </w:tc>
        <w:tc>
          <w:tcPr>
            <w:tcW w:w="385" w:type="dxa"/>
            <w:tcBorders>
              <w:top w:val="nil"/>
              <w:left w:val="nil"/>
              <w:bottom w:val="nil"/>
              <w:right w:val="nil"/>
            </w:tcBorders>
          </w:tcPr>
          <w:p w14:paraId="040CFD5A" w14:textId="77777777" w:rsidR="003D44C2" w:rsidRDefault="00B86183" w:rsidP="00127269">
            <w:pPr>
              <w:rPr>
                <w:sz w:val="22"/>
                <w:szCs w:val="22"/>
              </w:rPr>
            </w:pPr>
            <w:r w:rsidRPr="00B86183">
              <w:rPr>
                <w:sz w:val="22"/>
                <w:szCs w:val="22"/>
              </w:rPr>
              <w:t>2</w:t>
            </w:r>
          </w:p>
        </w:tc>
        <w:tc>
          <w:tcPr>
            <w:tcW w:w="385" w:type="dxa"/>
            <w:tcBorders>
              <w:top w:val="nil"/>
              <w:left w:val="nil"/>
              <w:bottom w:val="nil"/>
              <w:right w:val="nil"/>
            </w:tcBorders>
          </w:tcPr>
          <w:p w14:paraId="01600ACA" w14:textId="77777777" w:rsidR="003D44C2" w:rsidRDefault="00B86183" w:rsidP="00127269">
            <w:pPr>
              <w:rPr>
                <w:sz w:val="22"/>
                <w:szCs w:val="22"/>
              </w:rPr>
            </w:pPr>
            <w:r w:rsidRPr="00B86183">
              <w:rPr>
                <w:sz w:val="22"/>
                <w:szCs w:val="22"/>
              </w:rPr>
              <w:t>3</w:t>
            </w:r>
          </w:p>
        </w:tc>
        <w:tc>
          <w:tcPr>
            <w:tcW w:w="385" w:type="dxa"/>
            <w:tcBorders>
              <w:top w:val="nil"/>
              <w:left w:val="nil"/>
              <w:bottom w:val="nil"/>
              <w:right w:val="nil"/>
            </w:tcBorders>
          </w:tcPr>
          <w:p w14:paraId="5C8A977C" w14:textId="77777777" w:rsidR="003D44C2" w:rsidRDefault="00B86183" w:rsidP="00127269">
            <w:pPr>
              <w:rPr>
                <w:sz w:val="22"/>
                <w:szCs w:val="22"/>
              </w:rPr>
            </w:pPr>
            <w:r w:rsidRPr="00B86183">
              <w:rPr>
                <w:sz w:val="22"/>
                <w:szCs w:val="22"/>
              </w:rPr>
              <w:t>4</w:t>
            </w:r>
          </w:p>
        </w:tc>
        <w:tc>
          <w:tcPr>
            <w:tcW w:w="384" w:type="dxa"/>
            <w:tcBorders>
              <w:top w:val="nil"/>
              <w:left w:val="nil"/>
              <w:bottom w:val="nil"/>
              <w:right w:val="nil"/>
            </w:tcBorders>
          </w:tcPr>
          <w:p w14:paraId="4BE2616A" w14:textId="77777777" w:rsidR="003D44C2" w:rsidRDefault="00B86183" w:rsidP="00127269">
            <w:pPr>
              <w:rPr>
                <w:sz w:val="22"/>
                <w:szCs w:val="22"/>
              </w:rPr>
            </w:pPr>
            <w:r w:rsidRPr="00B86183">
              <w:rPr>
                <w:sz w:val="22"/>
                <w:szCs w:val="22"/>
              </w:rPr>
              <w:t>5</w:t>
            </w:r>
          </w:p>
        </w:tc>
        <w:tc>
          <w:tcPr>
            <w:tcW w:w="385" w:type="dxa"/>
            <w:tcBorders>
              <w:top w:val="nil"/>
              <w:left w:val="nil"/>
              <w:bottom w:val="nil"/>
              <w:right w:val="nil"/>
            </w:tcBorders>
          </w:tcPr>
          <w:p w14:paraId="46BFFDFE" w14:textId="77777777" w:rsidR="003D44C2" w:rsidRDefault="00B86183" w:rsidP="00127269">
            <w:pPr>
              <w:rPr>
                <w:sz w:val="22"/>
                <w:szCs w:val="22"/>
              </w:rPr>
            </w:pPr>
            <w:r w:rsidRPr="00B86183">
              <w:rPr>
                <w:sz w:val="22"/>
                <w:szCs w:val="22"/>
              </w:rPr>
              <w:t>6</w:t>
            </w:r>
          </w:p>
        </w:tc>
        <w:tc>
          <w:tcPr>
            <w:tcW w:w="385" w:type="dxa"/>
            <w:tcBorders>
              <w:top w:val="nil"/>
              <w:left w:val="nil"/>
              <w:bottom w:val="nil"/>
              <w:right w:val="nil"/>
            </w:tcBorders>
          </w:tcPr>
          <w:p w14:paraId="4E7FD4FC" w14:textId="77777777" w:rsidR="003D44C2" w:rsidRDefault="00B86183" w:rsidP="00127269">
            <w:pPr>
              <w:rPr>
                <w:sz w:val="22"/>
                <w:szCs w:val="22"/>
              </w:rPr>
            </w:pPr>
            <w:r w:rsidRPr="00B86183">
              <w:rPr>
                <w:sz w:val="22"/>
                <w:szCs w:val="22"/>
              </w:rPr>
              <w:t>7</w:t>
            </w:r>
          </w:p>
        </w:tc>
        <w:tc>
          <w:tcPr>
            <w:tcW w:w="357" w:type="dxa"/>
            <w:tcBorders>
              <w:top w:val="nil"/>
              <w:left w:val="nil"/>
              <w:bottom w:val="nil"/>
              <w:right w:val="nil"/>
            </w:tcBorders>
          </w:tcPr>
          <w:p w14:paraId="191AADFA" w14:textId="77777777" w:rsidR="003D44C2" w:rsidRDefault="00B86183" w:rsidP="00127269">
            <w:pPr>
              <w:rPr>
                <w:sz w:val="22"/>
                <w:szCs w:val="22"/>
              </w:rPr>
            </w:pPr>
            <w:r w:rsidRPr="00B86183">
              <w:rPr>
                <w:sz w:val="22"/>
                <w:szCs w:val="22"/>
              </w:rPr>
              <w:t>8</w:t>
            </w:r>
          </w:p>
        </w:tc>
        <w:tc>
          <w:tcPr>
            <w:tcW w:w="290" w:type="dxa"/>
            <w:tcBorders>
              <w:top w:val="nil"/>
              <w:left w:val="nil"/>
              <w:bottom w:val="nil"/>
              <w:right w:val="nil"/>
            </w:tcBorders>
          </w:tcPr>
          <w:p w14:paraId="2F910EE9" w14:textId="77777777" w:rsidR="003D44C2" w:rsidRDefault="00B86183" w:rsidP="00127269">
            <w:pPr>
              <w:rPr>
                <w:sz w:val="22"/>
                <w:szCs w:val="22"/>
              </w:rPr>
            </w:pPr>
            <w:r w:rsidRPr="00B86183">
              <w:rPr>
                <w:sz w:val="22"/>
                <w:szCs w:val="22"/>
              </w:rPr>
              <w:t>9</w:t>
            </w:r>
          </w:p>
        </w:tc>
      </w:tr>
      <w:tr w:rsidR="00B86183" w:rsidRPr="00B86183" w14:paraId="5741CA8E" w14:textId="77777777" w:rsidTr="00B86183">
        <w:trPr>
          <w:trHeight w:hRule="exact" w:val="417"/>
        </w:trPr>
        <w:tc>
          <w:tcPr>
            <w:tcW w:w="303" w:type="dxa"/>
            <w:tcBorders>
              <w:top w:val="nil"/>
              <w:left w:val="nil"/>
              <w:bottom w:val="nil"/>
              <w:right w:val="nil"/>
            </w:tcBorders>
          </w:tcPr>
          <w:p w14:paraId="74755C98" w14:textId="77777777" w:rsidR="003D44C2" w:rsidRDefault="003D44C2" w:rsidP="00127269">
            <w:pPr>
              <w:rPr>
                <w:rFonts w:ascii="Calibri" w:eastAsia="Calibri" w:hAnsi="Calibri"/>
                <w:sz w:val="22"/>
                <w:szCs w:val="22"/>
              </w:rPr>
            </w:pPr>
          </w:p>
        </w:tc>
        <w:tc>
          <w:tcPr>
            <w:tcW w:w="6136" w:type="dxa"/>
            <w:tcBorders>
              <w:top w:val="nil"/>
              <w:left w:val="nil"/>
              <w:bottom w:val="nil"/>
              <w:right w:val="nil"/>
            </w:tcBorders>
          </w:tcPr>
          <w:p w14:paraId="556E3B83" w14:textId="77777777" w:rsidR="003D44C2" w:rsidRDefault="003D44C2" w:rsidP="00127269">
            <w:pPr>
              <w:rPr>
                <w:rFonts w:ascii="Calibri" w:eastAsia="Calibri" w:hAnsi="Calibri"/>
                <w:sz w:val="13"/>
                <w:szCs w:val="13"/>
              </w:rPr>
            </w:pPr>
          </w:p>
          <w:p w14:paraId="00EDFA05" w14:textId="77777777" w:rsidR="003D44C2" w:rsidRDefault="00B86183" w:rsidP="00127269">
            <w:pPr>
              <w:rPr>
                <w:sz w:val="22"/>
                <w:szCs w:val="22"/>
              </w:rPr>
            </w:pPr>
            <w:r w:rsidRPr="00B86183">
              <w:rPr>
                <w:spacing w:val="1"/>
                <w:sz w:val="22"/>
                <w:szCs w:val="22"/>
              </w:rPr>
              <w:t>(</w:t>
            </w:r>
            <w:r w:rsidRPr="00B86183">
              <w:rPr>
                <w:sz w:val="22"/>
                <w:szCs w:val="22"/>
              </w:rPr>
              <w:t>b)</w:t>
            </w:r>
            <w:r w:rsidRPr="00B86183">
              <w:rPr>
                <w:spacing w:val="1"/>
                <w:sz w:val="22"/>
                <w:szCs w:val="22"/>
              </w:rPr>
              <w:t xml:space="preserve"> </w:t>
            </w:r>
            <w:r w:rsidRPr="00B86183">
              <w:rPr>
                <w:spacing w:val="-1"/>
                <w:sz w:val="22"/>
                <w:szCs w:val="22"/>
              </w:rPr>
              <w:t>Y</w:t>
            </w:r>
            <w:r w:rsidRPr="00B86183">
              <w:rPr>
                <w:sz w:val="22"/>
                <w:szCs w:val="22"/>
              </w:rPr>
              <w:t>o</w:t>
            </w:r>
            <w:r w:rsidRPr="00B86183">
              <w:rPr>
                <w:spacing w:val="-2"/>
                <w:sz w:val="22"/>
                <w:szCs w:val="22"/>
              </w:rPr>
              <w:t>u</w:t>
            </w:r>
            <w:r w:rsidRPr="00B86183">
              <w:rPr>
                <w:sz w:val="22"/>
                <w:szCs w:val="22"/>
              </w:rPr>
              <w:t>r</w:t>
            </w:r>
            <w:r w:rsidRPr="00B86183">
              <w:rPr>
                <w:spacing w:val="1"/>
                <w:sz w:val="22"/>
                <w:szCs w:val="22"/>
              </w:rPr>
              <w:t xml:space="preserve"> </w:t>
            </w:r>
            <w:r w:rsidRPr="00B86183">
              <w:rPr>
                <w:sz w:val="22"/>
                <w:szCs w:val="22"/>
              </w:rPr>
              <w:t>p</w:t>
            </w:r>
            <w:r w:rsidRPr="00B86183">
              <w:rPr>
                <w:spacing w:val="-2"/>
                <w:sz w:val="22"/>
                <w:szCs w:val="22"/>
              </w:rPr>
              <w:t>a</w:t>
            </w:r>
            <w:r w:rsidRPr="00B86183">
              <w:rPr>
                <w:spacing w:val="1"/>
                <w:sz w:val="22"/>
                <w:szCs w:val="22"/>
              </w:rPr>
              <w:t>r</w:t>
            </w:r>
            <w:r w:rsidRPr="00B86183">
              <w:rPr>
                <w:spacing w:val="-1"/>
                <w:sz w:val="22"/>
                <w:szCs w:val="22"/>
              </w:rPr>
              <w:t>t</w:t>
            </w:r>
            <w:r w:rsidRPr="00B86183">
              <w:rPr>
                <w:sz w:val="22"/>
                <w:szCs w:val="22"/>
              </w:rPr>
              <w:t>ner</w:t>
            </w:r>
            <w:r w:rsidRPr="00B86183">
              <w:rPr>
                <w:spacing w:val="-1"/>
                <w:sz w:val="22"/>
                <w:szCs w:val="22"/>
              </w:rPr>
              <w:t xml:space="preserve"> </w:t>
            </w:r>
            <w:r w:rsidRPr="00B86183">
              <w:rPr>
                <w:sz w:val="22"/>
                <w:szCs w:val="22"/>
              </w:rPr>
              <w:t>p</w:t>
            </w:r>
            <w:r w:rsidRPr="00B86183">
              <w:rPr>
                <w:spacing w:val="1"/>
                <w:sz w:val="22"/>
                <w:szCs w:val="22"/>
              </w:rPr>
              <w:t>r</w:t>
            </w:r>
            <w:r w:rsidRPr="00B86183">
              <w:rPr>
                <w:spacing w:val="-2"/>
                <w:sz w:val="22"/>
                <w:szCs w:val="22"/>
              </w:rPr>
              <w:t>e</w:t>
            </w:r>
            <w:r w:rsidRPr="00B86183">
              <w:rPr>
                <w:sz w:val="22"/>
                <w:szCs w:val="22"/>
              </w:rPr>
              <w:t>ss</w:t>
            </w:r>
            <w:r w:rsidRPr="00B86183">
              <w:rPr>
                <w:spacing w:val="-2"/>
                <w:sz w:val="22"/>
                <w:szCs w:val="22"/>
              </w:rPr>
              <w:t>u</w:t>
            </w:r>
            <w:r w:rsidRPr="00B86183">
              <w:rPr>
                <w:spacing w:val="1"/>
                <w:sz w:val="22"/>
                <w:szCs w:val="22"/>
              </w:rPr>
              <w:t>r</w:t>
            </w:r>
            <w:r w:rsidRPr="00B86183">
              <w:rPr>
                <w:sz w:val="22"/>
                <w:szCs w:val="22"/>
              </w:rPr>
              <w:t>es,</w:t>
            </w:r>
            <w:r w:rsidRPr="00B86183">
              <w:rPr>
                <w:spacing w:val="-2"/>
                <w:sz w:val="22"/>
                <w:szCs w:val="22"/>
              </w:rPr>
              <w:t xml:space="preserve"> </w:t>
            </w:r>
            <w:r w:rsidRPr="00B86183">
              <w:rPr>
                <w:sz w:val="22"/>
                <w:szCs w:val="22"/>
              </w:rPr>
              <w:t>na</w:t>
            </w:r>
            <w:r w:rsidRPr="00B86183">
              <w:rPr>
                <w:spacing w:val="-2"/>
                <w:sz w:val="22"/>
                <w:szCs w:val="22"/>
              </w:rPr>
              <w:t>g</w:t>
            </w:r>
            <w:r w:rsidRPr="00B86183">
              <w:rPr>
                <w:sz w:val="22"/>
                <w:szCs w:val="22"/>
              </w:rPr>
              <w:t>s, or</w:t>
            </w:r>
            <w:r w:rsidRPr="00B86183">
              <w:rPr>
                <w:spacing w:val="1"/>
                <w:sz w:val="22"/>
                <w:szCs w:val="22"/>
              </w:rPr>
              <w:t xml:space="preserve"> </w:t>
            </w:r>
            <w:r w:rsidRPr="00B86183">
              <w:rPr>
                <w:sz w:val="22"/>
                <w:szCs w:val="22"/>
              </w:rPr>
              <w:t>de</w:t>
            </w:r>
            <w:r w:rsidRPr="00B86183">
              <w:rPr>
                <w:spacing w:val="-4"/>
                <w:sz w:val="22"/>
                <w:szCs w:val="22"/>
              </w:rPr>
              <w:t>m</w:t>
            </w:r>
            <w:r w:rsidRPr="00B86183">
              <w:rPr>
                <w:sz w:val="22"/>
                <w:szCs w:val="22"/>
              </w:rPr>
              <w:t>ands</w:t>
            </w:r>
            <w:r w:rsidRPr="00B86183">
              <w:rPr>
                <w:spacing w:val="1"/>
                <w:sz w:val="22"/>
                <w:szCs w:val="22"/>
              </w:rPr>
              <w:t xml:space="preserve"> </w:t>
            </w:r>
            <w:r w:rsidRPr="00B86183">
              <w:rPr>
                <w:spacing w:val="-1"/>
                <w:sz w:val="22"/>
                <w:szCs w:val="22"/>
              </w:rPr>
              <w:t>w</w:t>
            </w:r>
            <w:r w:rsidRPr="00B86183">
              <w:rPr>
                <w:spacing w:val="-2"/>
                <w:sz w:val="22"/>
                <w:szCs w:val="22"/>
              </w:rPr>
              <w:t>h</w:t>
            </w:r>
            <w:r w:rsidRPr="00B86183">
              <w:rPr>
                <w:spacing w:val="1"/>
                <w:sz w:val="22"/>
                <w:szCs w:val="22"/>
              </w:rPr>
              <w:t>il</w:t>
            </w:r>
            <w:r w:rsidRPr="00B86183">
              <w:rPr>
                <w:sz w:val="22"/>
                <w:szCs w:val="22"/>
              </w:rPr>
              <w:t>e</w:t>
            </w:r>
            <w:r w:rsidRPr="00B86183">
              <w:rPr>
                <w:spacing w:val="1"/>
                <w:sz w:val="22"/>
                <w:szCs w:val="22"/>
              </w:rPr>
              <w:t xml:space="preserve"> </w:t>
            </w:r>
            <w:r w:rsidRPr="00B86183">
              <w:rPr>
                <w:spacing w:val="-2"/>
                <w:sz w:val="22"/>
                <w:szCs w:val="22"/>
              </w:rPr>
              <w:t>yo</w:t>
            </w:r>
            <w:r w:rsidRPr="00B86183">
              <w:rPr>
                <w:sz w:val="22"/>
                <w:szCs w:val="22"/>
              </w:rPr>
              <w:t xml:space="preserve">u </w:t>
            </w:r>
            <w:r w:rsidRPr="00B86183">
              <w:rPr>
                <w:spacing w:val="-1"/>
                <w:sz w:val="22"/>
                <w:szCs w:val="22"/>
              </w:rPr>
              <w:t>w</w:t>
            </w:r>
            <w:r w:rsidRPr="00B86183">
              <w:rPr>
                <w:spacing w:val="1"/>
                <w:sz w:val="22"/>
                <w:szCs w:val="22"/>
              </w:rPr>
              <w:t>it</w:t>
            </w:r>
            <w:r w:rsidRPr="00B86183">
              <w:rPr>
                <w:sz w:val="22"/>
                <w:szCs w:val="22"/>
              </w:rPr>
              <w:t>h</w:t>
            </w:r>
            <w:r w:rsidRPr="00B86183">
              <w:rPr>
                <w:spacing w:val="-2"/>
                <w:sz w:val="22"/>
                <w:szCs w:val="22"/>
              </w:rPr>
              <w:t>d</w:t>
            </w:r>
            <w:r w:rsidRPr="00B86183">
              <w:rPr>
                <w:spacing w:val="1"/>
                <w:sz w:val="22"/>
                <w:szCs w:val="22"/>
              </w:rPr>
              <w:t>r</w:t>
            </w:r>
            <w:r w:rsidRPr="00B86183">
              <w:rPr>
                <w:sz w:val="22"/>
                <w:szCs w:val="22"/>
              </w:rPr>
              <w:t>a</w:t>
            </w:r>
            <w:r w:rsidRPr="00B86183">
              <w:rPr>
                <w:spacing w:val="-1"/>
                <w:sz w:val="22"/>
                <w:szCs w:val="22"/>
              </w:rPr>
              <w:t>w</w:t>
            </w:r>
            <w:r w:rsidRPr="00B86183">
              <w:rPr>
                <w:sz w:val="22"/>
                <w:szCs w:val="22"/>
              </w:rPr>
              <w:t>,</w:t>
            </w:r>
          </w:p>
        </w:tc>
        <w:tc>
          <w:tcPr>
            <w:tcW w:w="385" w:type="dxa"/>
            <w:tcBorders>
              <w:top w:val="nil"/>
              <w:left w:val="nil"/>
              <w:bottom w:val="nil"/>
              <w:right w:val="nil"/>
            </w:tcBorders>
          </w:tcPr>
          <w:p w14:paraId="449D34BC" w14:textId="77777777" w:rsidR="003D44C2" w:rsidRDefault="003D44C2" w:rsidP="00127269">
            <w:pPr>
              <w:rPr>
                <w:rFonts w:ascii="Calibri" w:eastAsia="Calibri" w:hAnsi="Calibri"/>
                <w:sz w:val="22"/>
                <w:szCs w:val="22"/>
              </w:rPr>
            </w:pPr>
          </w:p>
        </w:tc>
        <w:tc>
          <w:tcPr>
            <w:tcW w:w="385" w:type="dxa"/>
            <w:tcBorders>
              <w:top w:val="nil"/>
              <w:left w:val="nil"/>
              <w:bottom w:val="nil"/>
              <w:right w:val="nil"/>
            </w:tcBorders>
          </w:tcPr>
          <w:p w14:paraId="5DFCDC80" w14:textId="77777777" w:rsidR="003D44C2" w:rsidRDefault="003D44C2" w:rsidP="00127269">
            <w:pPr>
              <w:rPr>
                <w:rFonts w:ascii="Calibri" w:eastAsia="Calibri" w:hAnsi="Calibri"/>
                <w:sz w:val="22"/>
                <w:szCs w:val="22"/>
              </w:rPr>
            </w:pPr>
          </w:p>
        </w:tc>
        <w:tc>
          <w:tcPr>
            <w:tcW w:w="385" w:type="dxa"/>
            <w:tcBorders>
              <w:top w:val="nil"/>
              <w:left w:val="nil"/>
              <w:bottom w:val="nil"/>
              <w:right w:val="nil"/>
            </w:tcBorders>
          </w:tcPr>
          <w:p w14:paraId="48A3F563" w14:textId="77777777" w:rsidR="003D44C2" w:rsidRDefault="003D44C2" w:rsidP="00127269">
            <w:pPr>
              <w:rPr>
                <w:rFonts w:ascii="Calibri" w:eastAsia="Calibri" w:hAnsi="Calibri"/>
                <w:sz w:val="22"/>
                <w:szCs w:val="22"/>
              </w:rPr>
            </w:pPr>
          </w:p>
        </w:tc>
        <w:tc>
          <w:tcPr>
            <w:tcW w:w="384" w:type="dxa"/>
            <w:tcBorders>
              <w:top w:val="nil"/>
              <w:left w:val="nil"/>
              <w:bottom w:val="nil"/>
              <w:right w:val="nil"/>
            </w:tcBorders>
          </w:tcPr>
          <w:p w14:paraId="5509BD77" w14:textId="77777777" w:rsidR="003D44C2" w:rsidRDefault="003D44C2" w:rsidP="00127269">
            <w:pPr>
              <w:rPr>
                <w:rFonts w:ascii="Calibri" w:eastAsia="Calibri" w:hAnsi="Calibri"/>
                <w:sz w:val="22"/>
                <w:szCs w:val="22"/>
              </w:rPr>
            </w:pPr>
          </w:p>
        </w:tc>
        <w:tc>
          <w:tcPr>
            <w:tcW w:w="385" w:type="dxa"/>
            <w:tcBorders>
              <w:top w:val="nil"/>
              <w:left w:val="nil"/>
              <w:bottom w:val="nil"/>
              <w:right w:val="nil"/>
            </w:tcBorders>
          </w:tcPr>
          <w:p w14:paraId="71B66AA6" w14:textId="77777777" w:rsidR="003D44C2" w:rsidRDefault="003D44C2" w:rsidP="00127269">
            <w:pPr>
              <w:rPr>
                <w:rFonts w:ascii="Calibri" w:eastAsia="Calibri" w:hAnsi="Calibri"/>
                <w:sz w:val="22"/>
                <w:szCs w:val="22"/>
              </w:rPr>
            </w:pPr>
          </w:p>
        </w:tc>
        <w:tc>
          <w:tcPr>
            <w:tcW w:w="385" w:type="dxa"/>
            <w:tcBorders>
              <w:top w:val="nil"/>
              <w:left w:val="nil"/>
              <w:bottom w:val="nil"/>
              <w:right w:val="nil"/>
            </w:tcBorders>
          </w:tcPr>
          <w:p w14:paraId="7E265C22" w14:textId="77777777" w:rsidR="003D44C2" w:rsidRDefault="003D44C2" w:rsidP="00127269">
            <w:pPr>
              <w:rPr>
                <w:rFonts w:ascii="Calibri" w:eastAsia="Calibri" w:hAnsi="Calibri"/>
                <w:sz w:val="22"/>
                <w:szCs w:val="22"/>
              </w:rPr>
            </w:pPr>
          </w:p>
        </w:tc>
        <w:tc>
          <w:tcPr>
            <w:tcW w:w="357" w:type="dxa"/>
            <w:tcBorders>
              <w:top w:val="nil"/>
              <w:left w:val="nil"/>
              <w:bottom w:val="nil"/>
              <w:right w:val="nil"/>
            </w:tcBorders>
          </w:tcPr>
          <w:p w14:paraId="20A9920B" w14:textId="77777777" w:rsidR="003D44C2" w:rsidRDefault="003D44C2" w:rsidP="00127269">
            <w:pPr>
              <w:rPr>
                <w:rFonts w:ascii="Calibri" w:eastAsia="Calibri" w:hAnsi="Calibri"/>
                <w:sz w:val="22"/>
                <w:szCs w:val="22"/>
              </w:rPr>
            </w:pPr>
          </w:p>
        </w:tc>
        <w:tc>
          <w:tcPr>
            <w:tcW w:w="290" w:type="dxa"/>
            <w:tcBorders>
              <w:top w:val="nil"/>
              <w:left w:val="nil"/>
              <w:bottom w:val="nil"/>
              <w:right w:val="nil"/>
            </w:tcBorders>
          </w:tcPr>
          <w:p w14:paraId="2454760E" w14:textId="77777777" w:rsidR="003D44C2" w:rsidRDefault="003D44C2" w:rsidP="00127269">
            <w:pPr>
              <w:rPr>
                <w:rFonts w:ascii="Calibri" w:eastAsia="Calibri" w:hAnsi="Calibri"/>
                <w:sz w:val="22"/>
                <w:szCs w:val="22"/>
              </w:rPr>
            </w:pPr>
          </w:p>
        </w:tc>
      </w:tr>
      <w:tr w:rsidR="00B86183" w:rsidRPr="00B86183" w14:paraId="070FCF8C" w14:textId="77777777" w:rsidTr="00B86183">
        <w:trPr>
          <w:trHeight w:hRule="exact" w:val="417"/>
        </w:trPr>
        <w:tc>
          <w:tcPr>
            <w:tcW w:w="303" w:type="dxa"/>
            <w:tcBorders>
              <w:top w:val="nil"/>
              <w:left w:val="nil"/>
              <w:bottom w:val="nil"/>
              <w:right w:val="nil"/>
            </w:tcBorders>
          </w:tcPr>
          <w:p w14:paraId="120490C4" w14:textId="77777777" w:rsidR="003D44C2" w:rsidRDefault="003D44C2" w:rsidP="00127269">
            <w:pPr>
              <w:rPr>
                <w:rFonts w:ascii="Calibri" w:eastAsia="Calibri" w:hAnsi="Calibri"/>
                <w:sz w:val="22"/>
                <w:szCs w:val="22"/>
              </w:rPr>
            </w:pPr>
          </w:p>
        </w:tc>
        <w:tc>
          <w:tcPr>
            <w:tcW w:w="6136" w:type="dxa"/>
            <w:tcBorders>
              <w:top w:val="nil"/>
              <w:left w:val="nil"/>
              <w:bottom w:val="nil"/>
              <w:right w:val="nil"/>
            </w:tcBorders>
          </w:tcPr>
          <w:p w14:paraId="54326740" w14:textId="77777777" w:rsidR="003D44C2" w:rsidRDefault="00B86183" w:rsidP="00127269">
            <w:pPr>
              <w:rPr>
                <w:sz w:val="22"/>
                <w:szCs w:val="22"/>
              </w:rPr>
            </w:pPr>
            <w:r w:rsidRPr="00B86183">
              <w:rPr>
                <w:sz w:val="22"/>
                <w:szCs w:val="22"/>
              </w:rPr>
              <w:t>beco</w:t>
            </w:r>
            <w:r w:rsidRPr="00B86183">
              <w:rPr>
                <w:spacing w:val="-4"/>
                <w:sz w:val="22"/>
                <w:szCs w:val="22"/>
              </w:rPr>
              <w:t>m</w:t>
            </w:r>
            <w:r w:rsidRPr="00B86183">
              <w:rPr>
                <w:sz w:val="22"/>
                <w:szCs w:val="22"/>
              </w:rPr>
              <w:t>e</w:t>
            </w:r>
            <w:r w:rsidRPr="00B86183">
              <w:rPr>
                <w:spacing w:val="1"/>
                <w:sz w:val="22"/>
                <w:szCs w:val="22"/>
              </w:rPr>
              <w:t xml:space="preserve"> </w:t>
            </w:r>
            <w:r w:rsidRPr="00B86183">
              <w:rPr>
                <w:sz w:val="22"/>
                <w:szCs w:val="22"/>
              </w:rPr>
              <w:t>s</w:t>
            </w:r>
            <w:r w:rsidRPr="00B86183">
              <w:rPr>
                <w:spacing w:val="1"/>
                <w:sz w:val="22"/>
                <w:szCs w:val="22"/>
              </w:rPr>
              <w:t>i</w:t>
            </w:r>
            <w:r w:rsidRPr="00B86183">
              <w:rPr>
                <w:spacing w:val="-1"/>
                <w:sz w:val="22"/>
                <w:szCs w:val="22"/>
              </w:rPr>
              <w:t>l</w:t>
            </w:r>
            <w:r w:rsidRPr="00B86183">
              <w:rPr>
                <w:sz w:val="22"/>
                <w:szCs w:val="22"/>
              </w:rPr>
              <w:t>e</w:t>
            </w:r>
            <w:r w:rsidRPr="00B86183">
              <w:rPr>
                <w:spacing w:val="-2"/>
                <w:sz w:val="22"/>
                <w:szCs w:val="22"/>
              </w:rPr>
              <w:t>n</w:t>
            </w:r>
            <w:r w:rsidRPr="00B86183">
              <w:rPr>
                <w:spacing w:val="1"/>
                <w:sz w:val="22"/>
                <w:szCs w:val="22"/>
              </w:rPr>
              <w:t>t</w:t>
            </w:r>
            <w:r w:rsidRPr="00B86183">
              <w:rPr>
                <w:sz w:val="22"/>
                <w:szCs w:val="22"/>
              </w:rPr>
              <w:t>, or</w:t>
            </w:r>
            <w:r w:rsidRPr="00B86183">
              <w:rPr>
                <w:spacing w:val="-1"/>
                <w:sz w:val="22"/>
                <w:szCs w:val="22"/>
              </w:rPr>
              <w:t xml:space="preserve"> </w:t>
            </w:r>
            <w:r w:rsidRPr="00B86183">
              <w:rPr>
                <w:spacing w:val="1"/>
                <w:sz w:val="22"/>
                <w:szCs w:val="22"/>
              </w:rPr>
              <w:t>r</w:t>
            </w:r>
            <w:r w:rsidRPr="00B86183">
              <w:rPr>
                <w:spacing w:val="-2"/>
                <w:sz w:val="22"/>
                <w:szCs w:val="22"/>
              </w:rPr>
              <w:t>e</w:t>
            </w:r>
            <w:r w:rsidRPr="00B86183">
              <w:rPr>
                <w:spacing w:val="1"/>
                <w:sz w:val="22"/>
                <w:szCs w:val="22"/>
              </w:rPr>
              <w:t>f</w:t>
            </w:r>
            <w:r w:rsidRPr="00B86183">
              <w:rPr>
                <w:sz w:val="22"/>
                <w:szCs w:val="22"/>
              </w:rPr>
              <w:t>use</w:t>
            </w:r>
            <w:r w:rsidRPr="00B86183">
              <w:rPr>
                <w:spacing w:val="-2"/>
                <w:sz w:val="22"/>
                <w:szCs w:val="22"/>
              </w:rPr>
              <w:t xml:space="preserve"> </w:t>
            </w:r>
            <w:r w:rsidRPr="00B86183">
              <w:rPr>
                <w:spacing w:val="1"/>
                <w:sz w:val="22"/>
                <w:szCs w:val="22"/>
              </w:rPr>
              <w:t>t</w:t>
            </w:r>
            <w:r w:rsidRPr="00B86183">
              <w:rPr>
                <w:sz w:val="22"/>
                <w:szCs w:val="22"/>
              </w:rPr>
              <w:t>o</w:t>
            </w:r>
            <w:r w:rsidRPr="00B86183">
              <w:rPr>
                <w:spacing w:val="-2"/>
                <w:sz w:val="22"/>
                <w:szCs w:val="22"/>
              </w:rPr>
              <w:t xml:space="preserve"> </w:t>
            </w:r>
            <w:r w:rsidRPr="00B86183">
              <w:rPr>
                <w:sz w:val="22"/>
                <w:szCs w:val="22"/>
              </w:rPr>
              <w:t>d</w:t>
            </w:r>
            <w:r w:rsidRPr="00B86183">
              <w:rPr>
                <w:spacing w:val="1"/>
                <w:sz w:val="22"/>
                <w:szCs w:val="22"/>
              </w:rPr>
              <w:t>i</w:t>
            </w:r>
            <w:r w:rsidRPr="00B86183">
              <w:rPr>
                <w:sz w:val="22"/>
                <w:szCs w:val="22"/>
              </w:rPr>
              <w:t>sc</w:t>
            </w:r>
            <w:r w:rsidRPr="00B86183">
              <w:rPr>
                <w:spacing w:val="-2"/>
                <w:sz w:val="22"/>
                <w:szCs w:val="22"/>
              </w:rPr>
              <w:t>u</w:t>
            </w:r>
            <w:r w:rsidRPr="00B86183">
              <w:rPr>
                <w:sz w:val="22"/>
                <w:szCs w:val="22"/>
              </w:rPr>
              <w:t>ss</w:t>
            </w:r>
            <w:r w:rsidRPr="00B86183">
              <w:rPr>
                <w:spacing w:val="-2"/>
                <w:sz w:val="22"/>
                <w:szCs w:val="22"/>
              </w:rPr>
              <w:t xml:space="preserve"> </w:t>
            </w:r>
            <w:r w:rsidRPr="00B86183">
              <w:rPr>
                <w:spacing w:val="1"/>
                <w:sz w:val="22"/>
                <w:szCs w:val="22"/>
              </w:rPr>
              <w:t>t</w:t>
            </w:r>
            <w:r w:rsidRPr="00B86183">
              <w:rPr>
                <w:sz w:val="22"/>
                <w:szCs w:val="22"/>
              </w:rPr>
              <w:t>he</w:t>
            </w:r>
            <w:r w:rsidRPr="00B86183">
              <w:rPr>
                <w:spacing w:val="1"/>
                <w:sz w:val="22"/>
                <w:szCs w:val="22"/>
              </w:rPr>
              <w:t xml:space="preserve"> </w:t>
            </w:r>
            <w:r w:rsidRPr="00B86183">
              <w:rPr>
                <w:spacing w:val="-4"/>
                <w:sz w:val="22"/>
                <w:szCs w:val="22"/>
              </w:rPr>
              <w:t>m</w:t>
            </w:r>
            <w:r w:rsidRPr="00B86183">
              <w:rPr>
                <w:sz w:val="22"/>
                <w:szCs w:val="22"/>
              </w:rPr>
              <w:t>a</w:t>
            </w:r>
            <w:r w:rsidRPr="00B86183">
              <w:rPr>
                <w:spacing w:val="1"/>
                <w:sz w:val="22"/>
                <w:szCs w:val="22"/>
              </w:rPr>
              <w:t>t</w:t>
            </w:r>
            <w:r w:rsidRPr="00B86183">
              <w:rPr>
                <w:spacing w:val="-1"/>
                <w:sz w:val="22"/>
                <w:szCs w:val="22"/>
              </w:rPr>
              <w:t>t</w:t>
            </w:r>
            <w:r w:rsidRPr="00B86183">
              <w:rPr>
                <w:sz w:val="22"/>
                <w:szCs w:val="22"/>
              </w:rPr>
              <w:t>er</w:t>
            </w:r>
            <w:r w:rsidRPr="00B86183">
              <w:rPr>
                <w:spacing w:val="-1"/>
                <w:sz w:val="22"/>
                <w:szCs w:val="22"/>
              </w:rPr>
              <w:t xml:space="preserve"> </w:t>
            </w:r>
            <w:r w:rsidRPr="00B86183">
              <w:rPr>
                <w:spacing w:val="1"/>
                <w:sz w:val="22"/>
                <w:szCs w:val="22"/>
              </w:rPr>
              <w:t>f</w:t>
            </w:r>
            <w:r w:rsidRPr="00B86183">
              <w:rPr>
                <w:sz w:val="22"/>
                <w:szCs w:val="22"/>
              </w:rPr>
              <w:t>u</w:t>
            </w:r>
            <w:r w:rsidRPr="00B86183">
              <w:rPr>
                <w:spacing w:val="-2"/>
                <w:sz w:val="22"/>
                <w:szCs w:val="22"/>
              </w:rPr>
              <w:t>r</w:t>
            </w:r>
            <w:r w:rsidRPr="00B86183">
              <w:rPr>
                <w:spacing w:val="1"/>
                <w:sz w:val="22"/>
                <w:szCs w:val="22"/>
              </w:rPr>
              <w:t>t</w:t>
            </w:r>
            <w:r w:rsidRPr="00B86183">
              <w:rPr>
                <w:sz w:val="22"/>
                <w:szCs w:val="22"/>
              </w:rPr>
              <w:t>h</w:t>
            </w:r>
            <w:r w:rsidRPr="00B86183">
              <w:rPr>
                <w:spacing w:val="-2"/>
                <w:sz w:val="22"/>
                <w:szCs w:val="22"/>
              </w:rPr>
              <w:t>e</w:t>
            </w:r>
            <w:r w:rsidRPr="00B86183">
              <w:rPr>
                <w:spacing w:val="1"/>
                <w:sz w:val="22"/>
                <w:szCs w:val="22"/>
              </w:rPr>
              <w:t>r</w:t>
            </w:r>
            <w:r w:rsidRPr="00B86183">
              <w:rPr>
                <w:spacing w:val="-2"/>
                <w:sz w:val="22"/>
                <w:szCs w:val="22"/>
              </w:rPr>
              <w:t>…</w:t>
            </w:r>
            <w:r w:rsidRPr="00B86183">
              <w:rPr>
                <w:sz w:val="22"/>
                <w:szCs w:val="22"/>
              </w:rPr>
              <w:t>………..</w:t>
            </w:r>
            <w:r w:rsidRPr="00B86183">
              <w:rPr>
                <w:spacing w:val="42"/>
                <w:sz w:val="22"/>
                <w:szCs w:val="22"/>
              </w:rPr>
              <w:t xml:space="preserve"> </w:t>
            </w:r>
            <w:r w:rsidRPr="00B86183">
              <w:rPr>
                <w:sz w:val="22"/>
                <w:szCs w:val="22"/>
              </w:rPr>
              <w:t>1</w:t>
            </w:r>
          </w:p>
        </w:tc>
        <w:tc>
          <w:tcPr>
            <w:tcW w:w="385" w:type="dxa"/>
            <w:tcBorders>
              <w:top w:val="nil"/>
              <w:left w:val="nil"/>
              <w:bottom w:val="nil"/>
              <w:right w:val="nil"/>
            </w:tcBorders>
          </w:tcPr>
          <w:p w14:paraId="2CAFD6FF" w14:textId="77777777" w:rsidR="003D44C2" w:rsidRDefault="00B86183" w:rsidP="00127269">
            <w:pPr>
              <w:rPr>
                <w:sz w:val="22"/>
                <w:szCs w:val="22"/>
              </w:rPr>
            </w:pPr>
            <w:r w:rsidRPr="00B86183">
              <w:rPr>
                <w:sz w:val="22"/>
                <w:szCs w:val="22"/>
              </w:rPr>
              <w:t>2</w:t>
            </w:r>
          </w:p>
        </w:tc>
        <w:tc>
          <w:tcPr>
            <w:tcW w:w="385" w:type="dxa"/>
            <w:tcBorders>
              <w:top w:val="nil"/>
              <w:left w:val="nil"/>
              <w:bottom w:val="nil"/>
              <w:right w:val="nil"/>
            </w:tcBorders>
          </w:tcPr>
          <w:p w14:paraId="70D7B8D2" w14:textId="77777777" w:rsidR="003D44C2" w:rsidRDefault="00B86183" w:rsidP="00127269">
            <w:pPr>
              <w:rPr>
                <w:sz w:val="22"/>
                <w:szCs w:val="22"/>
              </w:rPr>
            </w:pPr>
            <w:r w:rsidRPr="00B86183">
              <w:rPr>
                <w:sz w:val="22"/>
                <w:szCs w:val="22"/>
              </w:rPr>
              <w:t>3</w:t>
            </w:r>
          </w:p>
        </w:tc>
        <w:tc>
          <w:tcPr>
            <w:tcW w:w="385" w:type="dxa"/>
            <w:tcBorders>
              <w:top w:val="nil"/>
              <w:left w:val="nil"/>
              <w:bottom w:val="nil"/>
              <w:right w:val="nil"/>
            </w:tcBorders>
          </w:tcPr>
          <w:p w14:paraId="1EDA355F" w14:textId="77777777" w:rsidR="003D44C2" w:rsidRDefault="00B86183" w:rsidP="00127269">
            <w:pPr>
              <w:rPr>
                <w:sz w:val="22"/>
                <w:szCs w:val="22"/>
              </w:rPr>
            </w:pPr>
            <w:r w:rsidRPr="00B86183">
              <w:rPr>
                <w:sz w:val="22"/>
                <w:szCs w:val="22"/>
              </w:rPr>
              <w:t>4</w:t>
            </w:r>
          </w:p>
        </w:tc>
        <w:tc>
          <w:tcPr>
            <w:tcW w:w="384" w:type="dxa"/>
            <w:tcBorders>
              <w:top w:val="nil"/>
              <w:left w:val="nil"/>
              <w:bottom w:val="nil"/>
              <w:right w:val="nil"/>
            </w:tcBorders>
          </w:tcPr>
          <w:p w14:paraId="343E3256" w14:textId="77777777" w:rsidR="003D44C2" w:rsidRDefault="00B86183" w:rsidP="00127269">
            <w:pPr>
              <w:rPr>
                <w:sz w:val="22"/>
                <w:szCs w:val="22"/>
              </w:rPr>
            </w:pPr>
            <w:r w:rsidRPr="00B86183">
              <w:rPr>
                <w:sz w:val="22"/>
                <w:szCs w:val="22"/>
              </w:rPr>
              <w:t>5</w:t>
            </w:r>
          </w:p>
        </w:tc>
        <w:tc>
          <w:tcPr>
            <w:tcW w:w="385" w:type="dxa"/>
            <w:tcBorders>
              <w:top w:val="nil"/>
              <w:left w:val="nil"/>
              <w:bottom w:val="nil"/>
              <w:right w:val="nil"/>
            </w:tcBorders>
          </w:tcPr>
          <w:p w14:paraId="511DE941" w14:textId="77777777" w:rsidR="003D44C2" w:rsidRDefault="00B86183" w:rsidP="00127269">
            <w:pPr>
              <w:rPr>
                <w:sz w:val="22"/>
                <w:szCs w:val="22"/>
              </w:rPr>
            </w:pPr>
            <w:r w:rsidRPr="00B86183">
              <w:rPr>
                <w:sz w:val="22"/>
                <w:szCs w:val="22"/>
              </w:rPr>
              <w:t>6</w:t>
            </w:r>
          </w:p>
        </w:tc>
        <w:tc>
          <w:tcPr>
            <w:tcW w:w="385" w:type="dxa"/>
            <w:tcBorders>
              <w:top w:val="nil"/>
              <w:left w:val="nil"/>
              <w:bottom w:val="nil"/>
              <w:right w:val="nil"/>
            </w:tcBorders>
          </w:tcPr>
          <w:p w14:paraId="038A3E8E" w14:textId="77777777" w:rsidR="003D44C2" w:rsidRDefault="00B86183" w:rsidP="00127269">
            <w:pPr>
              <w:rPr>
                <w:sz w:val="22"/>
                <w:szCs w:val="22"/>
              </w:rPr>
            </w:pPr>
            <w:r w:rsidRPr="00B86183">
              <w:rPr>
                <w:sz w:val="22"/>
                <w:szCs w:val="22"/>
              </w:rPr>
              <w:t>7</w:t>
            </w:r>
          </w:p>
        </w:tc>
        <w:tc>
          <w:tcPr>
            <w:tcW w:w="357" w:type="dxa"/>
            <w:tcBorders>
              <w:top w:val="nil"/>
              <w:left w:val="nil"/>
              <w:bottom w:val="nil"/>
              <w:right w:val="nil"/>
            </w:tcBorders>
          </w:tcPr>
          <w:p w14:paraId="698E7C30" w14:textId="77777777" w:rsidR="003D44C2" w:rsidRDefault="00B86183" w:rsidP="00127269">
            <w:pPr>
              <w:rPr>
                <w:sz w:val="22"/>
                <w:szCs w:val="22"/>
              </w:rPr>
            </w:pPr>
            <w:r w:rsidRPr="00B86183">
              <w:rPr>
                <w:sz w:val="22"/>
                <w:szCs w:val="22"/>
              </w:rPr>
              <w:t>8</w:t>
            </w:r>
          </w:p>
        </w:tc>
        <w:tc>
          <w:tcPr>
            <w:tcW w:w="290" w:type="dxa"/>
            <w:tcBorders>
              <w:top w:val="nil"/>
              <w:left w:val="nil"/>
              <w:bottom w:val="nil"/>
              <w:right w:val="nil"/>
            </w:tcBorders>
          </w:tcPr>
          <w:p w14:paraId="1A3F3CE5" w14:textId="77777777" w:rsidR="003D44C2" w:rsidRDefault="00B86183" w:rsidP="00127269">
            <w:pPr>
              <w:rPr>
                <w:sz w:val="22"/>
                <w:szCs w:val="22"/>
              </w:rPr>
            </w:pPr>
            <w:r w:rsidRPr="00B86183">
              <w:rPr>
                <w:sz w:val="22"/>
                <w:szCs w:val="22"/>
              </w:rPr>
              <w:t>9</w:t>
            </w:r>
          </w:p>
        </w:tc>
      </w:tr>
      <w:tr w:rsidR="00B86183" w:rsidRPr="00B86183" w14:paraId="5AE94021" w14:textId="77777777" w:rsidTr="00B86183">
        <w:trPr>
          <w:trHeight w:hRule="exact" w:val="543"/>
        </w:trPr>
        <w:tc>
          <w:tcPr>
            <w:tcW w:w="303" w:type="dxa"/>
            <w:tcBorders>
              <w:top w:val="nil"/>
              <w:left w:val="nil"/>
              <w:bottom w:val="nil"/>
              <w:right w:val="nil"/>
            </w:tcBorders>
          </w:tcPr>
          <w:p w14:paraId="0499E3BD" w14:textId="77777777" w:rsidR="003D44C2" w:rsidRDefault="003D44C2" w:rsidP="00127269">
            <w:pPr>
              <w:rPr>
                <w:rFonts w:ascii="Calibri" w:eastAsia="Calibri" w:hAnsi="Calibri"/>
                <w:sz w:val="13"/>
                <w:szCs w:val="13"/>
              </w:rPr>
            </w:pPr>
          </w:p>
          <w:p w14:paraId="1EC26DC7" w14:textId="77777777" w:rsidR="003D44C2" w:rsidRDefault="00B86183" w:rsidP="00127269">
            <w:pPr>
              <w:rPr>
                <w:sz w:val="22"/>
                <w:szCs w:val="22"/>
              </w:rPr>
            </w:pPr>
            <w:r w:rsidRPr="00B86183">
              <w:rPr>
                <w:sz w:val="22"/>
                <w:szCs w:val="22"/>
              </w:rPr>
              <w:t>8.</w:t>
            </w:r>
          </w:p>
        </w:tc>
        <w:tc>
          <w:tcPr>
            <w:tcW w:w="6136" w:type="dxa"/>
            <w:tcBorders>
              <w:top w:val="nil"/>
              <w:left w:val="nil"/>
              <w:bottom w:val="nil"/>
              <w:right w:val="nil"/>
            </w:tcBorders>
          </w:tcPr>
          <w:p w14:paraId="23FA33E7" w14:textId="77777777" w:rsidR="003D44C2" w:rsidRDefault="003D44C2" w:rsidP="00127269">
            <w:pPr>
              <w:rPr>
                <w:rFonts w:ascii="Calibri" w:eastAsia="Calibri" w:hAnsi="Calibri"/>
                <w:sz w:val="13"/>
                <w:szCs w:val="13"/>
              </w:rPr>
            </w:pPr>
          </w:p>
          <w:p w14:paraId="50A5D8C5" w14:textId="77777777" w:rsidR="003D44C2" w:rsidRDefault="00B86183" w:rsidP="00127269">
            <w:pPr>
              <w:rPr>
                <w:sz w:val="22"/>
                <w:szCs w:val="22"/>
              </w:rPr>
            </w:pPr>
            <w:r w:rsidRPr="00B86183">
              <w:rPr>
                <w:spacing w:val="1"/>
                <w:sz w:val="22"/>
                <w:szCs w:val="22"/>
              </w:rPr>
              <w:t>(</w:t>
            </w:r>
            <w:r w:rsidRPr="00B86183">
              <w:rPr>
                <w:sz w:val="22"/>
                <w:szCs w:val="22"/>
              </w:rPr>
              <w:t>a)</w:t>
            </w:r>
            <w:r w:rsidRPr="00B86183">
              <w:rPr>
                <w:spacing w:val="1"/>
                <w:sz w:val="22"/>
                <w:szCs w:val="22"/>
              </w:rPr>
              <w:t xml:space="preserve"> </w:t>
            </w:r>
            <w:r w:rsidRPr="00B86183">
              <w:rPr>
                <w:spacing w:val="-1"/>
                <w:sz w:val="22"/>
                <w:szCs w:val="22"/>
              </w:rPr>
              <w:t>Y</w:t>
            </w:r>
            <w:r w:rsidRPr="00B86183">
              <w:rPr>
                <w:sz w:val="22"/>
                <w:szCs w:val="22"/>
              </w:rPr>
              <w:t>ou</w:t>
            </w:r>
            <w:r w:rsidRPr="00B86183">
              <w:rPr>
                <w:spacing w:val="-2"/>
                <w:sz w:val="22"/>
                <w:szCs w:val="22"/>
              </w:rPr>
              <w:t xml:space="preserve"> </w:t>
            </w:r>
            <w:r w:rsidRPr="00B86183">
              <w:rPr>
                <w:sz w:val="22"/>
                <w:szCs w:val="22"/>
              </w:rPr>
              <w:t>c</w:t>
            </w:r>
            <w:r w:rsidRPr="00B86183">
              <w:rPr>
                <w:spacing w:val="-2"/>
                <w:sz w:val="22"/>
                <w:szCs w:val="22"/>
              </w:rPr>
              <w:t>r</w:t>
            </w:r>
            <w:r w:rsidRPr="00B86183">
              <w:rPr>
                <w:spacing w:val="1"/>
                <w:sz w:val="22"/>
                <w:szCs w:val="22"/>
              </w:rPr>
              <w:t>i</w:t>
            </w:r>
            <w:r w:rsidRPr="00B86183">
              <w:rPr>
                <w:spacing w:val="-1"/>
                <w:sz w:val="22"/>
                <w:szCs w:val="22"/>
              </w:rPr>
              <w:t>t</w:t>
            </w:r>
            <w:r w:rsidRPr="00B86183">
              <w:rPr>
                <w:spacing w:val="1"/>
                <w:sz w:val="22"/>
                <w:szCs w:val="22"/>
              </w:rPr>
              <w:t>i</w:t>
            </w:r>
            <w:r w:rsidRPr="00B86183">
              <w:rPr>
                <w:spacing w:val="-2"/>
                <w:sz w:val="22"/>
                <w:szCs w:val="22"/>
              </w:rPr>
              <w:t>c</w:t>
            </w:r>
            <w:r w:rsidRPr="00B86183">
              <w:rPr>
                <w:spacing w:val="1"/>
                <w:sz w:val="22"/>
                <w:szCs w:val="22"/>
              </w:rPr>
              <w:t>i</w:t>
            </w:r>
            <w:r w:rsidRPr="00B86183">
              <w:rPr>
                <w:spacing w:val="-2"/>
                <w:sz w:val="22"/>
                <w:szCs w:val="22"/>
              </w:rPr>
              <w:t>z</w:t>
            </w:r>
            <w:r w:rsidRPr="00B86183">
              <w:rPr>
                <w:sz w:val="22"/>
                <w:szCs w:val="22"/>
              </w:rPr>
              <w:t>e</w:t>
            </w:r>
            <w:r w:rsidRPr="00B86183">
              <w:rPr>
                <w:spacing w:val="1"/>
                <w:sz w:val="22"/>
                <w:szCs w:val="22"/>
              </w:rPr>
              <w:t xml:space="preserve"> </w:t>
            </w:r>
            <w:r w:rsidRPr="00B86183">
              <w:rPr>
                <w:spacing w:val="-1"/>
                <w:sz w:val="22"/>
                <w:szCs w:val="22"/>
              </w:rPr>
              <w:t>w</w:t>
            </w:r>
            <w:r w:rsidRPr="00B86183">
              <w:rPr>
                <w:sz w:val="22"/>
                <w:szCs w:val="22"/>
              </w:rPr>
              <w:t>h</w:t>
            </w:r>
            <w:r w:rsidRPr="00B86183">
              <w:rPr>
                <w:spacing w:val="1"/>
                <w:sz w:val="22"/>
                <w:szCs w:val="22"/>
              </w:rPr>
              <w:t>i</w:t>
            </w:r>
            <w:r w:rsidRPr="00B86183">
              <w:rPr>
                <w:spacing w:val="-1"/>
                <w:sz w:val="22"/>
                <w:szCs w:val="22"/>
              </w:rPr>
              <w:t>l</w:t>
            </w:r>
            <w:r w:rsidRPr="00B86183">
              <w:rPr>
                <w:sz w:val="22"/>
                <w:szCs w:val="22"/>
              </w:rPr>
              <w:t>e</w:t>
            </w:r>
            <w:r w:rsidRPr="00B86183">
              <w:rPr>
                <w:spacing w:val="1"/>
                <w:sz w:val="22"/>
                <w:szCs w:val="22"/>
              </w:rPr>
              <w:t xml:space="preserve"> </w:t>
            </w:r>
            <w:r w:rsidRPr="00B86183">
              <w:rPr>
                <w:spacing w:val="-2"/>
                <w:sz w:val="22"/>
                <w:szCs w:val="22"/>
              </w:rPr>
              <w:t>y</w:t>
            </w:r>
            <w:r w:rsidRPr="00B86183">
              <w:rPr>
                <w:sz w:val="22"/>
                <w:szCs w:val="22"/>
              </w:rPr>
              <w:t>our</w:t>
            </w:r>
            <w:r w:rsidRPr="00B86183">
              <w:rPr>
                <w:spacing w:val="-1"/>
                <w:sz w:val="22"/>
                <w:szCs w:val="22"/>
              </w:rPr>
              <w:t xml:space="preserve"> </w:t>
            </w:r>
            <w:r w:rsidRPr="00B86183">
              <w:rPr>
                <w:sz w:val="22"/>
                <w:szCs w:val="22"/>
              </w:rPr>
              <w:t>pa</w:t>
            </w:r>
            <w:r w:rsidRPr="00B86183">
              <w:rPr>
                <w:spacing w:val="-2"/>
                <w:sz w:val="22"/>
                <w:szCs w:val="22"/>
              </w:rPr>
              <w:t>r</w:t>
            </w:r>
            <w:r w:rsidRPr="00B86183">
              <w:rPr>
                <w:spacing w:val="1"/>
                <w:sz w:val="22"/>
                <w:szCs w:val="22"/>
              </w:rPr>
              <w:t>t</w:t>
            </w:r>
            <w:r w:rsidRPr="00B86183">
              <w:rPr>
                <w:sz w:val="22"/>
                <w:szCs w:val="22"/>
              </w:rPr>
              <w:t>n</w:t>
            </w:r>
            <w:r w:rsidRPr="00B86183">
              <w:rPr>
                <w:spacing w:val="-2"/>
                <w:sz w:val="22"/>
                <w:szCs w:val="22"/>
              </w:rPr>
              <w:t>e</w:t>
            </w:r>
            <w:r w:rsidRPr="00B86183">
              <w:rPr>
                <w:sz w:val="22"/>
                <w:szCs w:val="22"/>
              </w:rPr>
              <w:t>r</w:t>
            </w:r>
            <w:r w:rsidRPr="00B86183">
              <w:rPr>
                <w:spacing w:val="1"/>
                <w:sz w:val="22"/>
                <w:szCs w:val="22"/>
              </w:rPr>
              <w:t xml:space="preserve"> </w:t>
            </w:r>
            <w:r w:rsidRPr="00B86183">
              <w:rPr>
                <w:sz w:val="22"/>
                <w:szCs w:val="22"/>
              </w:rPr>
              <w:t>d</w:t>
            </w:r>
            <w:r w:rsidRPr="00B86183">
              <w:rPr>
                <w:spacing w:val="-2"/>
                <w:sz w:val="22"/>
                <w:szCs w:val="22"/>
              </w:rPr>
              <w:t>e</w:t>
            </w:r>
            <w:r w:rsidRPr="00B86183">
              <w:rPr>
                <w:spacing w:val="1"/>
                <w:sz w:val="22"/>
                <w:szCs w:val="22"/>
              </w:rPr>
              <w:t>f</w:t>
            </w:r>
            <w:r w:rsidRPr="00B86183">
              <w:rPr>
                <w:sz w:val="22"/>
                <w:szCs w:val="22"/>
              </w:rPr>
              <w:t>ends</w:t>
            </w:r>
            <w:r w:rsidRPr="00B86183">
              <w:rPr>
                <w:spacing w:val="-2"/>
                <w:sz w:val="22"/>
                <w:szCs w:val="22"/>
              </w:rPr>
              <w:t xml:space="preserve"> </w:t>
            </w:r>
            <w:r w:rsidRPr="00B86183">
              <w:rPr>
                <w:sz w:val="22"/>
                <w:szCs w:val="22"/>
              </w:rPr>
              <w:t>h</w:t>
            </w:r>
            <w:r w:rsidRPr="00B86183">
              <w:rPr>
                <w:spacing w:val="1"/>
                <w:sz w:val="22"/>
                <w:szCs w:val="22"/>
              </w:rPr>
              <w:t>i</w:t>
            </w:r>
            <w:r w:rsidRPr="00B86183">
              <w:rPr>
                <w:spacing w:val="-4"/>
                <w:sz w:val="22"/>
                <w:szCs w:val="22"/>
              </w:rPr>
              <w:t>m</w:t>
            </w:r>
            <w:r w:rsidRPr="00B86183">
              <w:rPr>
                <w:spacing w:val="1"/>
                <w:sz w:val="22"/>
                <w:szCs w:val="22"/>
              </w:rPr>
              <w:t>/</w:t>
            </w:r>
            <w:r w:rsidRPr="00B86183">
              <w:rPr>
                <w:sz w:val="22"/>
                <w:szCs w:val="22"/>
              </w:rPr>
              <w:t>he</w:t>
            </w:r>
            <w:r w:rsidRPr="00B86183">
              <w:rPr>
                <w:spacing w:val="-2"/>
                <w:sz w:val="22"/>
                <w:szCs w:val="22"/>
              </w:rPr>
              <w:t>r</w:t>
            </w:r>
            <w:r w:rsidRPr="00B86183">
              <w:rPr>
                <w:sz w:val="22"/>
                <w:szCs w:val="22"/>
              </w:rPr>
              <w:t>s</w:t>
            </w:r>
            <w:r w:rsidRPr="00B86183">
              <w:rPr>
                <w:spacing w:val="-2"/>
                <w:sz w:val="22"/>
                <w:szCs w:val="22"/>
              </w:rPr>
              <w:t>e</w:t>
            </w:r>
            <w:r w:rsidRPr="00B86183">
              <w:rPr>
                <w:spacing w:val="-1"/>
                <w:sz w:val="22"/>
                <w:szCs w:val="22"/>
              </w:rPr>
              <w:t>l</w:t>
            </w:r>
            <w:r w:rsidRPr="00B86183">
              <w:rPr>
                <w:spacing w:val="1"/>
                <w:sz w:val="22"/>
                <w:szCs w:val="22"/>
              </w:rPr>
              <w:t>f</w:t>
            </w:r>
            <w:r w:rsidRPr="00B86183">
              <w:rPr>
                <w:sz w:val="22"/>
                <w:szCs w:val="22"/>
              </w:rPr>
              <w:t>……</w:t>
            </w:r>
            <w:r w:rsidRPr="00B86183">
              <w:rPr>
                <w:spacing w:val="-2"/>
                <w:sz w:val="22"/>
                <w:szCs w:val="22"/>
              </w:rPr>
              <w:t>…</w:t>
            </w:r>
            <w:r w:rsidRPr="00B86183">
              <w:rPr>
                <w:sz w:val="22"/>
                <w:szCs w:val="22"/>
              </w:rPr>
              <w:t>..</w:t>
            </w:r>
            <w:r w:rsidRPr="00B86183">
              <w:rPr>
                <w:spacing w:val="16"/>
                <w:sz w:val="22"/>
                <w:szCs w:val="22"/>
              </w:rPr>
              <w:t xml:space="preserve"> </w:t>
            </w:r>
            <w:r w:rsidRPr="00B86183">
              <w:rPr>
                <w:sz w:val="22"/>
                <w:szCs w:val="22"/>
              </w:rPr>
              <w:t>1</w:t>
            </w:r>
          </w:p>
        </w:tc>
        <w:tc>
          <w:tcPr>
            <w:tcW w:w="385" w:type="dxa"/>
            <w:tcBorders>
              <w:top w:val="nil"/>
              <w:left w:val="nil"/>
              <w:bottom w:val="nil"/>
              <w:right w:val="nil"/>
            </w:tcBorders>
          </w:tcPr>
          <w:p w14:paraId="0579CBB8" w14:textId="77777777" w:rsidR="003D44C2" w:rsidRDefault="003D44C2" w:rsidP="00127269">
            <w:pPr>
              <w:rPr>
                <w:rFonts w:ascii="Calibri" w:eastAsia="Calibri" w:hAnsi="Calibri"/>
                <w:sz w:val="13"/>
                <w:szCs w:val="13"/>
              </w:rPr>
            </w:pPr>
          </w:p>
          <w:p w14:paraId="2C8916A1" w14:textId="77777777" w:rsidR="003D44C2" w:rsidRDefault="00B86183" w:rsidP="00127269">
            <w:pPr>
              <w:rPr>
                <w:sz w:val="22"/>
                <w:szCs w:val="22"/>
              </w:rPr>
            </w:pPr>
            <w:r w:rsidRPr="00B86183">
              <w:rPr>
                <w:sz w:val="22"/>
                <w:szCs w:val="22"/>
              </w:rPr>
              <w:t>2</w:t>
            </w:r>
          </w:p>
        </w:tc>
        <w:tc>
          <w:tcPr>
            <w:tcW w:w="385" w:type="dxa"/>
            <w:tcBorders>
              <w:top w:val="nil"/>
              <w:left w:val="nil"/>
              <w:bottom w:val="nil"/>
              <w:right w:val="nil"/>
            </w:tcBorders>
          </w:tcPr>
          <w:p w14:paraId="2235EE97" w14:textId="77777777" w:rsidR="003D44C2" w:rsidRDefault="003D44C2" w:rsidP="00127269">
            <w:pPr>
              <w:rPr>
                <w:rFonts w:ascii="Calibri" w:eastAsia="Calibri" w:hAnsi="Calibri"/>
                <w:sz w:val="13"/>
                <w:szCs w:val="13"/>
              </w:rPr>
            </w:pPr>
          </w:p>
          <w:p w14:paraId="0A0ED101" w14:textId="77777777" w:rsidR="003D44C2" w:rsidRDefault="00B86183" w:rsidP="00127269">
            <w:pPr>
              <w:rPr>
                <w:sz w:val="22"/>
                <w:szCs w:val="22"/>
              </w:rPr>
            </w:pPr>
            <w:r w:rsidRPr="00B86183">
              <w:rPr>
                <w:sz w:val="22"/>
                <w:szCs w:val="22"/>
              </w:rPr>
              <w:t>3</w:t>
            </w:r>
          </w:p>
        </w:tc>
        <w:tc>
          <w:tcPr>
            <w:tcW w:w="385" w:type="dxa"/>
            <w:tcBorders>
              <w:top w:val="nil"/>
              <w:left w:val="nil"/>
              <w:bottom w:val="nil"/>
              <w:right w:val="nil"/>
            </w:tcBorders>
          </w:tcPr>
          <w:p w14:paraId="7574C50A" w14:textId="77777777" w:rsidR="003D44C2" w:rsidRDefault="003D44C2" w:rsidP="00127269">
            <w:pPr>
              <w:rPr>
                <w:rFonts w:ascii="Calibri" w:eastAsia="Calibri" w:hAnsi="Calibri"/>
                <w:sz w:val="13"/>
                <w:szCs w:val="13"/>
              </w:rPr>
            </w:pPr>
          </w:p>
          <w:p w14:paraId="1BB7FAE2" w14:textId="77777777" w:rsidR="003D44C2" w:rsidRDefault="00B86183" w:rsidP="00127269">
            <w:pPr>
              <w:rPr>
                <w:sz w:val="22"/>
                <w:szCs w:val="22"/>
              </w:rPr>
            </w:pPr>
            <w:r w:rsidRPr="00B86183">
              <w:rPr>
                <w:sz w:val="22"/>
                <w:szCs w:val="22"/>
              </w:rPr>
              <w:t>4</w:t>
            </w:r>
          </w:p>
        </w:tc>
        <w:tc>
          <w:tcPr>
            <w:tcW w:w="384" w:type="dxa"/>
            <w:tcBorders>
              <w:top w:val="nil"/>
              <w:left w:val="nil"/>
              <w:bottom w:val="nil"/>
              <w:right w:val="nil"/>
            </w:tcBorders>
          </w:tcPr>
          <w:p w14:paraId="7C207974" w14:textId="77777777" w:rsidR="003D44C2" w:rsidRDefault="003D44C2" w:rsidP="00127269">
            <w:pPr>
              <w:rPr>
                <w:rFonts w:ascii="Calibri" w:eastAsia="Calibri" w:hAnsi="Calibri"/>
                <w:sz w:val="13"/>
                <w:szCs w:val="13"/>
              </w:rPr>
            </w:pPr>
          </w:p>
          <w:p w14:paraId="04E050AE" w14:textId="77777777" w:rsidR="003D44C2" w:rsidRDefault="00B86183" w:rsidP="00127269">
            <w:pPr>
              <w:rPr>
                <w:sz w:val="22"/>
                <w:szCs w:val="22"/>
              </w:rPr>
            </w:pPr>
            <w:r w:rsidRPr="00B86183">
              <w:rPr>
                <w:sz w:val="22"/>
                <w:szCs w:val="22"/>
              </w:rPr>
              <w:t>5</w:t>
            </w:r>
          </w:p>
        </w:tc>
        <w:tc>
          <w:tcPr>
            <w:tcW w:w="385" w:type="dxa"/>
            <w:tcBorders>
              <w:top w:val="nil"/>
              <w:left w:val="nil"/>
              <w:bottom w:val="nil"/>
              <w:right w:val="nil"/>
            </w:tcBorders>
          </w:tcPr>
          <w:p w14:paraId="2C83C84D" w14:textId="77777777" w:rsidR="003D44C2" w:rsidRDefault="003D44C2" w:rsidP="00127269">
            <w:pPr>
              <w:rPr>
                <w:rFonts w:ascii="Calibri" w:eastAsia="Calibri" w:hAnsi="Calibri"/>
                <w:sz w:val="13"/>
                <w:szCs w:val="13"/>
              </w:rPr>
            </w:pPr>
          </w:p>
          <w:p w14:paraId="56A80870" w14:textId="77777777" w:rsidR="003D44C2" w:rsidRDefault="00B86183" w:rsidP="00127269">
            <w:pPr>
              <w:rPr>
                <w:sz w:val="22"/>
                <w:szCs w:val="22"/>
              </w:rPr>
            </w:pPr>
            <w:r w:rsidRPr="00B86183">
              <w:rPr>
                <w:sz w:val="22"/>
                <w:szCs w:val="22"/>
              </w:rPr>
              <w:t>6</w:t>
            </w:r>
          </w:p>
        </w:tc>
        <w:tc>
          <w:tcPr>
            <w:tcW w:w="385" w:type="dxa"/>
            <w:tcBorders>
              <w:top w:val="nil"/>
              <w:left w:val="nil"/>
              <w:bottom w:val="nil"/>
              <w:right w:val="nil"/>
            </w:tcBorders>
          </w:tcPr>
          <w:p w14:paraId="0758A20F" w14:textId="77777777" w:rsidR="003D44C2" w:rsidRDefault="003D44C2" w:rsidP="00127269">
            <w:pPr>
              <w:rPr>
                <w:rFonts w:ascii="Calibri" w:eastAsia="Calibri" w:hAnsi="Calibri"/>
                <w:sz w:val="13"/>
                <w:szCs w:val="13"/>
              </w:rPr>
            </w:pPr>
          </w:p>
          <w:p w14:paraId="6E4DC61B" w14:textId="77777777" w:rsidR="003D44C2" w:rsidRDefault="00B86183" w:rsidP="00127269">
            <w:pPr>
              <w:rPr>
                <w:sz w:val="22"/>
                <w:szCs w:val="22"/>
              </w:rPr>
            </w:pPr>
            <w:r w:rsidRPr="00B86183">
              <w:rPr>
                <w:sz w:val="22"/>
                <w:szCs w:val="22"/>
              </w:rPr>
              <w:t>7</w:t>
            </w:r>
          </w:p>
        </w:tc>
        <w:tc>
          <w:tcPr>
            <w:tcW w:w="357" w:type="dxa"/>
            <w:tcBorders>
              <w:top w:val="nil"/>
              <w:left w:val="nil"/>
              <w:bottom w:val="nil"/>
              <w:right w:val="nil"/>
            </w:tcBorders>
          </w:tcPr>
          <w:p w14:paraId="38B5DD8A" w14:textId="77777777" w:rsidR="003D44C2" w:rsidRDefault="003D44C2" w:rsidP="00127269">
            <w:pPr>
              <w:rPr>
                <w:rFonts w:ascii="Calibri" w:eastAsia="Calibri" w:hAnsi="Calibri"/>
                <w:sz w:val="13"/>
                <w:szCs w:val="13"/>
              </w:rPr>
            </w:pPr>
          </w:p>
          <w:p w14:paraId="3400C7FB" w14:textId="77777777" w:rsidR="003D44C2" w:rsidRDefault="00B86183" w:rsidP="00127269">
            <w:pPr>
              <w:rPr>
                <w:sz w:val="22"/>
                <w:szCs w:val="22"/>
              </w:rPr>
            </w:pPr>
            <w:r w:rsidRPr="00B86183">
              <w:rPr>
                <w:sz w:val="22"/>
                <w:szCs w:val="22"/>
              </w:rPr>
              <w:t>8</w:t>
            </w:r>
          </w:p>
        </w:tc>
        <w:tc>
          <w:tcPr>
            <w:tcW w:w="290" w:type="dxa"/>
            <w:tcBorders>
              <w:top w:val="nil"/>
              <w:left w:val="nil"/>
              <w:bottom w:val="nil"/>
              <w:right w:val="nil"/>
            </w:tcBorders>
          </w:tcPr>
          <w:p w14:paraId="1D04C1A7" w14:textId="77777777" w:rsidR="003D44C2" w:rsidRDefault="003D44C2" w:rsidP="00127269">
            <w:pPr>
              <w:rPr>
                <w:rFonts w:ascii="Calibri" w:eastAsia="Calibri" w:hAnsi="Calibri"/>
                <w:sz w:val="13"/>
                <w:szCs w:val="13"/>
              </w:rPr>
            </w:pPr>
          </w:p>
          <w:p w14:paraId="5A85D27F" w14:textId="77777777" w:rsidR="003D44C2" w:rsidRDefault="00B86183" w:rsidP="00127269">
            <w:pPr>
              <w:rPr>
                <w:sz w:val="22"/>
                <w:szCs w:val="22"/>
              </w:rPr>
            </w:pPr>
            <w:r w:rsidRPr="00B86183">
              <w:rPr>
                <w:sz w:val="22"/>
                <w:szCs w:val="22"/>
              </w:rPr>
              <w:t>9</w:t>
            </w:r>
          </w:p>
        </w:tc>
      </w:tr>
      <w:tr w:rsidR="00B86183" w:rsidRPr="00B86183" w14:paraId="1044D5D8" w14:textId="77777777" w:rsidTr="00B86183">
        <w:trPr>
          <w:trHeight w:hRule="exact" w:val="482"/>
        </w:trPr>
        <w:tc>
          <w:tcPr>
            <w:tcW w:w="303" w:type="dxa"/>
            <w:tcBorders>
              <w:top w:val="nil"/>
              <w:left w:val="nil"/>
              <w:bottom w:val="nil"/>
              <w:right w:val="nil"/>
            </w:tcBorders>
          </w:tcPr>
          <w:p w14:paraId="414E24B4" w14:textId="77777777" w:rsidR="003D44C2" w:rsidRDefault="003D44C2" w:rsidP="00127269">
            <w:pPr>
              <w:rPr>
                <w:rFonts w:ascii="Calibri" w:eastAsia="Calibri" w:hAnsi="Calibri"/>
                <w:sz w:val="22"/>
                <w:szCs w:val="22"/>
              </w:rPr>
            </w:pPr>
          </w:p>
        </w:tc>
        <w:tc>
          <w:tcPr>
            <w:tcW w:w="6136" w:type="dxa"/>
            <w:tcBorders>
              <w:top w:val="nil"/>
              <w:left w:val="nil"/>
              <w:bottom w:val="nil"/>
              <w:right w:val="nil"/>
            </w:tcBorders>
          </w:tcPr>
          <w:p w14:paraId="6DE2EAC0" w14:textId="77777777" w:rsidR="003D44C2" w:rsidRDefault="003D44C2" w:rsidP="00127269">
            <w:pPr>
              <w:rPr>
                <w:rFonts w:ascii="Calibri" w:eastAsia="Calibri" w:hAnsi="Calibri"/>
                <w:sz w:val="13"/>
                <w:szCs w:val="13"/>
              </w:rPr>
            </w:pPr>
          </w:p>
          <w:p w14:paraId="3554AE07" w14:textId="77777777" w:rsidR="003D44C2" w:rsidRDefault="00B86183" w:rsidP="00127269">
            <w:pPr>
              <w:rPr>
                <w:sz w:val="22"/>
                <w:szCs w:val="22"/>
              </w:rPr>
            </w:pPr>
            <w:r w:rsidRPr="00B86183">
              <w:rPr>
                <w:spacing w:val="1"/>
                <w:sz w:val="22"/>
                <w:szCs w:val="22"/>
              </w:rPr>
              <w:t>(</w:t>
            </w:r>
            <w:r w:rsidRPr="00B86183">
              <w:rPr>
                <w:sz w:val="22"/>
                <w:szCs w:val="22"/>
              </w:rPr>
              <w:t>b)</w:t>
            </w:r>
            <w:r w:rsidRPr="00B86183">
              <w:rPr>
                <w:spacing w:val="1"/>
                <w:sz w:val="22"/>
                <w:szCs w:val="22"/>
              </w:rPr>
              <w:t xml:space="preserve"> </w:t>
            </w:r>
            <w:r w:rsidRPr="00B86183">
              <w:rPr>
                <w:spacing w:val="-1"/>
                <w:sz w:val="22"/>
                <w:szCs w:val="22"/>
              </w:rPr>
              <w:t>Y</w:t>
            </w:r>
            <w:r w:rsidRPr="00B86183">
              <w:rPr>
                <w:sz w:val="22"/>
                <w:szCs w:val="22"/>
              </w:rPr>
              <w:t>o</w:t>
            </w:r>
            <w:r w:rsidRPr="00B86183">
              <w:rPr>
                <w:spacing w:val="-2"/>
                <w:sz w:val="22"/>
                <w:szCs w:val="22"/>
              </w:rPr>
              <w:t>u</w:t>
            </w:r>
            <w:r w:rsidRPr="00B86183">
              <w:rPr>
                <w:sz w:val="22"/>
                <w:szCs w:val="22"/>
              </w:rPr>
              <w:t>r</w:t>
            </w:r>
            <w:r w:rsidRPr="00B86183">
              <w:rPr>
                <w:spacing w:val="1"/>
                <w:sz w:val="22"/>
                <w:szCs w:val="22"/>
              </w:rPr>
              <w:t xml:space="preserve"> </w:t>
            </w:r>
            <w:r w:rsidRPr="00B86183">
              <w:rPr>
                <w:sz w:val="22"/>
                <w:szCs w:val="22"/>
              </w:rPr>
              <w:t>p</w:t>
            </w:r>
            <w:r w:rsidRPr="00B86183">
              <w:rPr>
                <w:spacing w:val="-2"/>
                <w:sz w:val="22"/>
                <w:szCs w:val="22"/>
              </w:rPr>
              <w:t>a</w:t>
            </w:r>
            <w:r w:rsidRPr="00B86183">
              <w:rPr>
                <w:spacing w:val="1"/>
                <w:sz w:val="22"/>
                <w:szCs w:val="22"/>
              </w:rPr>
              <w:t>r</w:t>
            </w:r>
            <w:r w:rsidRPr="00B86183">
              <w:rPr>
                <w:spacing w:val="-1"/>
                <w:sz w:val="22"/>
                <w:szCs w:val="22"/>
              </w:rPr>
              <w:t>t</w:t>
            </w:r>
            <w:r w:rsidRPr="00B86183">
              <w:rPr>
                <w:sz w:val="22"/>
                <w:szCs w:val="22"/>
              </w:rPr>
              <w:t>ner</w:t>
            </w:r>
            <w:r w:rsidRPr="00B86183">
              <w:rPr>
                <w:spacing w:val="-1"/>
                <w:sz w:val="22"/>
                <w:szCs w:val="22"/>
              </w:rPr>
              <w:t xml:space="preserve"> </w:t>
            </w:r>
            <w:r w:rsidRPr="00B86183">
              <w:rPr>
                <w:sz w:val="22"/>
                <w:szCs w:val="22"/>
              </w:rPr>
              <w:t>c</w:t>
            </w:r>
            <w:r w:rsidRPr="00B86183">
              <w:rPr>
                <w:spacing w:val="-2"/>
                <w:sz w:val="22"/>
                <w:szCs w:val="22"/>
              </w:rPr>
              <w:t>r</w:t>
            </w:r>
            <w:r w:rsidRPr="00B86183">
              <w:rPr>
                <w:spacing w:val="1"/>
                <w:sz w:val="22"/>
                <w:szCs w:val="22"/>
              </w:rPr>
              <w:t>i</w:t>
            </w:r>
            <w:r w:rsidRPr="00B86183">
              <w:rPr>
                <w:spacing w:val="-1"/>
                <w:sz w:val="22"/>
                <w:szCs w:val="22"/>
              </w:rPr>
              <w:t>t</w:t>
            </w:r>
            <w:r w:rsidRPr="00B86183">
              <w:rPr>
                <w:spacing w:val="1"/>
                <w:sz w:val="22"/>
                <w:szCs w:val="22"/>
              </w:rPr>
              <w:t>i</w:t>
            </w:r>
            <w:r w:rsidRPr="00B86183">
              <w:rPr>
                <w:spacing w:val="-2"/>
                <w:sz w:val="22"/>
                <w:szCs w:val="22"/>
              </w:rPr>
              <w:t>c</w:t>
            </w:r>
            <w:r w:rsidRPr="00B86183">
              <w:rPr>
                <w:spacing w:val="1"/>
                <w:sz w:val="22"/>
                <w:szCs w:val="22"/>
              </w:rPr>
              <w:t>i</w:t>
            </w:r>
            <w:r w:rsidRPr="00B86183">
              <w:rPr>
                <w:spacing w:val="-2"/>
                <w:sz w:val="22"/>
                <w:szCs w:val="22"/>
              </w:rPr>
              <w:t>z</w:t>
            </w:r>
            <w:r w:rsidRPr="00B86183">
              <w:rPr>
                <w:sz w:val="22"/>
                <w:szCs w:val="22"/>
              </w:rPr>
              <w:t>es</w:t>
            </w:r>
            <w:r w:rsidRPr="00B86183">
              <w:rPr>
                <w:spacing w:val="-2"/>
                <w:sz w:val="22"/>
                <w:szCs w:val="22"/>
              </w:rPr>
              <w:t xml:space="preserve"> </w:t>
            </w:r>
            <w:r w:rsidRPr="00B86183">
              <w:rPr>
                <w:spacing w:val="-1"/>
                <w:sz w:val="22"/>
                <w:szCs w:val="22"/>
              </w:rPr>
              <w:t>w</w:t>
            </w:r>
            <w:r w:rsidRPr="00B86183">
              <w:rPr>
                <w:sz w:val="22"/>
                <w:szCs w:val="22"/>
              </w:rPr>
              <w:t>h</w:t>
            </w:r>
            <w:r w:rsidRPr="00B86183">
              <w:rPr>
                <w:spacing w:val="1"/>
                <w:sz w:val="22"/>
                <w:szCs w:val="22"/>
              </w:rPr>
              <w:t>il</w:t>
            </w:r>
            <w:r w:rsidRPr="00B86183">
              <w:rPr>
                <w:sz w:val="22"/>
                <w:szCs w:val="22"/>
              </w:rPr>
              <w:t>e</w:t>
            </w:r>
            <w:r w:rsidRPr="00B86183">
              <w:rPr>
                <w:spacing w:val="1"/>
                <w:sz w:val="22"/>
                <w:szCs w:val="22"/>
              </w:rPr>
              <w:t xml:space="preserve"> </w:t>
            </w:r>
            <w:r w:rsidRPr="00B86183">
              <w:rPr>
                <w:spacing w:val="-2"/>
                <w:sz w:val="22"/>
                <w:szCs w:val="22"/>
              </w:rPr>
              <w:t>y</w:t>
            </w:r>
            <w:r w:rsidRPr="00B86183">
              <w:rPr>
                <w:sz w:val="22"/>
                <w:szCs w:val="22"/>
              </w:rPr>
              <w:t>ou</w:t>
            </w:r>
            <w:r w:rsidRPr="00B86183">
              <w:rPr>
                <w:spacing w:val="-2"/>
                <w:sz w:val="22"/>
                <w:szCs w:val="22"/>
              </w:rPr>
              <w:t xml:space="preserve"> </w:t>
            </w:r>
            <w:r w:rsidRPr="00B86183">
              <w:rPr>
                <w:spacing w:val="1"/>
                <w:sz w:val="22"/>
                <w:szCs w:val="22"/>
              </w:rPr>
              <w:t>tr</w:t>
            </w:r>
            <w:r w:rsidRPr="00B86183">
              <w:rPr>
                <w:sz w:val="22"/>
                <w:szCs w:val="22"/>
              </w:rPr>
              <w:t>y</w:t>
            </w:r>
            <w:r w:rsidRPr="00B86183">
              <w:rPr>
                <w:spacing w:val="-2"/>
                <w:sz w:val="22"/>
                <w:szCs w:val="22"/>
              </w:rPr>
              <w:t xml:space="preserve"> </w:t>
            </w:r>
            <w:r w:rsidRPr="00B86183">
              <w:rPr>
                <w:spacing w:val="1"/>
                <w:sz w:val="22"/>
                <w:szCs w:val="22"/>
              </w:rPr>
              <w:t>t</w:t>
            </w:r>
            <w:r w:rsidRPr="00B86183">
              <w:rPr>
                <w:sz w:val="22"/>
                <w:szCs w:val="22"/>
              </w:rPr>
              <w:t>o d</w:t>
            </w:r>
            <w:r w:rsidRPr="00B86183">
              <w:rPr>
                <w:spacing w:val="-2"/>
                <w:sz w:val="22"/>
                <w:szCs w:val="22"/>
              </w:rPr>
              <w:t>e</w:t>
            </w:r>
            <w:r w:rsidRPr="00B86183">
              <w:rPr>
                <w:spacing w:val="1"/>
                <w:sz w:val="22"/>
                <w:szCs w:val="22"/>
              </w:rPr>
              <w:t>f</w:t>
            </w:r>
            <w:r w:rsidRPr="00B86183">
              <w:rPr>
                <w:sz w:val="22"/>
                <w:szCs w:val="22"/>
              </w:rPr>
              <w:t>e</w:t>
            </w:r>
            <w:r w:rsidRPr="00B86183">
              <w:rPr>
                <w:spacing w:val="-2"/>
                <w:sz w:val="22"/>
                <w:szCs w:val="22"/>
              </w:rPr>
              <w:t>n</w:t>
            </w:r>
            <w:r w:rsidRPr="00B86183">
              <w:rPr>
                <w:sz w:val="22"/>
                <w:szCs w:val="22"/>
              </w:rPr>
              <w:t xml:space="preserve">d </w:t>
            </w:r>
            <w:r w:rsidRPr="00B86183">
              <w:rPr>
                <w:spacing w:val="-2"/>
                <w:sz w:val="22"/>
                <w:szCs w:val="22"/>
              </w:rPr>
              <w:t>y</w:t>
            </w:r>
            <w:r w:rsidRPr="00B86183">
              <w:rPr>
                <w:sz w:val="22"/>
                <w:szCs w:val="22"/>
              </w:rPr>
              <w:t>ou</w:t>
            </w:r>
            <w:r w:rsidRPr="00B86183">
              <w:rPr>
                <w:spacing w:val="1"/>
                <w:sz w:val="22"/>
                <w:szCs w:val="22"/>
              </w:rPr>
              <w:t>r</w:t>
            </w:r>
            <w:r w:rsidRPr="00B86183">
              <w:rPr>
                <w:sz w:val="22"/>
                <w:szCs w:val="22"/>
              </w:rPr>
              <w:t>s</w:t>
            </w:r>
            <w:r w:rsidRPr="00B86183">
              <w:rPr>
                <w:spacing w:val="-2"/>
                <w:sz w:val="22"/>
                <w:szCs w:val="22"/>
              </w:rPr>
              <w:t>e</w:t>
            </w:r>
            <w:r w:rsidRPr="00B86183">
              <w:rPr>
                <w:spacing w:val="1"/>
                <w:sz w:val="22"/>
                <w:szCs w:val="22"/>
              </w:rPr>
              <w:t>lf</w:t>
            </w:r>
            <w:r w:rsidRPr="00B86183">
              <w:rPr>
                <w:spacing w:val="-2"/>
                <w:sz w:val="22"/>
                <w:szCs w:val="22"/>
              </w:rPr>
              <w:t>…</w:t>
            </w:r>
            <w:r w:rsidRPr="00B86183">
              <w:rPr>
                <w:sz w:val="22"/>
                <w:szCs w:val="22"/>
              </w:rPr>
              <w:t>….</w:t>
            </w:r>
            <w:r w:rsidRPr="00B86183">
              <w:rPr>
                <w:spacing w:val="33"/>
                <w:sz w:val="22"/>
                <w:szCs w:val="22"/>
              </w:rPr>
              <w:t xml:space="preserve"> </w:t>
            </w:r>
            <w:r w:rsidRPr="00B86183">
              <w:rPr>
                <w:sz w:val="22"/>
                <w:szCs w:val="22"/>
              </w:rPr>
              <w:t>1</w:t>
            </w:r>
          </w:p>
        </w:tc>
        <w:tc>
          <w:tcPr>
            <w:tcW w:w="385" w:type="dxa"/>
            <w:tcBorders>
              <w:top w:val="nil"/>
              <w:left w:val="nil"/>
              <w:bottom w:val="nil"/>
              <w:right w:val="nil"/>
            </w:tcBorders>
          </w:tcPr>
          <w:p w14:paraId="0CA51A23" w14:textId="77777777" w:rsidR="003D44C2" w:rsidRDefault="003D44C2" w:rsidP="00127269">
            <w:pPr>
              <w:rPr>
                <w:rFonts w:ascii="Calibri" w:eastAsia="Calibri" w:hAnsi="Calibri"/>
                <w:sz w:val="13"/>
                <w:szCs w:val="13"/>
              </w:rPr>
            </w:pPr>
          </w:p>
          <w:p w14:paraId="34E87127" w14:textId="77777777" w:rsidR="003D44C2" w:rsidRDefault="00B86183" w:rsidP="00127269">
            <w:pPr>
              <w:rPr>
                <w:sz w:val="22"/>
                <w:szCs w:val="22"/>
              </w:rPr>
            </w:pPr>
            <w:r w:rsidRPr="00B86183">
              <w:rPr>
                <w:sz w:val="22"/>
                <w:szCs w:val="22"/>
              </w:rPr>
              <w:t>2</w:t>
            </w:r>
          </w:p>
        </w:tc>
        <w:tc>
          <w:tcPr>
            <w:tcW w:w="385" w:type="dxa"/>
            <w:tcBorders>
              <w:top w:val="nil"/>
              <w:left w:val="nil"/>
              <w:bottom w:val="nil"/>
              <w:right w:val="nil"/>
            </w:tcBorders>
          </w:tcPr>
          <w:p w14:paraId="5449C719" w14:textId="77777777" w:rsidR="003D44C2" w:rsidRDefault="003D44C2" w:rsidP="00127269">
            <w:pPr>
              <w:rPr>
                <w:rFonts w:ascii="Calibri" w:eastAsia="Calibri" w:hAnsi="Calibri"/>
                <w:sz w:val="13"/>
                <w:szCs w:val="13"/>
              </w:rPr>
            </w:pPr>
          </w:p>
          <w:p w14:paraId="2D67F36F" w14:textId="77777777" w:rsidR="003D44C2" w:rsidRDefault="00B86183" w:rsidP="00127269">
            <w:pPr>
              <w:rPr>
                <w:sz w:val="22"/>
                <w:szCs w:val="22"/>
              </w:rPr>
            </w:pPr>
            <w:r w:rsidRPr="00B86183">
              <w:rPr>
                <w:sz w:val="22"/>
                <w:szCs w:val="22"/>
              </w:rPr>
              <w:t>3</w:t>
            </w:r>
          </w:p>
        </w:tc>
        <w:tc>
          <w:tcPr>
            <w:tcW w:w="385" w:type="dxa"/>
            <w:tcBorders>
              <w:top w:val="nil"/>
              <w:left w:val="nil"/>
              <w:bottom w:val="nil"/>
              <w:right w:val="nil"/>
            </w:tcBorders>
          </w:tcPr>
          <w:p w14:paraId="07F2ABA4" w14:textId="77777777" w:rsidR="003D44C2" w:rsidRDefault="003D44C2" w:rsidP="00127269">
            <w:pPr>
              <w:rPr>
                <w:rFonts w:ascii="Calibri" w:eastAsia="Calibri" w:hAnsi="Calibri"/>
                <w:sz w:val="13"/>
                <w:szCs w:val="13"/>
              </w:rPr>
            </w:pPr>
          </w:p>
          <w:p w14:paraId="03AF5C8B" w14:textId="77777777" w:rsidR="003D44C2" w:rsidRDefault="00B86183" w:rsidP="00127269">
            <w:pPr>
              <w:rPr>
                <w:sz w:val="22"/>
                <w:szCs w:val="22"/>
              </w:rPr>
            </w:pPr>
            <w:r w:rsidRPr="00B86183">
              <w:rPr>
                <w:sz w:val="22"/>
                <w:szCs w:val="22"/>
              </w:rPr>
              <w:t>4</w:t>
            </w:r>
          </w:p>
        </w:tc>
        <w:tc>
          <w:tcPr>
            <w:tcW w:w="384" w:type="dxa"/>
            <w:tcBorders>
              <w:top w:val="nil"/>
              <w:left w:val="nil"/>
              <w:bottom w:val="nil"/>
              <w:right w:val="nil"/>
            </w:tcBorders>
          </w:tcPr>
          <w:p w14:paraId="797DE92E" w14:textId="77777777" w:rsidR="003D44C2" w:rsidRDefault="003D44C2" w:rsidP="00127269">
            <w:pPr>
              <w:rPr>
                <w:rFonts w:ascii="Calibri" w:eastAsia="Calibri" w:hAnsi="Calibri"/>
                <w:sz w:val="13"/>
                <w:szCs w:val="13"/>
              </w:rPr>
            </w:pPr>
          </w:p>
          <w:p w14:paraId="6E677BC0" w14:textId="77777777" w:rsidR="003D44C2" w:rsidRDefault="00B86183" w:rsidP="00127269">
            <w:pPr>
              <w:rPr>
                <w:sz w:val="22"/>
                <w:szCs w:val="22"/>
              </w:rPr>
            </w:pPr>
            <w:r w:rsidRPr="00B86183">
              <w:rPr>
                <w:sz w:val="22"/>
                <w:szCs w:val="22"/>
              </w:rPr>
              <w:t>5</w:t>
            </w:r>
          </w:p>
        </w:tc>
        <w:tc>
          <w:tcPr>
            <w:tcW w:w="385" w:type="dxa"/>
            <w:tcBorders>
              <w:top w:val="nil"/>
              <w:left w:val="nil"/>
              <w:bottom w:val="nil"/>
              <w:right w:val="nil"/>
            </w:tcBorders>
          </w:tcPr>
          <w:p w14:paraId="13036046" w14:textId="77777777" w:rsidR="003D44C2" w:rsidRDefault="003D44C2" w:rsidP="00127269">
            <w:pPr>
              <w:rPr>
                <w:rFonts w:ascii="Calibri" w:eastAsia="Calibri" w:hAnsi="Calibri"/>
                <w:sz w:val="13"/>
                <w:szCs w:val="13"/>
              </w:rPr>
            </w:pPr>
          </w:p>
          <w:p w14:paraId="03912A16" w14:textId="77777777" w:rsidR="003D44C2" w:rsidRDefault="00B86183" w:rsidP="00127269">
            <w:pPr>
              <w:rPr>
                <w:sz w:val="22"/>
                <w:szCs w:val="22"/>
              </w:rPr>
            </w:pPr>
            <w:r w:rsidRPr="00B86183">
              <w:rPr>
                <w:sz w:val="22"/>
                <w:szCs w:val="22"/>
              </w:rPr>
              <w:t>6</w:t>
            </w:r>
          </w:p>
        </w:tc>
        <w:tc>
          <w:tcPr>
            <w:tcW w:w="385" w:type="dxa"/>
            <w:tcBorders>
              <w:top w:val="nil"/>
              <w:left w:val="nil"/>
              <w:bottom w:val="nil"/>
              <w:right w:val="nil"/>
            </w:tcBorders>
          </w:tcPr>
          <w:p w14:paraId="73083A7F" w14:textId="77777777" w:rsidR="003D44C2" w:rsidRDefault="003D44C2" w:rsidP="00127269">
            <w:pPr>
              <w:rPr>
                <w:rFonts w:ascii="Calibri" w:eastAsia="Calibri" w:hAnsi="Calibri"/>
                <w:sz w:val="13"/>
                <w:szCs w:val="13"/>
              </w:rPr>
            </w:pPr>
          </w:p>
          <w:p w14:paraId="1DB9164C" w14:textId="77777777" w:rsidR="003D44C2" w:rsidRDefault="00B86183" w:rsidP="00127269">
            <w:pPr>
              <w:rPr>
                <w:sz w:val="22"/>
                <w:szCs w:val="22"/>
              </w:rPr>
            </w:pPr>
            <w:r w:rsidRPr="00B86183">
              <w:rPr>
                <w:sz w:val="22"/>
                <w:szCs w:val="22"/>
              </w:rPr>
              <w:t>7</w:t>
            </w:r>
          </w:p>
        </w:tc>
        <w:tc>
          <w:tcPr>
            <w:tcW w:w="357" w:type="dxa"/>
            <w:tcBorders>
              <w:top w:val="nil"/>
              <w:left w:val="nil"/>
              <w:bottom w:val="nil"/>
              <w:right w:val="nil"/>
            </w:tcBorders>
          </w:tcPr>
          <w:p w14:paraId="60991456" w14:textId="77777777" w:rsidR="003D44C2" w:rsidRDefault="003D44C2" w:rsidP="00127269">
            <w:pPr>
              <w:rPr>
                <w:rFonts w:ascii="Calibri" w:eastAsia="Calibri" w:hAnsi="Calibri"/>
                <w:sz w:val="13"/>
                <w:szCs w:val="13"/>
              </w:rPr>
            </w:pPr>
          </w:p>
          <w:p w14:paraId="6BADFFF4" w14:textId="77777777" w:rsidR="003D44C2" w:rsidRDefault="00B86183" w:rsidP="00127269">
            <w:pPr>
              <w:rPr>
                <w:sz w:val="22"/>
                <w:szCs w:val="22"/>
              </w:rPr>
            </w:pPr>
            <w:r w:rsidRPr="00B86183">
              <w:rPr>
                <w:sz w:val="22"/>
                <w:szCs w:val="22"/>
              </w:rPr>
              <w:t>8</w:t>
            </w:r>
          </w:p>
        </w:tc>
        <w:tc>
          <w:tcPr>
            <w:tcW w:w="290" w:type="dxa"/>
            <w:tcBorders>
              <w:top w:val="nil"/>
              <w:left w:val="nil"/>
              <w:bottom w:val="nil"/>
              <w:right w:val="nil"/>
            </w:tcBorders>
          </w:tcPr>
          <w:p w14:paraId="0D41363E" w14:textId="77777777" w:rsidR="003D44C2" w:rsidRDefault="003D44C2" w:rsidP="00127269">
            <w:pPr>
              <w:rPr>
                <w:rFonts w:ascii="Calibri" w:eastAsia="Calibri" w:hAnsi="Calibri"/>
                <w:sz w:val="13"/>
                <w:szCs w:val="13"/>
              </w:rPr>
            </w:pPr>
          </w:p>
          <w:p w14:paraId="19CAB314" w14:textId="77777777" w:rsidR="003D44C2" w:rsidRDefault="00B86183" w:rsidP="00127269">
            <w:pPr>
              <w:rPr>
                <w:sz w:val="22"/>
                <w:szCs w:val="22"/>
              </w:rPr>
            </w:pPr>
            <w:r w:rsidRPr="00B86183">
              <w:rPr>
                <w:sz w:val="22"/>
                <w:szCs w:val="22"/>
              </w:rPr>
              <w:t>9</w:t>
            </w:r>
          </w:p>
        </w:tc>
      </w:tr>
    </w:tbl>
    <w:p w14:paraId="3BCC6F33" w14:textId="77777777" w:rsidR="003D44C2" w:rsidRDefault="003D44C2" w:rsidP="00127269">
      <w:pPr>
        <w:rPr>
          <w:sz w:val="22"/>
          <w:szCs w:val="22"/>
        </w:rPr>
      </w:pPr>
    </w:p>
    <w:p w14:paraId="2CD2C60E" w14:textId="77777777" w:rsidR="003D44C2" w:rsidRDefault="003D44C2" w:rsidP="00127269">
      <w:pPr>
        <w:rPr>
          <w:sz w:val="22"/>
          <w:szCs w:val="22"/>
        </w:rPr>
      </w:pPr>
    </w:p>
    <w:p w14:paraId="2D04C85A" w14:textId="77777777" w:rsidR="003D44C2" w:rsidRDefault="003D44C2" w:rsidP="00127269">
      <w:pPr>
        <w:rPr>
          <w:sz w:val="22"/>
          <w:szCs w:val="22"/>
        </w:rPr>
      </w:pPr>
    </w:p>
    <w:p w14:paraId="2B86E031" w14:textId="77777777" w:rsidR="003D44C2" w:rsidRDefault="003D44C2" w:rsidP="009C1015">
      <w:pPr>
        <w:rPr>
          <w:sz w:val="22"/>
          <w:szCs w:val="22"/>
        </w:rPr>
      </w:pPr>
    </w:p>
    <w:p w14:paraId="705373D1" w14:textId="77777777" w:rsidR="003D44C2" w:rsidRDefault="003D44C2" w:rsidP="009C1015">
      <w:pPr>
        <w:rPr>
          <w:sz w:val="22"/>
          <w:szCs w:val="22"/>
        </w:rPr>
      </w:pPr>
    </w:p>
    <w:p w14:paraId="4C8F05B9" w14:textId="77777777" w:rsidR="003D44C2" w:rsidRDefault="003D44C2" w:rsidP="009C1015">
      <w:pPr>
        <w:rPr>
          <w:sz w:val="22"/>
          <w:szCs w:val="22"/>
        </w:rPr>
      </w:pPr>
    </w:p>
    <w:p w14:paraId="25DB5A28" w14:textId="77777777" w:rsidR="003D44C2" w:rsidRDefault="003D44C2" w:rsidP="009C1015">
      <w:pPr>
        <w:rPr>
          <w:sz w:val="22"/>
          <w:szCs w:val="22"/>
        </w:rPr>
      </w:pPr>
    </w:p>
    <w:p w14:paraId="6B1E831A" w14:textId="77777777" w:rsidR="003D44C2" w:rsidRDefault="003D44C2" w:rsidP="009C1015">
      <w:pPr>
        <w:rPr>
          <w:sz w:val="22"/>
          <w:szCs w:val="22"/>
        </w:rPr>
      </w:pPr>
    </w:p>
    <w:p w14:paraId="0C985CBB" w14:textId="77777777" w:rsidR="003D44C2" w:rsidRDefault="003D44C2" w:rsidP="009C1015">
      <w:pPr>
        <w:rPr>
          <w:sz w:val="22"/>
          <w:szCs w:val="22"/>
        </w:rPr>
      </w:pPr>
    </w:p>
    <w:p w14:paraId="4C2A3525" w14:textId="77777777" w:rsidR="009C1015" w:rsidRDefault="009C1015" w:rsidP="009C1015">
      <w:pPr>
        <w:rPr>
          <w:rStyle w:val="Heading1Char"/>
        </w:rPr>
      </w:pPr>
    </w:p>
    <w:p w14:paraId="0A45A3A9" w14:textId="77777777" w:rsidR="009C1015" w:rsidRDefault="009C1015" w:rsidP="009C1015">
      <w:pPr>
        <w:jc w:val="center"/>
        <w:rPr>
          <w:rStyle w:val="Heading1Char"/>
        </w:rPr>
      </w:pPr>
    </w:p>
    <w:p w14:paraId="2CA44E5B" w14:textId="77777777" w:rsidR="009C1015" w:rsidRDefault="009C1015" w:rsidP="009C1015">
      <w:pPr>
        <w:jc w:val="center"/>
      </w:pPr>
    </w:p>
    <w:bookmarkStart w:id="116" w:name="_MON_1425973075"/>
    <w:bookmarkEnd w:id="116"/>
    <w:p w14:paraId="365EC93C" w14:textId="77777777" w:rsidR="003062A4" w:rsidRDefault="006E4F34" w:rsidP="009C1015">
      <w:pPr>
        <w:ind w:left="-540"/>
      </w:pPr>
      <w:r>
        <w:object w:dxaOrig="10255" w:dyaOrig="11843" w14:anchorId="1E34C932">
          <v:shape id="_x0000_i1031" type="#_x0000_t75" style="width:512.35pt;height:587.7pt" o:ole="">
            <v:imagedata r:id="rId24" o:title=""/>
          </v:shape>
          <o:OLEObject Type="Embed" ProgID="Word.Document.12" ShapeID="_x0000_i1031" DrawAspect="Content" ObjectID="_1435398749" r:id="rId25">
            <o:FieldCodes>\s</o:FieldCodes>
          </o:OLEObject>
        </w:object>
      </w:r>
    </w:p>
    <w:p w14:paraId="6D5AC3E8" w14:textId="77777777" w:rsidR="003062A4" w:rsidRDefault="003062A4">
      <w:r>
        <w:br w:type="page"/>
      </w:r>
    </w:p>
    <w:p w14:paraId="4E1A9590" w14:textId="77777777" w:rsidR="003D44C2" w:rsidRDefault="003062A4" w:rsidP="003062A4">
      <w:pPr>
        <w:pStyle w:val="Heading1"/>
      </w:pPr>
      <w:bookmarkStart w:id="117" w:name="_Toc361214300"/>
      <w:r>
        <w:lastRenderedPageBreak/>
        <w:t>Vita</w:t>
      </w:r>
      <w:bookmarkEnd w:id="117"/>
    </w:p>
    <w:p w14:paraId="6CE89FEF" w14:textId="77777777" w:rsidR="003062A4" w:rsidRPr="003062A4" w:rsidRDefault="003062A4" w:rsidP="003062A4">
      <w:pPr>
        <w:spacing w:line="480" w:lineRule="auto"/>
      </w:pPr>
      <w:r>
        <w:tab/>
        <w:t>Katie Wischkaemper was born in Amarillo, Texas, and spent most of her formative years in Sweetwater, Texas. She has an older brother, stepbrother, and stepsister. She attended Sweetwater High School, and after graduation, attended Texas</w:t>
      </w:r>
      <w:r w:rsidR="004B635E">
        <w:t xml:space="preserve"> A&amp;M University as a Terry Scholar. Katie worked with children from various socioeconomic backgrounds and taught English in Thailand </w:t>
      </w:r>
      <w:r w:rsidR="008C4FD3">
        <w:t xml:space="preserve">throughout </w:t>
      </w:r>
      <w:r w:rsidR="004B635E">
        <w:t xml:space="preserve">the summers </w:t>
      </w:r>
      <w:r w:rsidR="008C4FD3">
        <w:t xml:space="preserve">during her </w:t>
      </w:r>
      <w:r w:rsidR="004B635E">
        <w:t>undergraduate</w:t>
      </w:r>
      <w:r w:rsidR="008C4FD3">
        <w:t xml:space="preserve"> career</w:t>
      </w:r>
      <w:r w:rsidR="004B635E">
        <w:t xml:space="preserve">. She obtained a Bachelors of Science degree from Texas A&amp;M University in May 2008 in Psychology with a minor in History. For the next two years, she worked </w:t>
      </w:r>
      <w:r w:rsidR="008C4FD3">
        <w:t>as an ophthalmic</w:t>
      </w:r>
      <w:r w:rsidR="004B635E">
        <w:t xml:space="preserve"> technician </w:t>
      </w:r>
      <w:r w:rsidR="008C4FD3">
        <w:t xml:space="preserve">with an eye center </w:t>
      </w:r>
      <w:r w:rsidR="004B635E">
        <w:t>which informed her decision to pursue a higher degree as a mental health provider. She was accepted into the Clinical Psychology Doctoral Program at the University of Tennessee in 2010 to work in Dr. Kristina Gordon’s laboratory. Katie graduated with a Masters of Arts degree in Psychology in August 2013</w:t>
      </w:r>
      <w:r w:rsidR="00B76323">
        <w:t xml:space="preserve"> with</w:t>
      </w:r>
      <w:r w:rsidR="004B635E">
        <w:t xml:space="preserve"> plans </w:t>
      </w:r>
      <w:r w:rsidR="00B76323">
        <w:t>to complete the requirements of</w:t>
      </w:r>
      <w:r w:rsidR="004B635E">
        <w:t xml:space="preserve"> the doctoral degree in 2016. </w:t>
      </w:r>
    </w:p>
    <w:sectPr w:rsidR="003062A4" w:rsidRPr="003062A4" w:rsidSect="00675824">
      <w:pgSz w:w="12240" w:h="15840" w:code="1"/>
      <w:pgMar w:top="1530" w:right="1800" w:bottom="990" w:left="1800" w:header="1440" w:footer="1440" w:gutter="0"/>
      <w:cols w:space="72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30" w:author="Author" w:initials="A">
    <w:p w14:paraId="1A1066CD" w14:textId="77777777" w:rsidR="00E37037" w:rsidRDefault="00E37037">
      <w:pPr>
        <w:pStyle w:val="CommentText"/>
      </w:pPr>
      <w:r>
        <w:rPr>
          <w:rStyle w:val="CommentReference"/>
        </w:rPr>
        <w:annotationRef/>
      </w:r>
      <w:r>
        <w:t>Were these summed?</w:t>
      </w:r>
    </w:p>
  </w:comment>
  <w:comment w:id="32" w:author="Author" w:initials="A">
    <w:p w14:paraId="02448797" w14:textId="77777777" w:rsidR="00E37037" w:rsidRDefault="00E37037">
      <w:pPr>
        <w:pStyle w:val="CommentText"/>
      </w:pPr>
      <w:r>
        <w:rPr>
          <w:rStyle w:val="CommentReference"/>
        </w:rPr>
        <w:annotationRef/>
      </w:r>
      <w:r>
        <w:t>Explain why this specification? Was it because of the parallel analyses described here? If so, make that clear</w:t>
      </w:r>
    </w:p>
  </w:comment>
  <w:comment w:id="34" w:author="Author" w:initials="A">
    <w:p w14:paraId="1A12596A" w14:textId="77777777" w:rsidR="00E37037" w:rsidRDefault="00E37037">
      <w:pPr>
        <w:pStyle w:val="CommentText"/>
      </w:pPr>
      <w:r>
        <w:rPr>
          <w:rStyle w:val="CommentReference"/>
        </w:rPr>
        <w:annotationRef/>
      </w:r>
      <w:r>
        <w:t>Is this the right terminology?</w:t>
      </w:r>
    </w:p>
  </w:comment>
  <w:comment w:id="46" w:author="Author" w:initials="A">
    <w:p w14:paraId="4CFCFBC5" w14:textId="77777777" w:rsidR="00E37037" w:rsidRDefault="00E37037">
      <w:pPr>
        <w:pStyle w:val="CommentText"/>
      </w:pPr>
      <w:r>
        <w:rPr>
          <w:rStyle w:val="CommentReference"/>
        </w:rPr>
        <w:annotationRef/>
      </w:r>
      <w:r>
        <w:t>Put each of these items in quotes</w:t>
      </w:r>
    </w:p>
  </w:comment>
  <w:comment w:id="65" w:author="Author" w:initials="A">
    <w:p w14:paraId="20539141" w14:textId="77777777" w:rsidR="00E37037" w:rsidRDefault="00E37037">
      <w:pPr>
        <w:pStyle w:val="CommentText"/>
      </w:pPr>
      <w:r>
        <w:rPr>
          <w:rStyle w:val="CommentReference"/>
        </w:rPr>
        <w:annotationRef/>
      </w:r>
      <w:r>
        <w:t>ditto</w:t>
      </w:r>
    </w:p>
  </w:comment>
  <w:comment w:id="75" w:author="Author" w:initials="A">
    <w:p w14:paraId="40F8388A" w14:textId="77777777" w:rsidR="00E37037" w:rsidRDefault="00E37037">
      <w:pPr>
        <w:pStyle w:val="CommentText"/>
      </w:pPr>
      <w:r>
        <w:rPr>
          <w:rStyle w:val="CommentReference"/>
        </w:rPr>
        <w:annotationRef/>
      </w:r>
      <w:r>
        <w:t>I’d add a sentence or two talking about how this distinction between expressive and instrumental support is common in couple literature – see Don’s ISRS paper for that.</w:t>
      </w:r>
    </w:p>
  </w:comment>
  <w:comment w:id="78" w:author="Author" w:initials="A">
    <w:p w14:paraId="0D9DDC61" w14:textId="77777777" w:rsidR="00E37037" w:rsidRDefault="00E37037">
      <w:pPr>
        <w:pStyle w:val="CommentText"/>
      </w:pPr>
      <w:r>
        <w:rPr>
          <w:rStyle w:val="CommentReference"/>
        </w:rPr>
        <w:annotationRef/>
      </w:r>
      <w:r>
        <w:t>???</w:t>
      </w:r>
    </w:p>
  </w:comment>
  <w:comment w:id="82" w:author="Author" w:initials="A">
    <w:p w14:paraId="7C1C2B55" w14:textId="77777777" w:rsidR="00E37037" w:rsidRDefault="00E37037">
      <w:pPr>
        <w:pStyle w:val="CommentText"/>
      </w:pPr>
      <w:r>
        <w:rPr>
          <w:rStyle w:val="CommentReference"/>
        </w:rPr>
        <w:annotationRef/>
      </w:r>
      <w:r>
        <w:t>This is where our low-income sample also might be relevant??</w:t>
      </w:r>
    </w:p>
  </w:comment>
  <w:comment w:id="84" w:author="Author" w:initials="A">
    <w:p w14:paraId="5FB761A0" w14:textId="77777777" w:rsidR="00E37037" w:rsidRDefault="00E37037">
      <w:pPr>
        <w:pStyle w:val="CommentText"/>
      </w:pPr>
      <w:r>
        <w:rPr>
          <w:rStyle w:val="CommentReference"/>
        </w:rPr>
        <w:annotationRef/>
      </w:r>
      <w:r>
        <w:t>Why? Maybe cite study resources</w:t>
      </w:r>
    </w:p>
  </w:comment>
  <w:comment w:id="87" w:author="Author" w:initials="A">
    <w:p w14:paraId="192919CF" w14:textId="77777777" w:rsidR="00E37037" w:rsidRDefault="00E37037">
      <w:pPr>
        <w:pStyle w:val="CommentText"/>
      </w:pPr>
      <w:r>
        <w:rPr>
          <w:rStyle w:val="CommentReference"/>
        </w:rPr>
        <w:annotationRef/>
      </w:r>
      <w:r>
        <w:t>??</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1A1066CD" w15:done="0"/>
  <w15:commentEx w15:paraId="02448797" w15:done="0"/>
  <w15:commentEx w15:paraId="1A12596A" w15:done="0"/>
  <w15:commentEx w15:paraId="4CFCFBC5" w15:done="0"/>
  <w15:commentEx w15:paraId="20539141" w15:done="0"/>
  <w15:commentEx w15:paraId="40F8388A" w15:done="0"/>
  <w15:commentEx w15:paraId="0D9DDC61" w15:done="0"/>
  <w15:commentEx w15:paraId="7C1C2B55" w15:done="0"/>
  <w15:commentEx w15:paraId="5FB761A0" w15:done="0"/>
  <w15:commentEx w15:paraId="192919CF"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8F6A8C1" w14:textId="77777777" w:rsidR="00F23C58" w:rsidRDefault="00F23C58">
      <w:r>
        <w:separator/>
      </w:r>
    </w:p>
    <w:p w14:paraId="09B4EA0E" w14:textId="77777777" w:rsidR="00F23C58" w:rsidRDefault="00F23C58"/>
    <w:p w14:paraId="7C83CAD0" w14:textId="77777777" w:rsidR="00F23C58" w:rsidRDefault="00F23C58"/>
  </w:endnote>
  <w:endnote w:type="continuationSeparator" w:id="0">
    <w:p w14:paraId="4C815D67" w14:textId="77777777" w:rsidR="00F23C58" w:rsidRDefault="00F23C58">
      <w:r>
        <w:continuationSeparator/>
      </w:r>
    </w:p>
    <w:p w14:paraId="19E91A47" w14:textId="77777777" w:rsidR="00F23C58" w:rsidRDefault="00F23C58"/>
    <w:p w14:paraId="1EA1D1D0" w14:textId="77777777" w:rsidR="00F23C58" w:rsidRDefault="00F23C5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Times">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226208A" w14:textId="77777777" w:rsidR="00F23C58" w:rsidRDefault="00F23C58">
      <w:r>
        <w:separator/>
      </w:r>
    </w:p>
    <w:p w14:paraId="4BBB2DE4" w14:textId="77777777" w:rsidR="00F23C58" w:rsidRDefault="00F23C58"/>
    <w:p w14:paraId="66DC62E9" w14:textId="77777777" w:rsidR="00F23C58" w:rsidRDefault="00F23C58"/>
  </w:footnote>
  <w:footnote w:type="continuationSeparator" w:id="0">
    <w:p w14:paraId="2AD74B7C" w14:textId="77777777" w:rsidR="00F23C58" w:rsidRDefault="00F23C58">
      <w:r>
        <w:continuationSeparator/>
      </w:r>
    </w:p>
    <w:p w14:paraId="20779623" w14:textId="77777777" w:rsidR="00F23C58" w:rsidRDefault="00F23C58"/>
    <w:p w14:paraId="26C77823" w14:textId="77777777" w:rsidR="00F23C58" w:rsidRDefault="00F23C58"/>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8A0479E" w14:textId="77777777" w:rsidR="00E37037" w:rsidRDefault="00E37037" w:rsidP="00D6661F">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17E85610" w14:textId="77777777" w:rsidR="00E37037" w:rsidRDefault="00E37037" w:rsidP="00755F52">
    <w:pPr>
      <w:spacing w:line="34" w:lineRule="auto"/>
      <w:ind w:right="360"/>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47E4032" w14:textId="77777777" w:rsidR="00E37037" w:rsidRDefault="00E37037" w:rsidP="00BA677D">
    <w:pPr>
      <w:pStyle w:val="Header"/>
      <w:framePr w:wrap="around" w:vAnchor="text" w:hAnchor="margin" w:xAlign="right" w:y="-267"/>
      <w:rPr>
        <w:rStyle w:val="PageNumber"/>
      </w:rPr>
    </w:pPr>
    <w:r>
      <w:rPr>
        <w:rStyle w:val="PageNumber"/>
      </w:rPr>
      <w:fldChar w:fldCharType="begin"/>
    </w:r>
    <w:r>
      <w:rPr>
        <w:rStyle w:val="PageNumber"/>
      </w:rPr>
      <w:instrText xml:space="preserve">PAGE  </w:instrText>
    </w:r>
    <w:r>
      <w:rPr>
        <w:rStyle w:val="PageNumber"/>
      </w:rPr>
      <w:fldChar w:fldCharType="separate"/>
    </w:r>
    <w:r w:rsidR="00F66F86">
      <w:rPr>
        <w:rStyle w:val="PageNumber"/>
        <w:noProof/>
      </w:rPr>
      <w:t>23</w:t>
    </w:r>
    <w:r>
      <w:rPr>
        <w:rStyle w:val="PageNumber"/>
      </w:rPr>
      <w:fldChar w:fldCharType="end"/>
    </w:r>
  </w:p>
  <w:p w14:paraId="1A717923" w14:textId="77777777" w:rsidR="00E37037" w:rsidRDefault="00E37037" w:rsidP="00755F52">
    <w:pPr>
      <w:spacing w:line="34" w:lineRule="auto"/>
      <w:ind w:right="360"/>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323A637E"/>
    <w:lvl w:ilvl="0">
      <w:start w:val="1"/>
      <w:numFmt w:val="decimal"/>
      <w:lvlText w:val="%1."/>
      <w:lvlJc w:val="left"/>
      <w:pPr>
        <w:tabs>
          <w:tab w:val="num" w:pos="1800"/>
        </w:tabs>
        <w:ind w:left="1800" w:hanging="360"/>
      </w:pPr>
    </w:lvl>
  </w:abstractNum>
  <w:abstractNum w:abstractNumId="1">
    <w:nsid w:val="FFFFFF7D"/>
    <w:multiLevelType w:val="singleLevel"/>
    <w:tmpl w:val="7D244EA6"/>
    <w:lvl w:ilvl="0">
      <w:start w:val="1"/>
      <w:numFmt w:val="decimal"/>
      <w:lvlText w:val="%1."/>
      <w:lvlJc w:val="left"/>
      <w:pPr>
        <w:tabs>
          <w:tab w:val="num" w:pos="1440"/>
        </w:tabs>
        <w:ind w:left="1440" w:hanging="360"/>
      </w:pPr>
    </w:lvl>
  </w:abstractNum>
  <w:abstractNum w:abstractNumId="2">
    <w:nsid w:val="FFFFFF7E"/>
    <w:multiLevelType w:val="singleLevel"/>
    <w:tmpl w:val="446A03FC"/>
    <w:lvl w:ilvl="0">
      <w:start w:val="1"/>
      <w:numFmt w:val="decimal"/>
      <w:lvlText w:val="%1."/>
      <w:lvlJc w:val="left"/>
      <w:pPr>
        <w:tabs>
          <w:tab w:val="num" w:pos="1080"/>
        </w:tabs>
        <w:ind w:left="1080" w:hanging="360"/>
      </w:pPr>
    </w:lvl>
  </w:abstractNum>
  <w:abstractNum w:abstractNumId="3">
    <w:nsid w:val="FFFFFF7F"/>
    <w:multiLevelType w:val="singleLevel"/>
    <w:tmpl w:val="E5C2F8E4"/>
    <w:lvl w:ilvl="0">
      <w:start w:val="1"/>
      <w:numFmt w:val="decimal"/>
      <w:lvlText w:val="%1."/>
      <w:lvlJc w:val="left"/>
      <w:pPr>
        <w:tabs>
          <w:tab w:val="num" w:pos="720"/>
        </w:tabs>
        <w:ind w:left="720" w:hanging="360"/>
      </w:pPr>
    </w:lvl>
  </w:abstractNum>
  <w:abstractNum w:abstractNumId="4">
    <w:nsid w:val="FFFFFF80"/>
    <w:multiLevelType w:val="singleLevel"/>
    <w:tmpl w:val="F0C68F9A"/>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6218CA70"/>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0D62DFDA"/>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66703DB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0BA6280C"/>
    <w:lvl w:ilvl="0">
      <w:start w:val="1"/>
      <w:numFmt w:val="decimal"/>
      <w:lvlText w:val="%1."/>
      <w:lvlJc w:val="left"/>
      <w:pPr>
        <w:tabs>
          <w:tab w:val="num" w:pos="360"/>
        </w:tabs>
        <w:ind w:left="360" w:hanging="360"/>
      </w:pPr>
    </w:lvl>
  </w:abstractNum>
  <w:abstractNum w:abstractNumId="9">
    <w:nsid w:val="FFFFFF89"/>
    <w:multiLevelType w:val="singleLevel"/>
    <w:tmpl w:val="EF869182"/>
    <w:lvl w:ilvl="0">
      <w:start w:val="1"/>
      <w:numFmt w:val="bullet"/>
      <w:lvlText w:val=""/>
      <w:lvlJc w:val="left"/>
      <w:pPr>
        <w:tabs>
          <w:tab w:val="num" w:pos="360"/>
        </w:tabs>
        <w:ind w:left="360" w:hanging="360"/>
      </w:pPr>
      <w:rPr>
        <w:rFonts w:ascii="Symbol" w:hAnsi="Symbol" w:hint="default"/>
      </w:rPr>
    </w:lvl>
  </w:abstractNum>
  <w:abstractNum w:abstractNumId="10">
    <w:nsid w:val="128A6782"/>
    <w:multiLevelType w:val="hybridMultilevel"/>
    <w:tmpl w:val="45F2B0DA"/>
    <w:lvl w:ilvl="0" w:tplc="07140600">
      <w:start w:val="1"/>
      <w:numFmt w:val="bullet"/>
      <w:lvlText w:val=""/>
      <w:lvlJc w:val="left"/>
      <w:pPr>
        <w:tabs>
          <w:tab w:val="num" w:pos="720"/>
        </w:tabs>
        <w:ind w:left="720" w:hanging="360"/>
      </w:pPr>
      <w:rPr>
        <w:rFonts w:ascii="Wingdings 2" w:hAnsi="Wingdings 2" w:hint="default"/>
      </w:rPr>
    </w:lvl>
    <w:lvl w:ilvl="1" w:tplc="844AA7F8" w:tentative="1">
      <w:start w:val="1"/>
      <w:numFmt w:val="bullet"/>
      <w:lvlText w:val=""/>
      <w:lvlJc w:val="left"/>
      <w:pPr>
        <w:tabs>
          <w:tab w:val="num" w:pos="1440"/>
        </w:tabs>
        <w:ind w:left="1440" w:hanging="360"/>
      </w:pPr>
      <w:rPr>
        <w:rFonts w:ascii="Wingdings 2" w:hAnsi="Wingdings 2" w:hint="default"/>
      </w:rPr>
    </w:lvl>
    <w:lvl w:ilvl="2" w:tplc="5D503866" w:tentative="1">
      <w:start w:val="1"/>
      <w:numFmt w:val="bullet"/>
      <w:lvlText w:val=""/>
      <w:lvlJc w:val="left"/>
      <w:pPr>
        <w:tabs>
          <w:tab w:val="num" w:pos="2160"/>
        </w:tabs>
        <w:ind w:left="2160" w:hanging="360"/>
      </w:pPr>
      <w:rPr>
        <w:rFonts w:ascii="Wingdings 2" w:hAnsi="Wingdings 2" w:hint="default"/>
      </w:rPr>
    </w:lvl>
    <w:lvl w:ilvl="3" w:tplc="02F82034" w:tentative="1">
      <w:start w:val="1"/>
      <w:numFmt w:val="bullet"/>
      <w:lvlText w:val=""/>
      <w:lvlJc w:val="left"/>
      <w:pPr>
        <w:tabs>
          <w:tab w:val="num" w:pos="2880"/>
        </w:tabs>
        <w:ind w:left="2880" w:hanging="360"/>
      </w:pPr>
      <w:rPr>
        <w:rFonts w:ascii="Wingdings 2" w:hAnsi="Wingdings 2" w:hint="default"/>
      </w:rPr>
    </w:lvl>
    <w:lvl w:ilvl="4" w:tplc="F510EDF0" w:tentative="1">
      <w:start w:val="1"/>
      <w:numFmt w:val="bullet"/>
      <w:lvlText w:val=""/>
      <w:lvlJc w:val="left"/>
      <w:pPr>
        <w:tabs>
          <w:tab w:val="num" w:pos="3600"/>
        </w:tabs>
        <w:ind w:left="3600" w:hanging="360"/>
      </w:pPr>
      <w:rPr>
        <w:rFonts w:ascii="Wingdings 2" w:hAnsi="Wingdings 2" w:hint="default"/>
      </w:rPr>
    </w:lvl>
    <w:lvl w:ilvl="5" w:tplc="9E78E5E4" w:tentative="1">
      <w:start w:val="1"/>
      <w:numFmt w:val="bullet"/>
      <w:lvlText w:val=""/>
      <w:lvlJc w:val="left"/>
      <w:pPr>
        <w:tabs>
          <w:tab w:val="num" w:pos="4320"/>
        </w:tabs>
        <w:ind w:left="4320" w:hanging="360"/>
      </w:pPr>
      <w:rPr>
        <w:rFonts w:ascii="Wingdings 2" w:hAnsi="Wingdings 2" w:hint="default"/>
      </w:rPr>
    </w:lvl>
    <w:lvl w:ilvl="6" w:tplc="08727D22" w:tentative="1">
      <w:start w:val="1"/>
      <w:numFmt w:val="bullet"/>
      <w:lvlText w:val=""/>
      <w:lvlJc w:val="left"/>
      <w:pPr>
        <w:tabs>
          <w:tab w:val="num" w:pos="5040"/>
        </w:tabs>
        <w:ind w:left="5040" w:hanging="360"/>
      </w:pPr>
      <w:rPr>
        <w:rFonts w:ascii="Wingdings 2" w:hAnsi="Wingdings 2" w:hint="default"/>
      </w:rPr>
    </w:lvl>
    <w:lvl w:ilvl="7" w:tplc="EFB6B270" w:tentative="1">
      <w:start w:val="1"/>
      <w:numFmt w:val="bullet"/>
      <w:lvlText w:val=""/>
      <w:lvlJc w:val="left"/>
      <w:pPr>
        <w:tabs>
          <w:tab w:val="num" w:pos="5760"/>
        </w:tabs>
        <w:ind w:left="5760" w:hanging="360"/>
      </w:pPr>
      <w:rPr>
        <w:rFonts w:ascii="Wingdings 2" w:hAnsi="Wingdings 2" w:hint="default"/>
      </w:rPr>
    </w:lvl>
    <w:lvl w:ilvl="8" w:tplc="FE36F784" w:tentative="1">
      <w:start w:val="1"/>
      <w:numFmt w:val="bullet"/>
      <w:lvlText w:val=""/>
      <w:lvlJc w:val="left"/>
      <w:pPr>
        <w:tabs>
          <w:tab w:val="num" w:pos="6480"/>
        </w:tabs>
        <w:ind w:left="6480" w:hanging="360"/>
      </w:pPr>
      <w:rPr>
        <w:rFonts w:ascii="Wingdings 2" w:hAnsi="Wingdings 2" w:hint="default"/>
      </w:rPr>
    </w:lvl>
  </w:abstractNum>
  <w:abstractNum w:abstractNumId="11">
    <w:nsid w:val="1D4E6A07"/>
    <w:multiLevelType w:val="hybridMultilevel"/>
    <w:tmpl w:val="D17E6558"/>
    <w:lvl w:ilvl="0" w:tplc="35DEE83A">
      <w:start w:val="1"/>
      <w:numFmt w:val="bullet"/>
      <w:lvlText w:val="▪"/>
      <w:lvlJc w:val="left"/>
      <w:pPr>
        <w:tabs>
          <w:tab w:val="num" w:pos="720"/>
        </w:tabs>
        <w:ind w:left="720" w:hanging="360"/>
      </w:pPr>
      <w:rPr>
        <w:rFonts w:ascii="Arial" w:hAnsi="Arial" w:hint="default"/>
      </w:rPr>
    </w:lvl>
    <w:lvl w:ilvl="1" w:tplc="AAF85AB4" w:tentative="1">
      <w:start w:val="1"/>
      <w:numFmt w:val="bullet"/>
      <w:lvlText w:val="▪"/>
      <w:lvlJc w:val="left"/>
      <w:pPr>
        <w:tabs>
          <w:tab w:val="num" w:pos="1440"/>
        </w:tabs>
        <w:ind w:left="1440" w:hanging="360"/>
      </w:pPr>
      <w:rPr>
        <w:rFonts w:ascii="Arial" w:hAnsi="Arial" w:hint="default"/>
      </w:rPr>
    </w:lvl>
    <w:lvl w:ilvl="2" w:tplc="225A356E" w:tentative="1">
      <w:start w:val="1"/>
      <w:numFmt w:val="bullet"/>
      <w:lvlText w:val="▪"/>
      <w:lvlJc w:val="left"/>
      <w:pPr>
        <w:tabs>
          <w:tab w:val="num" w:pos="2160"/>
        </w:tabs>
        <w:ind w:left="2160" w:hanging="360"/>
      </w:pPr>
      <w:rPr>
        <w:rFonts w:ascii="Arial" w:hAnsi="Arial" w:hint="default"/>
      </w:rPr>
    </w:lvl>
    <w:lvl w:ilvl="3" w:tplc="21E83CFE" w:tentative="1">
      <w:start w:val="1"/>
      <w:numFmt w:val="bullet"/>
      <w:lvlText w:val="▪"/>
      <w:lvlJc w:val="left"/>
      <w:pPr>
        <w:tabs>
          <w:tab w:val="num" w:pos="2880"/>
        </w:tabs>
        <w:ind w:left="2880" w:hanging="360"/>
      </w:pPr>
      <w:rPr>
        <w:rFonts w:ascii="Arial" w:hAnsi="Arial" w:hint="default"/>
      </w:rPr>
    </w:lvl>
    <w:lvl w:ilvl="4" w:tplc="53E4AFE0" w:tentative="1">
      <w:start w:val="1"/>
      <w:numFmt w:val="bullet"/>
      <w:lvlText w:val="▪"/>
      <w:lvlJc w:val="left"/>
      <w:pPr>
        <w:tabs>
          <w:tab w:val="num" w:pos="3600"/>
        </w:tabs>
        <w:ind w:left="3600" w:hanging="360"/>
      </w:pPr>
      <w:rPr>
        <w:rFonts w:ascii="Arial" w:hAnsi="Arial" w:hint="default"/>
      </w:rPr>
    </w:lvl>
    <w:lvl w:ilvl="5" w:tplc="B21EC8A6" w:tentative="1">
      <w:start w:val="1"/>
      <w:numFmt w:val="bullet"/>
      <w:lvlText w:val="▪"/>
      <w:lvlJc w:val="left"/>
      <w:pPr>
        <w:tabs>
          <w:tab w:val="num" w:pos="4320"/>
        </w:tabs>
        <w:ind w:left="4320" w:hanging="360"/>
      </w:pPr>
      <w:rPr>
        <w:rFonts w:ascii="Arial" w:hAnsi="Arial" w:hint="default"/>
      </w:rPr>
    </w:lvl>
    <w:lvl w:ilvl="6" w:tplc="297AB578" w:tentative="1">
      <w:start w:val="1"/>
      <w:numFmt w:val="bullet"/>
      <w:lvlText w:val="▪"/>
      <w:lvlJc w:val="left"/>
      <w:pPr>
        <w:tabs>
          <w:tab w:val="num" w:pos="5040"/>
        </w:tabs>
        <w:ind w:left="5040" w:hanging="360"/>
      </w:pPr>
      <w:rPr>
        <w:rFonts w:ascii="Arial" w:hAnsi="Arial" w:hint="default"/>
      </w:rPr>
    </w:lvl>
    <w:lvl w:ilvl="7" w:tplc="491AC826" w:tentative="1">
      <w:start w:val="1"/>
      <w:numFmt w:val="bullet"/>
      <w:lvlText w:val="▪"/>
      <w:lvlJc w:val="left"/>
      <w:pPr>
        <w:tabs>
          <w:tab w:val="num" w:pos="5760"/>
        </w:tabs>
        <w:ind w:left="5760" w:hanging="360"/>
      </w:pPr>
      <w:rPr>
        <w:rFonts w:ascii="Arial" w:hAnsi="Arial" w:hint="default"/>
      </w:rPr>
    </w:lvl>
    <w:lvl w:ilvl="8" w:tplc="E36C5BFA" w:tentative="1">
      <w:start w:val="1"/>
      <w:numFmt w:val="bullet"/>
      <w:lvlText w:val="▪"/>
      <w:lvlJc w:val="left"/>
      <w:pPr>
        <w:tabs>
          <w:tab w:val="num" w:pos="6480"/>
        </w:tabs>
        <w:ind w:left="6480" w:hanging="360"/>
      </w:pPr>
      <w:rPr>
        <w:rFonts w:ascii="Arial" w:hAnsi="Arial" w:hint="default"/>
      </w:rPr>
    </w:lvl>
  </w:abstractNum>
  <w:abstractNum w:abstractNumId="12">
    <w:nsid w:val="2A623DE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3672703F"/>
    <w:multiLevelType w:val="hybridMultilevel"/>
    <w:tmpl w:val="6060DC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40314C03"/>
    <w:multiLevelType w:val="hybridMultilevel"/>
    <w:tmpl w:val="813EA0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2"/>
  </w:num>
  <w:num w:numId="12">
    <w:abstractNumId w:val="14"/>
  </w:num>
  <w:num w:numId="13">
    <w:abstractNumId w:val="13"/>
  </w:num>
  <w:num w:numId="14">
    <w:abstractNumId w:val="10"/>
  </w:num>
  <w:num w:numId="1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removePersonalInformation/>
  <w:removeDateAndTime/>
  <w:stylePaneFormatFilter w:val="0008" w:allStyles="0" w:customStyles="0" w:latentStyles="0" w:stylesInUse="1" w:headingStyles="0" w:numberingStyles="0" w:tableStyles="0" w:directFormattingOnRuns="0" w:directFormattingOnParagraphs="0" w:directFormattingOnNumbering="0" w:directFormattingOnTables="0" w:clearFormatting="0" w:top3HeadingStyles="0" w:visibleStyles="0" w:alternateStyleNames="0"/>
  <w:trackRevisions/>
  <w:defaultTabStop w:val="720"/>
  <w:drawingGridHorizontalSpacing w:val="187"/>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7A05"/>
    <w:rsid w:val="0000128F"/>
    <w:rsid w:val="000030CF"/>
    <w:rsid w:val="000109C3"/>
    <w:rsid w:val="00014A3E"/>
    <w:rsid w:val="000166A9"/>
    <w:rsid w:val="00016FA9"/>
    <w:rsid w:val="00032C96"/>
    <w:rsid w:val="000369D3"/>
    <w:rsid w:val="00043A59"/>
    <w:rsid w:val="0004717E"/>
    <w:rsid w:val="00055D40"/>
    <w:rsid w:val="00057004"/>
    <w:rsid w:val="00064371"/>
    <w:rsid w:val="0006679D"/>
    <w:rsid w:val="00067A40"/>
    <w:rsid w:val="00073443"/>
    <w:rsid w:val="00076A95"/>
    <w:rsid w:val="000824DA"/>
    <w:rsid w:val="00087011"/>
    <w:rsid w:val="000A0FCE"/>
    <w:rsid w:val="000A569F"/>
    <w:rsid w:val="000B5C42"/>
    <w:rsid w:val="000B7AF9"/>
    <w:rsid w:val="000D407C"/>
    <w:rsid w:val="000D45D0"/>
    <w:rsid w:val="000E156C"/>
    <w:rsid w:val="000E7EF6"/>
    <w:rsid w:val="000F02A9"/>
    <w:rsid w:val="0010217F"/>
    <w:rsid w:val="0010359A"/>
    <w:rsid w:val="001038A8"/>
    <w:rsid w:val="001061BF"/>
    <w:rsid w:val="001155DF"/>
    <w:rsid w:val="00121194"/>
    <w:rsid w:val="00127269"/>
    <w:rsid w:val="001303D7"/>
    <w:rsid w:val="00130A20"/>
    <w:rsid w:val="00131FFF"/>
    <w:rsid w:val="00133BCB"/>
    <w:rsid w:val="001402C5"/>
    <w:rsid w:val="00142DA1"/>
    <w:rsid w:val="00165B2F"/>
    <w:rsid w:val="001671EA"/>
    <w:rsid w:val="001676CB"/>
    <w:rsid w:val="001701A5"/>
    <w:rsid w:val="00170F00"/>
    <w:rsid w:val="00173997"/>
    <w:rsid w:val="00180C25"/>
    <w:rsid w:val="00182485"/>
    <w:rsid w:val="00184A53"/>
    <w:rsid w:val="00184FFD"/>
    <w:rsid w:val="001854FB"/>
    <w:rsid w:val="00193642"/>
    <w:rsid w:val="00193ADF"/>
    <w:rsid w:val="0019409F"/>
    <w:rsid w:val="00194590"/>
    <w:rsid w:val="0019526D"/>
    <w:rsid w:val="00195D64"/>
    <w:rsid w:val="001A03A9"/>
    <w:rsid w:val="001A1F15"/>
    <w:rsid w:val="001B0E65"/>
    <w:rsid w:val="001B1D31"/>
    <w:rsid w:val="001B3A5C"/>
    <w:rsid w:val="001B5151"/>
    <w:rsid w:val="001C39F6"/>
    <w:rsid w:val="001C66FE"/>
    <w:rsid w:val="001C7405"/>
    <w:rsid w:val="001D1B2C"/>
    <w:rsid w:val="001D3E0B"/>
    <w:rsid w:val="001D6904"/>
    <w:rsid w:val="001D767C"/>
    <w:rsid w:val="001E3936"/>
    <w:rsid w:val="001F1DE7"/>
    <w:rsid w:val="001F52C9"/>
    <w:rsid w:val="00204E72"/>
    <w:rsid w:val="0021048E"/>
    <w:rsid w:val="0021378E"/>
    <w:rsid w:val="002353FD"/>
    <w:rsid w:val="00235B58"/>
    <w:rsid w:val="002364C9"/>
    <w:rsid w:val="00236A01"/>
    <w:rsid w:val="00236E6D"/>
    <w:rsid w:val="00237F0F"/>
    <w:rsid w:val="002429E5"/>
    <w:rsid w:val="002525AE"/>
    <w:rsid w:val="00262F08"/>
    <w:rsid w:val="00263D68"/>
    <w:rsid w:val="00264256"/>
    <w:rsid w:val="00272380"/>
    <w:rsid w:val="00280CEF"/>
    <w:rsid w:val="00281B8F"/>
    <w:rsid w:val="00283E60"/>
    <w:rsid w:val="0028757A"/>
    <w:rsid w:val="00287F57"/>
    <w:rsid w:val="00296227"/>
    <w:rsid w:val="002973F7"/>
    <w:rsid w:val="002A75D6"/>
    <w:rsid w:val="002B1968"/>
    <w:rsid w:val="002B51C2"/>
    <w:rsid w:val="002E2492"/>
    <w:rsid w:val="002F65DB"/>
    <w:rsid w:val="003000CE"/>
    <w:rsid w:val="0030468B"/>
    <w:rsid w:val="00304BD0"/>
    <w:rsid w:val="003062A4"/>
    <w:rsid w:val="00307D77"/>
    <w:rsid w:val="00311311"/>
    <w:rsid w:val="00312996"/>
    <w:rsid w:val="00313E9E"/>
    <w:rsid w:val="003150D5"/>
    <w:rsid w:val="00320F78"/>
    <w:rsid w:val="00321027"/>
    <w:rsid w:val="003231EE"/>
    <w:rsid w:val="0032616D"/>
    <w:rsid w:val="00327770"/>
    <w:rsid w:val="003405F3"/>
    <w:rsid w:val="00340610"/>
    <w:rsid w:val="003440D4"/>
    <w:rsid w:val="00346D27"/>
    <w:rsid w:val="0035524D"/>
    <w:rsid w:val="0035768F"/>
    <w:rsid w:val="00375CFA"/>
    <w:rsid w:val="003811CE"/>
    <w:rsid w:val="0038177C"/>
    <w:rsid w:val="00387024"/>
    <w:rsid w:val="003877CC"/>
    <w:rsid w:val="00392904"/>
    <w:rsid w:val="003A11C4"/>
    <w:rsid w:val="003A5AE9"/>
    <w:rsid w:val="003C0DB3"/>
    <w:rsid w:val="003C1575"/>
    <w:rsid w:val="003C4965"/>
    <w:rsid w:val="003C73CC"/>
    <w:rsid w:val="003D10B7"/>
    <w:rsid w:val="003D1589"/>
    <w:rsid w:val="003D25E7"/>
    <w:rsid w:val="003D3FE3"/>
    <w:rsid w:val="003D44C2"/>
    <w:rsid w:val="003D5275"/>
    <w:rsid w:val="003D599E"/>
    <w:rsid w:val="003D5CD7"/>
    <w:rsid w:val="003D63DF"/>
    <w:rsid w:val="003D737F"/>
    <w:rsid w:val="003E1B46"/>
    <w:rsid w:val="003E2AF0"/>
    <w:rsid w:val="003F3CBA"/>
    <w:rsid w:val="003F4D73"/>
    <w:rsid w:val="003F7474"/>
    <w:rsid w:val="00400DEB"/>
    <w:rsid w:val="00404616"/>
    <w:rsid w:val="00407B6A"/>
    <w:rsid w:val="00414400"/>
    <w:rsid w:val="004146AE"/>
    <w:rsid w:val="00414F45"/>
    <w:rsid w:val="004151EC"/>
    <w:rsid w:val="00416C9F"/>
    <w:rsid w:val="0042190F"/>
    <w:rsid w:val="00422E43"/>
    <w:rsid w:val="00427AB2"/>
    <w:rsid w:val="004301A0"/>
    <w:rsid w:val="00430704"/>
    <w:rsid w:val="004359B6"/>
    <w:rsid w:val="00436DFB"/>
    <w:rsid w:val="00440E56"/>
    <w:rsid w:val="0044196E"/>
    <w:rsid w:val="00443026"/>
    <w:rsid w:val="0044350D"/>
    <w:rsid w:val="00446D28"/>
    <w:rsid w:val="00450FE3"/>
    <w:rsid w:val="00453548"/>
    <w:rsid w:val="0045501B"/>
    <w:rsid w:val="004553EB"/>
    <w:rsid w:val="00456911"/>
    <w:rsid w:val="00457422"/>
    <w:rsid w:val="00460817"/>
    <w:rsid w:val="00462324"/>
    <w:rsid w:val="0046364B"/>
    <w:rsid w:val="00466AAB"/>
    <w:rsid w:val="0047200C"/>
    <w:rsid w:val="00474210"/>
    <w:rsid w:val="00480B96"/>
    <w:rsid w:val="0048303E"/>
    <w:rsid w:val="004920F6"/>
    <w:rsid w:val="004A05AE"/>
    <w:rsid w:val="004A67E8"/>
    <w:rsid w:val="004B635E"/>
    <w:rsid w:val="004C3D65"/>
    <w:rsid w:val="004C63CA"/>
    <w:rsid w:val="004D6472"/>
    <w:rsid w:val="004E0A65"/>
    <w:rsid w:val="004E120F"/>
    <w:rsid w:val="004E57AC"/>
    <w:rsid w:val="004F2B70"/>
    <w:rsid w:val="004F71B7"/>
    <w:rsid w:val="00502446"/>
    <w:rsid w:val="005054DB"/>
    <w:rsid w:val="0050752D"/>
    <w:rsid w:val="00512599"/>
    <w:rsid w:val="005141BF"/>
    <w:rsid w:val="00517403"/>
    <w:rsid w:val="0052204A"/>
    <w:rsid w:val="005245D4"/>
    <w:rsid w:val="0053145C"/>
    <w:rsid w:val="005352E0"/>
    <w:rsid w:val="00537451"/>
    <w:rsid w:val="005379F0"/>
    <w:rsid w:val="00544CFA"/>
    <w:rsid w:val="005457C9"/>
    <w:rsid w:val="005458EB"/>
    <w:rsid w:val="00546133"/>
    <w:rsid w:val="00547F2C"/>
    <w:rsid w:val="00552852"/>
    <w:rsid w:val="0056054B"/>
    <w:rsid w:val="00562304"/>
    <w:rsid w:val="005637FC"/>
    <w:rsid w:val="00570492"/>
    <w:rsid w:val="00596082"/>
    <w:rsid w:val="00597D3F"/>
    <w:rsid w:val="005A159C"/>
    <w:rsid w:val="005A2C64"/>
    <w:rsid w:val="005B2970"/>
    <w:rsid w:val="005B79E9"/>
    <w:rsid w:val="005C6A2A"/>
    <w:rsid w:val="005D6AF7"/>
    <w:rsid w:val="005E0E17"/>
    <w:rsid w:val="005E4835"/>
    <w:rsid w:val="005E4886"/>
    <w:rsid w:val="005E4912"/>
    <w:rsid w:val="005E6F1F"/>
    <w:rsid w:val="005F44D1"/>
    <w:rsid w:val="005F479D"/>
    <w:rsid w:val="00603657"/>
    <w:rsid w:val="00611587"/>
    <w:rsid w:val="00612F41"/>
    <w:rsid w:val="00621129"/>
    <w:rsid w:val="00633916"/>
    <w:rsid w:val="00635A23"/>
    <w:rsid w:val="0063760A"/>
    <w:rsid w:val="00641D2B"/>
    <w:rsid w:val="00645981"/>
    <w:rsid w:val="0064680B"/>
    <w:rsid w:val="00654792"/>
    <w:rsid w:val="006549BA"/>
    <w:rsid w:val="00662D3E"/>
    <w:rsid w:val="006661FB"/>
    <w:rsid w:val="00667CCC"/>
    <w:rsid w:val="00672DDD"/>
    <w:rsid w:val="00673430"/>
    <w:rsid w:val="006751DB"/>
    <w:rsid w:val="00675628"/>
    <w:rsid w:val="00675824"/>
    <w:rsid w:val="00676C2B"/>
    <w:rsid w:val="00676C91"/>
    <w:rsid w:val="0068096D"/>
    <w:rsid w:val="006855CA"/>
    <w:rsid w:val="00690B77"/>
    <w:rsid w:val="00692E20"/>
    <w:rsid w:val="0069454E"/>
    <w:rsid w:val="006A418B"/>
    <w:rsid w:val="006B29B8"/>
    <w:rsid w:val="006C053E"/>
    <w:rsid w:val="006C27D1"/>
    <w:rsid w:val="006C4000"/>
    <w:rsid w:val="006D4977"/>
    <w:rsid w:val="006E4F2E"/>
    <w:rsid w:val="006E4F34"/>
    <w:rsid w:val="006E56E8"/>
    <w:rsid w:val="006F279C"/>
    <w:rsid w:val="00703505"/>
    <w:rsid w:val="007038F6"/>
    <w:rsid w:val="007061B8"/>
    <w:rsid w:val="00707877"/>
    <w:rsid w:val="00707C74"/>
    <w:rsid w:val="00707CE1"/>
    <w:rsid w:val="00711200"/>
    <w:rsid w:val="0072397F"/>
    <w:rsid w:val="007314B4"/>
    <w:rsid w:val="00731922"/>
    <w:rsid w:val="00731ACB"/>
    <w:rsid w:val="007368AD"/>
    <w:rsid w:val="00736CFE"/>
    <w:rsid w:val="0074133D"/>
    <w:rsid w:val="00741D6D"/>
    <w:rsid w:val="00742780"/>
    <w:rsid w:val="007435F4"/>
    <w:rsid w:val="0074660B"/>
    <w:rsid w:val="0075066A"/>
    <w:rsid w:val="0075196D"/>
    <w:rsid w:val="0075558C"/>
    <w:rsid w:val="00755F52"/>
    <w:rsid w:val="00761EFA"/>
    <w:rsid w:val="0076354A"/>
    <w:rsid w:val="00764873"/>
    <w:rsid w:val="00766C58"/>
    <w:rsid w:val="007727FA"/>
    <w:rsid w:val="007746F0"/>
    <w:rsid w:val="00774F53"/>
    <w:rsid w:val="007778DD"/>
    <w:rsid w:val="007800A0"/>
    <w:rsid w:val="00784D64"/>
    <w:rsid w:val="007853D9"/>
    <w:rsid w:val="00787BA1"/>
    <w:rsid w:val="00787EB9"/>
    <w:rsid w:val="00791EAA"/>
    <w:rsid w:val="007931E3"/>
    <w:rsid w:val="00796693"/>
    <w:rsid w:val="007A3617"/>
    <w:rsid w:val="007A47FF"/>
    <w:rsid w:val="007A687C"/>
    <w:rsid w:val="007B0D5F"/>
    <w:rsid w:val="007B7D59"/>
    <w:rsid w:val="007C06DE"/>
    <w:rsid w:val="007C7591"/>
    <w:rsid w:val="007D1A9F"/>
    <w:rsid w:val="007D3363"/>
    <w:rsid w:val="007D3ECE"/>
    <w:rsid w:val="007D5CD5"/>
    <w:rsid w:val="007F6AE9"/>
    <w:rsid w:val="00803CB6"/>
    <w:rsid w:val="00803E96"/>
    <w:rsid w:val="00805957"/>
    <w:rsid w:val="00807C90"/>
    <w:rsid w:val="00814EB1"/>
    <w:rsid w:val="00817610"/>
    <w:rsid w:val="00822CF6"/>
    <w:rsid w:val="00836F89"/>
    <w:rsid w:val="00837C08"/>
    <w:rsid w:val="00844847"/>
    <w:rsid w:val="00846459"/>
    <w:rsid w:val="008547A4"/>
    <w:rsid w:val="00857478"/>
    <w:rsid w:val="008603C3"/>
    <w:rsid w:val="00860A44"/>
    <w:rsid w:val="00863435"/>
    <w:rsid w:val="00865D3F"/>
    <w:rsid w:val="00872827"/>
    <w:rsid w:val="00872933"/>
    <w:rsid w:val="0087349A"/>
    <w:rsid w:val="0088728B"/>
    <w:rsid w:val="00894273"/>
    <w:rsid w:val="00894D8C"/>
    <w:rsid w:val="00895DF4"/>
    <w:rsid w:val="008A1AAB"/>
    <w:rsid w:val="008A2D9F"/>
    <w:rsid w:val="008A575B"/>
    <w:rsid w:val="008A7422"/>
    <w:rsid w:val="008B1A4D"/>
    <w:rsid w:val="008B1C45"/>
    <w:rsid w:val="008C3064"/>
    <w:rsid w:val="008C4FD3"/>
    <w:rsid w:val="008C633D"/>
    <w:rsid w:val="008D31CB"/>
    <w:rsid w:val="008D589C"/>
    <w:rsid w:val="008E0F95"/>
    <w:rsid w:val="008E7085"/>
    <w:rsid w:val="008F48A5"/>
    <w:rsid w:val="008F60C3"/>
    <w:rsid w:val="008F6B58"/>
    <w:rsid w:val="00901226"/>
    <w:rsid w:val="00910AE4"/>
    <w:rsid w:val="00911051"/>
    <w:rsid w:val="00911629"/>
    <w:rsid w:val="009120C6"/>
    <w:rsid w:val="0091262E"/>
    <w:rsid w:val="0091662F"/>
    <w:rsid w:val="00916714"/>
    <w:rsid w:val="00916F0E"/>
    <w:rsid w:val="009215BC"/>
    <w:rsid w:val="00921E80"/>
    <w:rsid w:val="009248CA"/>
    <w:rsid w:val="0093163E"/>
    <w:rsid w:val="00936436"/>
    <w:rsid w:val="0093782A"/>
    <w:rsid w:val="009378CB"/>
    <w:rsid w:val="00943112"/>
    <w:rsid w:val="0094327D"/>
    <w:rsid w:val="0094345F"/>
    <w:rsid w:val="009516E7"/>
    <w:rsid w:val="00951BE3"/>
    <w:rsid w:val="00954566"/>
    <w:rsid w:val="00955213"/>
    <w:rsid w:val="00961C31"/>
    <w:rsid w:val="00966BAC"/>
    <w:rsid w:val="00971789"/>
    <w:rsid w:val="00971A26"/>
    <w:rsid w:val="00975406"/>
    <w:rsid w:val="00975937"/>
    <w:rsid w:val="00982DD2"/>
    <w:rsid w:val="009932DB"/>
    <w:rsid w:val="0099355C"/>
    <w:rsid w:val="00994006"/>
    <w:rsid w:val="00996A58"/>
    <w:rsid w:val="009A2ABE"/>
    <w:rsid w:val="009A2C89"/>
    <w:rsid w:val="009A3DF3"/>
    <w:rsid w:val="009A3F71"/>
    <w:rsid w:val="009A4468"/>
    <w:rsid w:val="009A6A2F"/>
    <w:rsid w:val="009B36C2"/>
    <w:rsid w:val="009B5138"/>
    <w:rsid w:val="009C1015"/>
    <w:rsid w:val="009C2090"/>
    <w:rsid w:val="009C755C"/>
    <w:rsid w:val="009C780F"/>
    <w:rsid w:val="009D1336"/>
    <w:rsid w:val="009D1884"/>
    <w:rsid w:val="009D78CE"/>
    <w:rsid w:val="009E054C"/>
    <w:rsid w:val="009E0777"/>
    <w:rsid w:val="009E1A69"/>
    <w:rsid w:val="009E1CAD"/>
    <w:rsid w:val="009E6357"/>
    <w:rsid w:val="009F46F1"/>
    <w:rsid w:val="00A0026E"/>
    <w:rsid w:val="00A0391B"/>
    <w:rsid w:val="00A074A9"/>
    <w:rsid w:val="00A077CB"/>
    <w:rsid w:val="00A1625B"/>
    <w:rsid w:val="00A17358"/>
    <w:rsid w:val="00A1753F"/>
    <w:rsid w:val="00A27EC0"/>
    <w:rsid w:val="00A3358F"/>
    <w:rsid w:val="00A34F5F"/>
    <w:rsid w:val="00A46A68"/>
    <w:rsid w:val="00A50EE9"/>
    <w:rsid w:val="00A551A1"/>
    <w:rsid w:val="00A61A9B"/>
    <w:rsid w:val="00A641D9"/>
    <w:rsid w:val="00A75D98"/>
    <w:rsid w:val="00A77001"/>
    <w:rsid w:val="00A8108D"/>
    <w:rsid w:val="00A85261"/>
    <w:rsid w:val="00A86F48"/>
    <w:rsid w:val="00A95852"/>
    <w:rsid w:val="00AA37F7"/>
    <w:rsid w:val="00AB1BD9"/>
    <w:rsid w:val="00AB5AD7"/>
    <w:rsid w:val="00AB6A63"/>
    <w:rsid w:val="00AD0A33"/>
    <w:rsid w:val="00AD4B17"/>
    <w:rsid w:val="00AD76B4"/>
    <w:rsid w:val="00AE0508"/>
    <w:rsid w:val="00AE2D01"/>
    <w:rsid w:val="00AF2170"/>
    <w:rsid w:val="00AF5D88"/>
    <w:rsid w:val="00B014A2"/>
    <w:rsid w:val="00B07524"/>
    <w:rsid w:val="00B17A4A"/>
    <w:rsid w:val="00B33BC6"/>
    <w:rsid w:val="00B35B7C"/>
    <w:rsid w:val="00B36D28"/>
    <w:rsid w:val="00B36E5E"/>
    <w:rsid w:val="00B37516"/>
    <w:rsid w:val="00B3791B"/>
    <w:rsid w:val="00B42507"/>
    <w:rsid w:val="00B46665"/>
    <w:rsid w:val="00B51D49"/>
    <w:rsid w:val="00B53C15"/>
    <w:rsid w:val="00B665BC"/>
    <w:rsid w:val="00B724A9"/>
    <w:rsid w:val="00B72B2B"/>
    <w:rsid w:val="00B74679"/>
    <w:rsid w:val="00B75C6E"/>
    <w:rsid w:val="00B76323"/>
    <w:rsid w:val="00B81F99"/>
    <w:rsid w:val="00B86183"/>
    <w:rsid w:val="00B9776B"/>
    <w:rsid w:val="00BA1983"/>
    <w:rsid w:val="00BA677D"/>
    <w:rsid w:val="00BB39D3"/>
    <w:rsid w:val="00BB5D13"/>
    <w:rsid w:val="00BB7F17"/>
    <w:rsid w:val="00BC2916"/>
    <w:rsid w:val="00BC5BEA"/>
    <w:rsid w:val="00BC66B3"/>
    <w:rsid w:val="00BD233A"/>
    <w:rsid w:val="00BD3522"/>
    <w:rsid w:val="00BD43E6"/>
    <w:rsid w:val="00BD5257"/>
    <w:rsid w:val="00BE319D"/>
    <w:rsid w:val="00BE36A3"/>
    <w:rsid w:val="00BE3DE7"/>
    <w:rsid w:val="00BF11C7"/>
    <w:rsid w:val="00BF3C09"/>
    <w:rsid w:val="00C00EF4"/>
    <w:rsid w:val="00C01FA7"/>
    <w:rsid w:val="00C0799A"/>
    <w:rsid w:val="00C10875"/>
    <w:rsid w:val="00C1154A"/>
    <w:rsid w:val="00C11D0D"/>
    <w:rsid w:val="00C178A6"/>
    <w:rsid w:val="00C20692"/>
    <w:rsid w:val="00C22C1D"/>
    <w:rsid w:val="00C316FB"/>
    <w:rsid w:val="00C41D7E"/>
    <w:rsid w:val="00C509C3"/>
    <w:rsid w:val="00C57350"/>
    <w:rsid w:val="00C62680"/>
    <w:rsid w:val="00C70EAE"/>
    <w:rsid w:val="00C7622B"/>
    <w:rsid w:val="00C76789"/>
    <w:rsid w:val="00C83B65"/>
    <w:rsid w:val="00C95439"/>
    <w:rsid w:val="00C9592C"/>
    <w:rsid w:val="00C96565"/>
    <w:rsid w:val="00CB1E5D"/>
    <w:rsid w:val="00CC14D5"/>
    <w:rsid w:val="00CD50B5"/>
    <w:rsid w:val="00CD73A9"/>
    <w:rsid w:val="00CE16FE"/>
    <w:rsid w:val="00CE4608"/>
    <w:rsid w:val="00CF2DD8"/>
    <w:rsid w:val="00CF77A5"/>
    <w:rsid w:val="00D067C3"/>
    <w:rsid w:val="00D06F12"/>
    <w:rsid w:val="00D12809"/>
    <w:rsid w:val="00D136E2"/>
    <w:rsid w:val="00D21EF3"/>
    <w:rsid w:val="00D22269"/>
    <w:rsid w:val="00D23EA2"/>
    <w:rsid w:val="00D36854"/>
    <w:rsid w:val="00D400FB"/>
    <w:rsid w:val="00D43EDB"/>
    <w:rsid w:val="00D4639D"/>
    <w:rsid w:val="00D46790"/>
    <w:rsid w:val="00D506A9"/>
    <w:rsid w:val="00D52015"/>
    <w:rsid w:val="00D62420"/>
    <w:rsid w:val="00D63A7E"/>
    <w:rsid w:val="00D6661F"/>
    <w:rsid w:val="00D76F19"/>
    <w:rsid w:val="00D8334E"/>
    <w:rsid w:val="00D87988"/>
    <w:rsid w:val="00D91C27"/>
    <w:rsid w:val="00D94EEF"/>
    <w:rsid w:val="00DA34E6"/>
    <w:rsid w:val="00DB0B86"/>
    <w:rsid w:val="00DB151D"/>
    <w:rsid w:val="00DC5925"/>
    <w:rsid w:val="00DC60FA"/>
    <w:rsid w:val="00DC7A15"/>
    <w:rsid w:val="00DD1CBB"/>
    <w:rsid w:val="00DD432B"/>
    <w:rsid w:val="00DE23AF"/>
    <w:rsid w:val="00DF5083"/>
    <w:rsid w:val="00E0272B"/>
    <w:rsid w:val="00E0284A"/>
    <w:rsid w:val="00E0756B"/>
    <w:rsid w:val="00E114CB"/>
    <w:rsid w:val="00E14598"/>
    <w:rsid w:val="00E14B40"/>
    <w:rsid w:val="00E1538D"/>
    <w:rsid w:val="00E17018"/>
    <w:rsid w:val="00E17598"/>
    <w:rsid w:val="00E2198B"/>
    <w:rsid w:val="00E2430D"/>
    <w:rsid w:val="00E35C9D"/>
    <w:rsid w:val="00E37037"/>
    <w:rsid w:val="00E42CB8"/>
    <w:rsid w:val="00E533AB"/>
    <w:rsid w:val="00E54308"/>
    <w:rsid w:val="00E564EE"/>
    <w:rsid w:val="00E603D9"/>
    <w:rsid w:val="00E74B66"/>
    <w:rsid w:val="00E77485"/>
    <w:rsid w:val="00E802AD"/>
    <w:rsid w:val="00E86F60"/>
    <w:rsid w:val="00E94E3C"/>
    <w:rsid w:val="00E96181"/>
    <w:rsid w:val="00EA1127"/>
    <w:rsid w:val="00EA5053"/>
    <w:rsid w:val="00EA5199"/>
    <w:rsid w:val="00EB234F"/>
    <w:rsid w:val="00EB5BFC"/>
    <w:rsid w:val="00EB710C"/>
    <w:rsid w:val="00EC6B58"/>
    <w:rsid w:val="00ED6459"/>
    <w:rsid w:val="00ED7A05"/>
    <w:rsid w:val="00EE334C"/>
    <w:rsid w:val="00EE398C"/>
    <w:rsid w:val="00EE6118"/>
    <w:rsid w:val="00EF079F"/>
    <w:rsid w:val="00EF0F07"/>
    <w:rsid w:val="00F02153"/>
    <w:rsid w:val="00F12680"/>
    <w:rsid w:val="00F15675"/>
    <w:rsid w:val="00F21250"/>
    <w:rsid w:val="00F2398D"/>
    <w:rsid w:val="00F23C58"/>
    <w:rsid w:val="00F26519"/>
    <w:rsid w:val="00F27E36"/>
    <w:rsid w:val="00F404D2"/>
    <w:rsid w:val="00F451A6"/>
    <w:rsid w:val="00F45A9E"/>
    <w:rsid w:val="00F55EC2"/>
    <w:rsid w:val="00F57355"/>
    <w:rsid w:val="00F634A3"/>
    <w:rsid w:val="00F667F6"/>
    <w:rsid w:val="00F66F86"/>
    <w:rsid w:val="00F703DB"/>
    <w:rsid w:val="00F70C58"/>
    <w:rsid w:val="00F710F9"/>
    <w:rsid w:val="00F72DE0"/>
    <w:rsid w:val="00F82BAA"/>
    <w:rsid w:val="00F87F40"/>
    <w:rsid w:val="00F919B7"/>
    <w:rsid w:val="00F920F6"/>
    <w:rsid w:val="00F96E18"/>
    <w:rsid w:val="00F977E4"/>
    <w:rsid w:val="00F97B68"/>
    <w:rsid w:val="00FA0AE4"/>
    <w:rsid w:val="00FA2EC4"/>
    <w:rsid w:val="00FB3D41"/>
    <w:rsid w:val="00FB4DBA"/>
    <w:rsid w:val="00FB667E"/>
    <w:rsid w:val="00FB7C8D"/>
    <w:rsid w:val="00FC60E3"/>
    <w:rsid w:val="00FC7532"/>
    <w:rsid w:val="00FD0E27"/>
    <w:rsid w:val="00FD13CF"/>
    <w:rsid w:val="00FD76EE"/>
    <w:rsid w:val="00FE0325"/>
    <w:rsid w:val="00FE1B2D"/>
    <w:rsid w:val="00FE552D"/>
    <w:rsid w:val="00FE66C6"/>
    <w:rsid w:val="00FE69DA"/>
    <w:rsid w:val="00FF195C"/>
    <w:rsid w:val="00FF27FA"/>
    <w:rsid w:val="00FF4F46"/>
    <w:rsid w:val="00FF5CEE"/>
    <w:rsid w:val="00FF5E7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58FF32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C633D"/>
    <w:rPr>
      <w:sz w:val="24"/>
      <w:szCs w:val="24"/>
    </w:rPr>
  </w:style>
  <w:style w:type="paragraph" w:styleId="Heading1">
    <w:name w:val="heading 1"/>
    <w:basedOn w:val="Normal"/>
    <w:next w:val="Normal"/>
    <w:link w:val="Heading1Char"/>
    <w:autoRedefine/>
    <w:qFormat/>
    <w:rsid w:val="00A3358F"/>
    <w:pPr>
      <w:autoSpaceDE w:val="0"/>
      <w:autoSpaceDN w:val="0"/>
      <w:adjustRightInd w:val="0"/>
      <w:spacing w:line="480" w:lineRule="auto"/>
      <w:jc w:val="center"/>
      <w:outlineLvl w:val="0"/>
    </w:pPr>
    <w:rPr>
      <w:b/>
      <w:bCs/>
    </w:rPr>
  </w:style>
  <w:style w:type="paragraph" w:styleId="Heading2">
    <w:name w:val="heading 2"/>
    <w:basedOn w:val="Normal"/>
    <w:next w:val="Normal"/>
    <w:autoRedefine/>
    <w:qFormat/>
    <w:rsid w:val="00B36D28"/>
    <w:pPr>
      <w:keepNext/>
      <w:spacing w:line="480" w:lineRule="auto"/>
      <w:outlineLvl w:val="1"/>
    </w:pPr>
    <w:rPr>
      <w:rFonts w:cs="Arial"/>
      <w:b/>
      <w:bCs/>
      <w:iCs/>
      <w:szCs w:val="28"/>
    </w:rPr>
  </w:style>
  <w:style w:type="paragraph" w:styleId="Heading3">
    <w:name w:val="heading 3"/>
    <w:basedOn w:val="Normal"/>
    <w:next w:val="Normal"/>
    <w:autoRedefine/>
    <w:qFormat/>
    <w:rsid w:val="009516E7"/>
    <w:pPr>
      <w:spacing w:after="240"/>
      <w:outlineLvl w:val="2"/>
    </w:pPr>
    <w:rPr>
      <w:b/>
    </w:rPr>
  </w:style>
  <w:style w:type="paragraph" w:styleId="Heading4">
    <w:name w:val="heading 4"/>
    <w:basedOn w:val="Normal"/>
    <w:next w:val="Normal"/>
    <w:link w:val="Heading4Char"/>
    <w:unhideWhenUsed/>
    <w:qFormat/>
    <w:rsid w:val="00546133"/>
    <w:pPr>
      <w:keepNext/>
      <w:spacing w:before="240" w:after="60"/>
      <w:outlineLvl w:val="3"/>
    </w:pPr>
    <w:rPr>
      <w:b/>
      <w:bCs/>
      <w:i/>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F451A6"/>
    <w:pPr>
      <w:tabs>
        <w:tab w:val="center" w:pos="4320"/>
        <w:tab w:val="right" w:pos="8640"/>
      </w:tabs>
    </w:pPr>
  </w:style>
  <w:style w:type="paragraph" w:styleId="Header">
    <w:name w:val="header"/>
    <w:basedOn w:val="Normal"/>
    <w:link w:val="HeaderChar"/>
    <w:uiPriority w:val="99"/>
    <w:rsid w:val="00F451A6"/>
    <w:pPr>
      <w:tabs>
        <w:tab w:val="center" w:pos="4320"/>
        <w:tab w:val="right" w:pos="8640"/>
      </w:tabs>
    </w:pPr>
  </w:style>
  <w:style w:type="paragraph" w:customStyle="1" w:styleId="Level1">
    <w:name w:val="Level 1"/>
    <w:rsid w:val="00F451A6"/>
    <w:pPr>
      <w:autoSpaceDE w:val="0"/>
      <w:autoSpaceDN w:val="0"/>
      <w:adjustRightInd w:val="0"/>
      <w:ind w:left="720"/>
    </w:pPr>
    <w:rPr>
      <w:sz w:val="24"/>
      <w:szCs w:val="24"/>
    </w:rPr>
  </w:style>
  <w:style w:type="character" w:customStyle="1" w:styleId="SYSHYPERTEXT">
    <w:name w:val="SYS_HYPERTEXT"/>
    <w:rsid w:val="00F451A6"/>
    <w:rPr>
      <w:noProof/>
      <w:color w:val="0000FF"/>
      <w:u w:val="single"/>
    </w:rPr>
  </w:style>
  <w:style w:type="character" w:customStyle="1" w:styleId="QuickFormat2">
    <w:name w:val="QuickFormat2"/>
    <w:rsid w:val="00F451A6"/>
    <w:rPr>
      <w:rFonts w:ascii="Arial" w:hAnsi="Arial" w:cs="Arial"/>
    </w:rPr>
  </w:style>
  <w:style w:type="character" w:customStyle="1" w:styleId="QuickFormat3">
    <w:name w:val="QuickFormat3"/>
    <w:rsid w:val="00F451A6"/>
    <w:rPr>
      <w:rFonts w:ascii="Arial" w:hAnsi="Arial" w:cs="Arial"/>
      <w:b/>
      <w:bCs/>
      <w:i/>
      <w:iCs/>
    </w:rPr>
  </w:style>
  <w:style w:type="paragraph" w:styleId="Title">
    <w:name w:val="Title"/>
    <w:basedOn w:val="Normal"/>
    <w:qFormat/>
    <w:rsid w:val="00F451A6"/>
    <w:pPr>
      <w:autoSpaceDE w:val="0"/>
      <w:autoSpaceDN w:val="0"/>
      <w:adjustRightInd w:val="0"/>
      <w:jc w:val="center"/>
    </w:pPr>
    <w:rPr>
      <w:sz w:val="28"/>
      <w:szCs w:val="28"/>
    </w:rPr>
  </w:style>
  <w:style w:type="paragraph" w:styleId="BodyText">
    <w:name w:val="Body Text"/>
    <w:basedOn w:val="Normal"/>
    <w:link w:val="BodyTextChar"/>
    <w:rsid w:val="00F451A6"/>
    <w:pPr>
      <w:autoSpaceDE w:val="0"/>
      <w:autoSpaceDN w:val="0"/>
      <w:adjustRightInd w:val="0"/>
    </w:pPr>
    <w:rPr>
      <w:sz w:val="22"/>
      <w:szCs w:val="22"/>
    </w:rPr>
  </w:style>
  <w:style w:type="paragraph" w:styleId="Subtitle">
    <w:name w:val="Subtitle"/>
    <w:basedOn w:val="Normal"/>
    <w:qFormat/>
    <w:rsid w:val="00F451A6"/>
    <w:pPr>
      <w:autoSpaceDE w:val="0"/>
      <w:autoSpaceDN w:val="0"/>
      <w:adjustRightInd w:val="0"/>
    </w:pPr>
    <w:rPr>
      <w:b/>
      <w:bCs/>
    </w:rPr>
  </w:style>
  <w:style w:type="paragraph" w:styleId="BodyTextIndent">
    <w:name w:val="Body Text Indent"/>
    <w:basedOn w:val="Normal"/>
    <w:link w:val="BodyTextIndentChar"/>
    <w:rsid w:val="00F451A6"/>
    <w:pPr>
      <w:tabs>
        <w:tab w:val="left" w:pos="720"/>
        <w:tab w:val="left" w:pos="1440"/>
        <w:tab w:val="left" w:pos="2160"/>
        <w:tab w:val="left" w:pos="2880"/>
        <w:tab w:val="left" w:pos="3600"/>
        <w:tab w:val="left" w:pos="4320"/>
        <w:tab w:val="left" w:pos="5040"/>
        <w:tab w:val="left" w:pos="5760"/>
        <w:tab w:val="left" w:pos="6480"/>
        <w:tab w:val="left" w:pos="7200"/>
        <w:tab w:val="left" w:pos="7920"/>
      </w:tabs>
      <w:autoSpaceDE w:val="0"/>
      <w:autoSpaceDN w:val="0"/>
      <w:adjustRightInd w:val="0"/>
      <w:ind w:left="720"/>
      <w:jc w:val="both"/>
    </w:pPr>
    <w:rPr>
      <w:sz w:val="32"/>
      <w:szCs w:val="32"/>
    </w:rPr>
  </w:style>
  <w:style w:type="paragraph" w:customStyle="1" w:styleId="QuickFormat6">
    <w:name w:val="QuickFormat6"/>
    <w:rsid w:val="00F451A6"/>
    <w:pPr>
      <w:autoSpaceDE w:val="0"/>
      <w:autoSpaceDN w:val="0"/>
      <w:adjustRightInd w:val="0"/>
    </w:pPr>
    <w:rPr>
      <w:rFonts w:ascii="Arial" w:hAnsi="Arial" w:cs="Arial"/>
      <w:sz w:val="24"/>
      <w:szCs w:val="24"/>
    </w:rPr>
  </w:style>
  <w:style w:type="character" w:styleId="PageNumber">
    <w:name w:val="page number"/>
    <w:basedOn w:val="DefaultParagraphFont"/>
    <w:rsid w:val="00F451A6"/>
  </w:style>
  <w:style w:type="paragraph" w:styleId="BodyText2">
    <w:name w:val="Body Text 2"/>
    <w:basedOn w:val="Normal"/>
    <w:rsid w:val="00F451A6"/>
    <w:pPr>
      <w:numPr>
        <w:ilvl w:val="12"/>
      </w:numPr>
      <w:tabs>
        <w:tab w:val="left" w:pos="0"/>
        <w:tab w:val="left" w:pos="900"/>
        <w:tab w:val="left" w:pos="1440"/>
        <w:tab w:val="left" w:pos="2160"/>
        <w:tab w:val="left" w:pos="2880"/>
        <w:tab w:val="left" w:pos="3600"/>
        <w:tab w:val="left" w:pos="4320"/>
        <w:tab w:val="left" w:pos="5040"/>
        <w:tab w:val="left" w:pos="5760"/>
        <w:tab w:val="left" w:pos="6480"/>
        <w:tab w:val="left" w:pos="7200"/>
        <w:tab w:val="left" w:pos="7920"/>
      </w:tabs>
      <w:ind w:right="52"/>
    </w:pPr>
    <w:rPr>
      <w:rFonts w:ascii="Arial" w:hAnsi="Arial" w:cs="Arial"/>
      <w:noProof/>
    </w:rPr>
  </w:style>
  <w:style w:type="paragraph" w:styleId="BodyTextIndent2">
    <w:name w:val="Body Text Indent 2"/>
    <w:basedOn w:val="Normal"/>
    <w:rsid w:val="00F451A6"/>
    <w:pPr>
      <w:numPr>
        <w:ilvl w:val="12"/>
      </w:numPr>
      <w:tabs>
        <w:tab w:val="left" w:pos="0"/>
        <w:tab w:val="left" w:pos="900"/>
        <w:tab w:val="left" w:pos="1440"/>
        <w:tab w:val="left" w:pos="2160"/>
        <w:tab w:val="left" w:pos="2880"/>
        <w:tab w:val="left" w:pos="3600"/>
        <w:tab w:val="left" w:pos="4320"/>
        <w:tab w:val="left" w:pos="5040"/>
        <w:tab w:val="left" w:pos="5760"/>
        <w:tab w:val="left" w:pos="6480"/>
        <w:tab w:val="left" w:pos="7200"/>
        <w:tab w:val="left" w:pos="7920"/>
      </w:tabs>
      <w:ind w:left="935"/>
    </w:pPr>
    <w:rPr>
      <w:rFonts w:ascii="Arial" w:hAnsi="Arial" w:cs="Arial"/>
      <w:sz w:val="17"/>
      <w:szCs w:val="17"/>
    </w:rPr>
  </w:style>
  <w:style w:type="paragraph" w:styleId="BodyTextIndent3">
    <w:name w:val="Body Text Indent 3"/>
    <w:basedOn w:val="Normal"/>
    <w:rsid w:val="00F451A6"/>
    <w:pPr>
      <w:numPr>
        <w:ilvl w:val="12"/>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080" w:hanging="1080"/>
    </w:pPr>
    <w:rPr>
      <w:rFonts w:ascii="Arial" w:hAnsi="Arial" w:cs="Arial"/>
      <w:sz w:val="20"/>
    </w:rPr>
  </w:style>
  <w:style w:type="paragraph" w:styleId="BlockText">
    <w:name w:val="Block Text"/>
    <w:basedOn w:val="Normal"/>
    <w:rsid w:val="00F451A6"/>
    <w:pPr>
      <w:keepNext/>
      <w:numPr>
        <w:ilvl w:val="12"/>
      </w:numPr>
      <w:tabs>
        <w:tab w:val="left" w:pos="0"/>
        <w:tab w:val="left" w:pos="900"/>
        <w:tab w:val="left" w:pos="1440"/>
        <w:tab w:val="left" w:pos="2160"/>
        <w:tab w:val="left" w:pos="2880"/>
        <w:tab w:val="left" w:pos="3600"/>
        <w:tab w:val="left" w:pos="4320"/>
        <w:tab w:val="left" w:pos="5040"/>
        <w:tab w:val="left" w:pos="5760"/>
        <w:tab w:val="left" w:pos="6480"/>
        <w:tab w:val="left" w:pos="7200"/>
        <w:tab w:val="left" w:pos="7920"/>
      </w:tabs>
      <w:spacing w:line="480" w:lineRule="auto"/>
      <w:ind w:left="1440" w:right="630"/>
    </w:pPr>
    <w:rPr>
      <w:noProof/>
      <w:sz w:val="18"/>
      <w:szCs w:val="18"/>
    </w:rPr>
  </w:style>
  <w:style w:type="paragraph" w:styleId="Caption">
    <w:name w:val="caption"/>
    <w:basedOn w:val="Normal"/>
    <w:next w:val="Normal"/>
    <w:autoRedefine/>
    <w:qFormat/>
    <w:rsid w:val="006855CA"/>
    <w:pPr>
      <w:spacing w:before="120" w:after="120" w:line="480" w:lineRule="auto"/>
    </w:pPr>
    <w:rPr>
      <w:bCs/>
      <w:i/>
      <w:szCs w:val="20"/>
    </w:rPr>
  </w:style>
  <w:style w:type="paragraph" w:styleId="TableofFigures">
    <w:name w:val="table of figures"/>
    <w:basedOn w:val="Normal"/>
    <w:next w:val="Normal"/>
    <w:semiHidden/>
    <w:rsid w:val="00F451A6"/>
    <w:pPr>
      <w:ind w:left="480" w:hanging="480"/>
    </w:pPr>
  </w:style>
  <w:style w:type="character" w:styleId="Hyperlink">
    <w:name w:val="Hyperlink"/>
    <w:uiPriority w:val="99"/>
    <w:rsid w:val="00F451A6"/>
    <w:rPr>
      <w:color w:val="0000FF"/>
      <w:u w:val="single"/>
    </w:rPr>
  </w:style>
  <w:style w:type="paragraph" w:styleId="TOC1">
    <w:name w:val="toc 1"/>
    <w:basedOn w:val="Normal"/>
    <w:next w:val="Normal"/>
    <w:autoRedefine/>
    <w:uiPriority w:val="39"/>
    <w:rsid w:val="00F451A6"/>
  </w:style>
  <w:style w:type="paragraph" w:styleId="TOC2">
    <w:name w:val="toc 2"/>
    <w:basedOn w:val="Normal"/>
    <w:next w:val="Normal"/>
    <w:autoRedefine/>
    <w:uiPriority w:val="39"/>
    <w:rsid w:val="00F451A6"/>
    <w:pPr>
      <w:ind w:left="240"/>
    </w:pPr>
  </w:style>
  <w:style w:type="paragraph" w:styleId="TOC3">
    <w:name w:val="toc 3"/>
    <w:basedOn w:val="Normal"/>
    <w:next w:val="Normal"/>
    <w:autoRedefine/>
    <w:uiPriority w:val="39"/>
    <w:rsid w:val="00F451A6"/>
    <w:pPr>
      <w:ind w:left="480"/>
    </w:pPr>
  </w:style>
  <w:style w:type="paragraph" w:styleId="TOC4">
    <w:name w:val="toc 4"/>
    <w:basedOn w:val="Normal"/>
    <w:next w:val="Normal"/>
    <w:autoRedefine/>
    <w:semiHidden/>
    <w:rsid w:val="00F451A6"/>
    <w:pPr>
      <w:ind w:left="720"/>
    </w:pPr>
  </w:style>
  <w:style w:type="paragraph" w:styleId="TOC5">
    <w:name w:val="toc 5"/>
    <w:basedOn w:val="Normal"/>
    <w:next w:val="Normal"/>
    <w:autoRedefine/>
    <w:semiHidden/>
    <w:rsid w:val="00F451A6"/>
    <w:pPr>
      <w:ind w:left="960"/>
    </w:pPr>
  </w:style>
  <w:style w:type="paragraph" w:styleId="TOC6">
    <w:name w:val="toc 6"/>
    <w:basedOn w:val="Normal"/>
    <w:next w:val="Normal"/>
    <w:autoRedefine/>
    <w:semiHidden/>
    <w:rsid w:val="00F451A6"/>
    <w:pPr>
      <w:ind w:left="1200"/>
    </w:pPr>
  </w:style>
  <w:style w:type="paragraph" w:styleId="TOC7">
    <w:name w:val="toc 7"/>
    <w:basedOn w:val="Normal"/>
    <w:next w:val="Normal"/>
    <w:autoRedefine/>
    <w:semiHidden/>
    <w:rsid w:val="00F451A6"/>
    <w:pPr>
      <w:ind w:left="1440"/>
    </w:pPr>
  </w:style>
  <w:style w:type="paragraph" w:styleId="TOC8">
    <w:name w:val="toc 8"/>
    <w:basedOn w:val="Normal"/>
    <w:next w:val="Normal"/>
    <w:autoRedefine/>
    <w:semiHidden/>
    <w:rsid w:val="00F451A6"/>
    <w:pPr>
      <w:ind w:left="1680"/>
    </w:pPr>
  </w:style>
  <w:style w:type="paragraph" w:styleId="TOC9">
    <w:name w:val="toc 9"/>
    <w:basedOn w:val="Normal"/>
    <w:next w:val="Normal"/>
    <w:autoRedefine/>
    <w:semiHidden/>
    <w:rsid w:val="00F451A6"/>
    <w:pPr>
      <w:ind w:left="1920"/>
    </w:pPr>
  </w:style>
  <w:style w:type="paragraph" w:customStyle="1" w:styleId="thesistext">
    <w:name w:val="thesis text"/>
    <w:basedOn w:val="Normal"/>
    <w:autoRedefine/>
    <w:rsid w:val="00F451A6"/>
    <w:pPr>
      <w:spacing w:after="240"/>
      <w:ind w:firstLine="540"/>
    </w:pPr>
    <w:rPr>
      <w:lang w:eastAsia="es-ES"/>
    </w:rPr>
  </w:style>
  <w:style w:type="paragraph" w:customStyle="1" w:styleId="StyleCaptionCentered">
    <w:name w:val="Style Caption + Centered"/>
    <w:basedOn w:val="Caption"/>
    <w:autoRedefine/>
    <w:rsid w:val="000B7AF9"/>
    <w:rPr>
      <w:b/>
      <w:i w:val="0"/>
    </w:rPr>
  </w:style>
  <w:style w:type="character" w:customStyle="1" w:styleId="Heading1Char">
    <w:name w:val="Heading 1 Char"/>
    <w:link w:val="Heading1"/>
    <w:rsid w:val="00A3358F"/>
    <w:rPr>
      <w:b/>
      <w:bCs/>
      <w:sz w:val="24"/>
      <w:szCs w:val="24"/>
    </w:rPr>
  </w:style>
  <w:style w:type="character" w:customStyle="1" w:styleId="Heading4Char">
    <w:name w:val="Heading 4 Char"/>
    <w:link w:val="Heading4"/>
    <w:rsid w:val="00546133"/>
    <w:rPr>
      <w:rFonts w:eastAsia="Times New Roman" w:cs="Times New Roman"/>
      <w:b/>
      <w:bCs/>
      <w:i/>
      <w:sz w:val="28"/>
      <w:szCs w:val="28"/>
    </w:rPr>
  </w:style>
  <w:style w:type="character" w:customStyle="1" w:styleId="BodyTextChar">
    <w:name w:val="Body Text Char"/>
    <w:link w:val="BodyText"/>
    <w:rsid w:val="00707877"/>
    <w:rPr>
      <w:sz w:val="22"/>
      <w:szCs w:val="22"/>
    </w:rPr>
  </w:style>
  <w:style w:type="character" w:customStyle="1" w:styleId="BodyTextIndentChar">
    <w:name w:val="Body Text Indent Char"/>
    <w:link w:val="BodyTextIndent"/>
    <w:rsid w:val="00707877"/>
    <w:rPr>
      <w:sz w:val="32"/>
      <w:szCs w:val="32"/>
    </w:rPr>
  </w:style>
  <w:style w:type="paragraph" w:customStyle="1" w:styleId="p-padd">
    <w:name w:val="p-padd"/>
    <w:basedOn w:val="Normal"/>
    <w:rsid w:val="00FF5CEE"/>
    <w:pPr>
      <w:spacing w:before="100" w:beforeAutospacing="1" w:after="100" w:afterAutospacing="1"/>
    </w:pPr>
  </w:style>
  <w:style w:type="paragraph" w:styleId="NormalWeb">
    <w:name w:val="Normal (Web)"/>
    <w:basedOn w:val="Normal"/>
    <w:rsid w:val="0010359A"/>
    <w:pPr>
      <w:spacing w:before="100" w:beforeAutospacing="1" w:after="100" w:afterAutospacing="1"/>
    </w:pPr>
  </w:style>
  <w:style w:type="paragraph" w:styleId="ListParagraph">
    <w:name w:val="List Paragraph"/>
    <w:basedOn w:val="Normal"/>
    <w:uiPriority w:val="34"/>
    <w:qFormat/>
    <w:rsid w:val="009120C6"/>
    <w:pPr>
      <w:spacing w:after="200" w:line="276" w:lineRule="auto"/>
      <w:ind w:left="720"/>
      <w:contextualSpacing/>
    </w:pPr>
    <w:rPr>
      <w:rFonts w:ascii="Calibri" w:hAnsi="Calibri"/>
      <w:sz w:val="22"/>
      <w:szCs w:val="22"/>
    </w:rPr>
  </w:style>
  <w:style w:type="character" w:styleId="CommentReference">
    <w:name w:val="annotation reference"/>
    <w:rsid w:val="009120C6"/>
    <w:rPr>
      <w:sz w:val="16"/>
      <w:szCs w:val="16"/>
    </w:rPr>
  </w:style>
  <w:style w:type="paragraph" w:styleId="CommentText">
    <w:name w:val="annotation text"/>
    <w:basedOn w:val="Normal"/>
    <w:link w:val="CommentTextChar"/>
    <w:rsid w:val="009120C6"/>
    <w:rPr>
      <w:sz w:val="20"/>
      <w:szCs w:val="20"/>
    </w:rPr>
  </w:style>
  <w:style w:type="character" w:customStyle="1" w:styleId="CommentTextChar">
    <w:name w:val="Comment Text Char"/>
    <w:basedOn w:val="DefaultParagraphFont"/>
    <w:link w:val="CommentText"/>
    <w:rsid w:val="009120C6"/>
  </w:style>
  <w:style w:type="paragraph" w:styleId="CommentSubject">
    <w:name w:val="annotation subject"/>
    <w:basedOn w:val="CommentText"/>
    <w:next w:val="CommentText"/>
    <w:link w:val="CommentSubjectChar"/>
    <w:rsid w:val="009120C6"/>
    <w:rPr>
      <w:b/>
      <w:bCs/>
    </w:rPr>
  </w:style>
  <w:style w:type="character" w:customStyle="1" w:styleId="CommentSubjectChar">
    <w:name w:val="Comment Subject Char"/>
    <w:link w:val="CommentSubject"/>
    <w:rsid w:val="009120C6"/>
    <w:rPr>
      <w:b/>
      <w:bCs/>
    </w:rPr>
  </w:style>
  <w:style w:type="paragraph" w:styleId="BalloonText">
    <w:name w:val="Balloon Text"/>
    <w:basedOn w:val="Normal"/>
    <w:link w:val="BalloonTextChar"/>
    <w:uiPriority w:val="99"/>
    <w:rsid w:val="009120C6"/>
    <w:rPr>
      <w:rFonts w:ascii="Segoe UI" w:hAnsi="Segoe UI" w:cs="Segoe UI"/>
      <w:sz w:val="18"/>
      <w:szCs w:val="18"/>
    </w:rPr>
  </w:style>
  <w:style w:type="character" w:customStyle="1" w:styleId="BalloonTextChar">
    <w:name w:val="Balloon Text Char"/>
    <w:link w:val="BalloonText"/>
    <w:uiPriority w:val="99"/>
    <w:rsid w:val="009120C6"/>
    <w:rPr>
      <w:rFonts w:ascii="Segoe UI" w:hAnsi="Segoe UI" w:cs="Segoe UI"/>
      <w:sz w:val="18"/>
      <w:szCs w:val="18"/>
    </w:rPr>
  </w:style>
  <w:style w:type="character" w:customStyle="1" w:styleId="cit-source">
    <w:name w:val="cit-source"/>
    <w:rsid w:val="005F479D"/>
  </w:style>
  <w:style w:type="character" w:customStyle="1" w:styleId="apple-converted-space">
    <w:name w:val="apple-converted-space"/>
    <w:rsid w:val="005F479D"/>
  </w:style>
  <w:style w:type="character" w:customStyle="1" w:styleId="cit-pub-date">
    <w:name w:val="cit-pub-date"/>
    <w:rsid w:val="005F479D"/>
  </w:style>
  <w:style w:type="character" w:customStyle="1" w:styleId="cit-vol">
    <w:name w:val="cit-vol"/>
    <w:rsid w:val="005F479D"/>
  </w:style>
  <w:style w:type="character" w:customStyle="1" w:styleId="cit-fpage">
    <w:name w:val="cit-fpage"/>
    <w:rsid w:val="005F479D"/>
  </w:style>
  <w:style w:type="numbering" w:customStyle="1" w:styleId="NoList1">
    <w:name w:val="No List1"/>
    <w:next w:val="NoList"/>
    <w:uiPriority w:val="99"/>
    <w:semiHidden/>
    <w:unhideWhenUsed/>
    <w:rsid w:val="00043A59"/>
  </w:style>
  <w:style w:type="character" w:customStyle="1" w:styleId="HeaderChar">
    <w:name w:val="Header Char"/>
    <w:link w:val="Header"/>
    <w:uiPriority w:val="99"/>
    <w:rsid w:val="00043A59"/>
    <w:rPr>
      <w:sz w:val="24"/>
      <w:szCs w:val="24"/>
    </w:rPr>
  </w:style>
  <w:style w:type="character" w:customStyle="1" w:styleId="FooterChar">
    <w:name w:val="Footer Char"/>
    <w:link w:val="Footer"/>
    <w:uiPriority w:val="99"/>
    <w:rsid w:val="00043A59"/>
    <w:rPr>
      <w:sz w:val="24"/>
      <w:szCs w:val="24"/>
    </w:rPr>
  </w:style>
  <w:style w:type="character" w:styleId="FollowedHyperlink">
    <w:name w:val="FollowedHyperlink"/>
    <w:basedOn w:val="DefaultParagraphFont"/>
    <w:rsid w:val="002525AE"/>
    <w:rPr>
      <w:color w:val="954F72" w:themeColor="followedHyperlink"/>
      <w:u w:val="single"/>
    </w:rPr>
  </w:style>
  <w:style w:type="paragraph" w:styleId="Revision">
    <w:name w:val="Revision"/>
    <w:hidden/>
    <w:uiPriority w:val="99"/>
    <w:semiHidden/>
    <w:rsid w:val="007C06DE"/>
    <w:rPr>
      <w:sz w:val="24"/>
      <w:szCs w:val="24"/>
    </w:rPr>
  </w:style>
  <w:style w:type="character" w:customStyle="1" w:styleId="footnote">
    <w:name w:val="footnote"/>
    <w:basedOn w:val="DefaultParagraphFont"/>
    <w:rsid w:val="009B5138"/>
  </w:style>
  <w:style w:type="paragraph" w:styleId="FootnoteText">
    <w:name w:val="footnote text"/>
    <w:basedOn w:val="Normal"/>
    <w:link w:val="FootnoteTextChar"/>
    <w:semiHidden/>
    <w:unhideWhenUsed/>
    <w:rsid w:val="00D43EDB"/>
    <w:rPr>
      <w:sz w:val="20"/>
      <w:szCs w:val="20"/>
    </w:rPr>
  </w:style>
  <w:style w:type="character" w:customStyle="1" w:styleId="FootnoteTextChar">
    <w:name w:val="Footnote Text Char"/>
    <w:basedOn w:val="DefaultParagraphFont"/>
    <w:link w:val="FootnoteText"/>
    <w:semiHidden/>
    <w:rsid w:val="00D43EDB"/>
  </w:style>
  <w:style w:type="character" w:styleId="FootnoteReference">
    <w:name w:val="footnote reference"/>
    <w:basedOn w:val="DefaultParagraphFont"/>
    <w:semiHidden/>
    <w:unhideWhenUsed/>
    <w:rsid w:val="00D43EDB"/>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346401">
      <w:bodyDiv w:val="1"/>
      <w:marLeft w:val="0"/>
      <w:marRight w:val="0"/>
      <w:marTop w:val="0"/>
      <w:marBottom w:val="0"/>
      <w:divBdr>
        <w:top w:val="none" w:sz="0" w:space="0" w:color="auto"/>
        <w:left w:val="none" w:sz="0" w:space="0" w:color="auto"/>
        <w:bottom w:val="none" w:sz="0" w:space="0" w:color="auto"/>
        <w:right w:val="none" w:sz="0" w:space="0" w:color="auto"/>
      </w:divBdr>
    </w:div>
    <w:div w:id="640498967">
      <w:bodyDiv w:val="1"/>
      <w:marLeft w:val="0"/>
      <w:marRight w:val="0"/>
      <w:marTop w:val="0"/>
      <w:marBottom w:val="0"/>
      <w:divBdr>
        <w:top w:val="none" w:sz="0" w:space="0" w:color="auto"/>
        <w:left w:val="none" w:sz="0" w:space="0" w:color="auto"/>
        <w:bottom w:val="none" w:sz="0" w:space="0" w:color="auto"/>
        <w:right w:val="none" w:sz="0" w:space="0" w:color="auto"/>
      </w:divBdr>
    </w:div>
    <w:div w:id="826703127">
      <w:bodyDiv w:val="1"/>
      <w:marLeft w:val="0"/>
      <w:marRight w:val="0"/>
      <w:marTop w:val="0"/>
      <w:marBottom w:val="0"/>
      <w:divBdr>
        <w:top w:val="none" w:sz="0" w:space="0" w:color="auto"/>
        <w:left w:val="none" w:sz="0" w:space="0" w:color="auto"/>
        <w:bottom w:val="none" w:sz="0" w:space="0" w:color="auto"/>
        <w:right w:val="none" w:sz="0" w:space="0" w:color="auto"/>
      </w:divBdr>
    </w:div>
    <w:div w:id="939415084">
      <w:bodyDiv w:val="1"/>
      <w:marLeft w:val="0"/>
      <w:marRight w:val="0"/>
      <w:marTop w:val="0"/>
      <w:marBottom w:val="0"/>
      <w:divBdr>
        <w:top w:val="none" w:sz="0" w:space="0" w:color="auto"/>
        <w:left w:val="none" w:sz="0" w:space="0" w:color="auto"/>
        <w:bottom w:val="none" w:sz="0" w:space="0" w:color="auto"/>
        <w:right w:val="none" w:sz="0" w:space="0" w:color="auto"/>
      </w:divBdr>
    </w:div>
    <w:div w:id="1095437398">
      <w:bodyDiv w:val="1"/>
      <w:marLeft w:val="0"/>
      <w:marRight w:val="0"/>
      <w:marTop w:val="0"/>
      <w:marBottom w:val="0"/>
      <w:divBdr>
        <w:top w:val="none" w:sz="0" w:space="0" w:color="auto"/>
        <w:left w:val="none" w:sz="0" w:space="0" w:color="auto"/>
        <w:bottom w:val="none" w:sz="0" w:space="0" w:color="auto"/>
        <w:right w:val="none" w:sz="0" w:space="0" w:color="auto"/>
      </w:divBdr>
      <w:divsChild>
        <w:div w:id="850291961">
          <w:marLeft w:val="0"/>
          <w:marRight w:val="0"/>
          <w:marTop w:val="0"/>
          <w:marBottom w:val="0"/>
          <w:divBdr>
            <w:top w:val="none" w:sz="0" w:space="0" w:color="auto"/>
            <w:left w:val="none" w:sz="0" w:space="0" w:color="auto"/>
            <w:bottom w:val="none" w:sz="0" w:space="0" w:color="auto"/>
            <w:right w:val="none" w:sz="0" w:space="0" w:color="auto"/>
          </w:divBdr>
        </w:div>
        <w:div w:id="1055130303">
          <w:marLeft w:val="0"/>
          <w:marRight w:val="0"/>
          <w:marTop w:val="0"/>
          <w:marBottom w:val="0"/>
          <w:divBdr>
            <w:top w:val="none" w:sz="0" w:space="0" w:color="auto"/>
            <w:left w:val="none" w:sz="0" w:space="0" w:color="auto"/>
            <w:bottom w:val="none" w:sz="0" w:space="0" w:color="auto"/>
            <w:right w:val="none" w:sz="0" w:space="0" w:color="auto"/>
          </w:divBdr>
        </w:div>
        <w:div w:id="1102727444">
          <w:marLeft w:val="0"/>
          <w:marRight w:val="0"/>
          <w:marTop w:val="0"/>
          <w:marBottom w:val="0"/>
          <w:divBdr>
            <w:top w:val="none" w:sz="0" w:space="0" w:color="auto"/>
            <w:left w:val="none" w:sz="0" w:space="0" w:color="auto"/>
            <w:bottom w:val="none" w:sz="0" w:space="0" w:color="auto"/>
            <w:right w:val="none" w:sz="0" w:space="0" w:color="auto"/>
          </w:divBdr>
        </w:div>
        <w:div w:id="1132746894">
          <w:marLeft w:val="0"/>
          <w:marRight w:val="0"/>
          <w:marTop w:val="0"/>
          <w:marBottom w:val="0"/>
          <w:divBdr>
            <w:top w:val="none" w:sz="0" w:space="0" w:color="auto"/>
            <w:left w:val="none" w:sz="0" w:space="0" w:color="auto"/>
            <w:bottom w:val="none" w:sz="0" w:space="0" w:color="auto"/>
            <w:right w:val="none" w:sz="0" w:space="0" w:color="auto"/>
          </w:divBdr>
        </w:div>
        <w:div w:id="1425495781">
          <w:marLeft w:val="0"/>
          <w:marRight w:val="0"/>
          <w:marTop w:val="0"/>
          <w:marBottom w:val="0"/>
          <w:divBdr>
            <w:top w:val="none" w:sz="0" w:space="0" w:color="auto"/>
            <w:left w:val="none" w:sz="0" w:space="0" w:color="auto"/>
            <w:bottom w:val="none" w:sz="0" w:space="0" w:color="auto"/>
            <w:right w:val="none" w:sz="0" w:space="0" w:color="auto"/>
          </w:divBdr>
        </w:div>
        <w:div w:id="1572543491">
          <w:marLeft w:val="0"/>
          <w:marRight w:val="0"/>
          <w:marTop w:val="0"/>
          <w:marBottom w:val="0"/>
          <w:divBdr>
            <w:top w:val="none" w:sz="0" w:space="0" w:color="auto"/>
            <w:left w:val="none" w:sz="0" w:space="0" w:color="auto"/>
            <w:bottom w:val="none" w:sz="0" w:space="0" w:color="auto"/>
            <w:right w:val="none" w:sz="0" w:space="0" w:color="auto"/>
          </w:divBdr>
        </w:div>
      </w:divsChild>
    </w:div>
    <w:div w:id="1275092491">
      <w:bodyDiv w:val="1"/>
      <w:marLeft w:val="0"/>
      <w:marRight w:val="0"/>
      <w:marTop w:val="0"/>
      <w:marBottom w:val="0"/>
      <w:divBdr>
        <w:top w:val="none" w:sz="0" w:space="0" w:color="auto"/>
        <w:left w:val="none" w:sz="0" w:space="0" w:color="auto"/>
        <w:bottom w:val="none" w:sz="0" w:space="0" w:color="auto"/>
        <w:right w:val="none" w:sz="0" w:space="0" w:color="auto"/>
      </w:divBdr>
    </w:div>
    <w:div w:id="1364554307">
      <w:bodyDiv w:val="1"/>
      <w:marLeft w:val="0"/>
      <w:marRight w:val="0"/>
      <w:marTop w:val="0"/>
      <w:marBottom w:val="0"/>
      <w:divBdr>
        <w:top w:val="none" w:sz="0" w:space="0" w:color="auto"/>
        <w:left w:val="none" w:sz="0" w:space="0" w:color="auto"/>
        <w:bottom w:val="none" w:sz="0" w:space="0" w:color="auto"/>
        <w:right w:val="none" w:sz="0" w:space="0" w:color="auto"/>
      </w:divBdr>
      <w:divsChild>
        <w:div w:id="1558082944">
          <w:marLeft w:val="432"/>
          <w:marRight w:val="0"/>
          <w:marTop w:val="360"/>
          <w:marBottom w:val="0"/>
          <w:divBdr>
            <w:top w:val="none" w:sz="0" w:space="0" w:color="auto"/>
            <w:left w:val="none" w:sz="0" w:space="0" w:color="auto"/>
            <w:bottom w:val="none" w:sz="0" w:space="0" w:color="auto"/>
            <w:right w:val="none" w:sz="0" w:space="0" w:color="auto"/>
          </w:divBdr>
        </w:div>
      </w:divsChild>
    </w:div>
    <w:div w:id="1645894536">
      <w:bodyDiv w:val="1"/>
      <w:marLeft w:val="0"/>
      <w:marRight w:val="0"/>
      <w:marTop w:val="0"/>
      <w:marBottom w:val="0"/>
      <w:divBdr>
        <w:top w:val="none" w:sz="0" w:space="0" w:color="auto"/>
        <w:left w:val="none" w:sz="0" w:space="0" w:color="auto"/>
        <w:bottom w:val="none" w:sz="0" w:space="0" w:color="auto"/>
        <w:right w:val="none" w:sz="0" w:space="0" w:color="auto"/>
      </w:divBdr>
    </w:div>
    <w:div w:id="1836989789">
      <w:bodyDiv w:val="1"/>
      <w:marLeft w:val="0"/>
      <w:marRight w:val="0"/>
      <w:marTop w:val="0"/>
      <w:marBottom w:val="0"/>
      <w:divBdr>
        <w:top w:val="none" w:sz="0" w:space="0" w:color="auto"/>
        <w:left w:val="none" w:sz="0" w:space="0" w:color="auto"/>
        <w:bottom w:val="none" w:sz="0" w:space="0" w:color="auto"/>
        <w:right w:val="none" w:sz="0" w:space="0" w:color="auto"/>
      </w:divBdr>
    </w:div>
    <w:div w:id="2001691942">
      <w:bodyDiv w:val="1"/>
      <w:marLeft w:val="0"/>
      <w:marRight w:val="0"/>
      <w:marTop w:val="0"/>
      <w:marBottom w:val="0"/>
      <w:divBdr>
        <w:top w:val="none" w:sz="0" w:space="0" w:color="auto"/>
        <w:left w:val="none" w:sz="0" w:space="0" w:color="auto"/>
        <w:bottom w:val="none" w:sz="0" w:space="0" w:color="auto"/>
        <w:right w:val="none" w:sz="0" w:space="0" w:color="auto"/>
      </w:divBdr>
      <w:divsChild>
        <w:div w:id="1107886844">
          <w:marLeft w:val="547"/>
          <w:marRight w:val="0"/>
          <w:marTop w:val="440"/>
          <w:marBottom w:val="0"/>
          <w:divBdr>
            <w:top w:val="none" w:sz="0" w:space="0" w:color="auto"/>
            <w:left w:val="none" w:sz="0" w:space="0" w:color="auto"/>
            <w:bottom w:val="none" w:sz="0" w:space="0" w:color="auto"/>
            <w:right w:val="none" w:sz="0" w:space="0" w:color="auto"/>
          </w:divBdr>
        </w:div>
      </w:divsChild>
    </w:div>
    <w:div w:id="21224085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package" Target="embeddings/Microsoft_Excel_Worksheet1.xlsx"/><Relationship Id="rId18" Type="http://schemas.openxmlformats.org/officeDocument/2006/relationships/image" Target="media/image4.emf"/><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package" Target="embeddings/Microsoft_Word_Document5.docx"/><Relationship Id="rId7" Type="http://schemas.openxmlformats.org/officeDocument/2006/relationships/endnotes" Target="endnotes.xml"/><Relationship Id="rId12" Type="http://schemas.openxmlformats.org/officeDocument/2006/relationships/image" Target="media/image1.emf"/><Relationship Id="rId17" Type="http://schemas.openxmlformats.org/officeDocument/2006/relationships/package" Target="embeddings/Microsoft_Excel_Worksheet3.xlsx"/><Relationship Id="rId25" Type="http://schemas.openxmlformats.org/officeDocument/2006/relationships/package" Target="embeddings/Microsoft_Word_Document7.docx"/><Relationship Id="rId2" Type="http://schemas.openxmlformats.org/officeDocument/2006/relationships/numbering" Target="numbering.xml"/><Relationship Id="rId16" Type="http://schemas.openxmlformats.org/officeDocument/2006/relationships/image" Target="media/image3.emf"/><Relationship Id="rId20" Type="http://schemas.openxmlformats.org/officeDocument/2006/relationships/image" Target="media/image5.emf"/><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1/relationships/commentsExtended" Target="commentsExtended.xml"/><Relationship Id="rId24" Type="http://schemas.openxmlformats.org/officeDocument/2006/relationships/image" Target="media/image7.emf"/><Relationship Id="rId5" Type="http://schemas.openxmlformats.org/officeDocument/2006/relationships/webSettings" Target="webSettings.xml"/><Relationship Id="rId15" Type="http://schemas.openxmlformats.org/officeDocument/2006/relationships/package" Target="embeddings/Microsoft_Excel_Worksheet2.xlsx"/><Relationship Id="rId23" Type="http://schemas.openxmlformats.org/officeDocument/2006/relationships/package" Target="embeddings/Microsoft_Word_Document6.docx"/><Relationship Id="rId10" Type="http://schemas.openxmlformats.org/officeDocument/2006/relationships/comments" Target="comments.xml"/><Relationship Id="rId19" Type="http://schemas.openxmlformats.org/officeDocument/2006/relationships/package" Target="embeddings/Microsoft_Word_Document4.docx"/><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image" Target="media/image2.emf"/><Relationship Id="rId22" Type="http://schemas.openxmlformats.org/officeDocument/2006/relationships/image" Target="media/image6.emf"/><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8F8FC3-93C7-4F73-84E3-467DE4FFF3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56</Pages>
  <Words>12407</Words>
  <Characters>70721</Characters>
  <Application>Microsoft Office Word</Application>
  <DocSecurity>0</DocSecurity>
  <Lines>589</Lines>
  <Paragraphs>165</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82963</CharactersWithSpaces>
  <SharedDoc>false</SharedDoc>
  <HLinks>
    <vt:vector size="198" baseType="variant">
      <vt:variant>
        <vt:i4>4194315</vt:i4>
      </vt:variant>
      <vt:variant>
        <vt:i4>227</vt:i4>
      </vt:variant>
      <vt:variant>
        <vt:i4>0</vt:i4>
      </vt:variant>
      <vt:variant>
        <vt:i4>5</vt:i4>
      </vt:variant>
      <vt:variant>
        <vt:lpwstr/>
      </vt:variant>
      <vt:variant>
        <vt:lpwstr>_ENREF_11</vt:lpwstr>
      </vt:variant>
      <vt:variant>
        <vt:i4>4390923</vt:i4>
      </vt:variant>
      <vt:variant>
        <vt:i4>211</vt:i4>
      </vt:variant>
      <vt:variant>
        <vt:i4>0</vt:i4>
      </vt:variant>
      <vt:variant>
        <vt:i4>5</vt:i4>
      </vt:variant>
      <vt:variant>
        <vt:lpwstr/>
      </vt:variant>
      <vt:variant>
        <vt:lpwstr>_ENREF_2</vt:lpwstr>
      </vt:variant>
      <vt:variant>
        <vt:i4>1310780</vt:i4>
      </vt:variant>
      <vt:variant>
        <vt:i4>190</vt:i4>
      </vt:variant>
      <vt:variant>
        <vt:i4>0</vt:i4>
      </vt:variant>
      <vt:variant>
        <vt:i4>5</vt:i4>
      </vt:variant>
      <vt:variant>
        <vt:lpwstr/>
      </vt:variant>
      <vt:variant>
        <vt:lpwstr>_Toc202755916</vt:lpwstr>
      </vt:variant>
      <vt:variant>
        <vt:i4>1310780</vt:i4>
      </vt:variant>
      <vt:variant>
        <vt:i4>181</vt:i4>
      </vt:variant>
      <vt:variant>
        <vt:i4>0</vt:i4>
      </vt:variant>
      <vt:variant>
        <vt:i4>5</vt:i4>
      </vt:variant>
      <vt:variant>
        <vt:lpwstr/>
      </vt:variant>
      <vt:variant>
        <vt:lpwstr>_Toc202755915</vt:lpwstr>
      </vt:variant>
      <vt:variant>
        <vt:i4>1966129</vt:i4>
      </vt:variant>
      <vt:variant>
        <vt:i4>172</vt:i4>
      </vt:variant>
      <vt:variant>
        <vt:i4>0</vt:i4>
      </vt:variant>
      <vt:variant>
        <vt:i4>5</vt:i4>
      </vt:variant>
      <vt:variant>
        <vt:lpwstr/>
      </vt:variant>
      <vt:variant>
        <vt:lpwstr>_Toc351035090</vt:lpwstr>
      </vt:variant>
      <vt:variant>
        <vt:i4>2031665</vt:i4>
      </vt:variant>
      <vt:variant>
        <vt:i4>166</vt:i4>
      </vt:variant>
      <vt:variant>
        <vt:i4>0</vt:i4>
      </vt:variant>
      <vt:variant>
        <vt:i4>5</vt:i4>
      </vt:variant>
      <vt:variant>
        <vt:lpwstr/>
      </vt:variant>
      <vt:variant>
        <vt:lpwstr>_Toc351035089</vt:lpwstr>
      </vt:variant>
      <vt:variant>
        <vt:i4>2031665</vt:i4>
      </vt:variant>
      <vt:variant>
        <vt:i4>160</vt:i4>
      </vt:variant>
      <vt:variant>
        <vt:i4>0</vt:i4>
      </vt:variant>
      <vt:variant>
        <vt:i4>5</vt:i4>
      </vt:variant>
      <vt:variant>
        <vt:lpwstr/>
      </vt:variant>
      <vt:variant>
        <vt:lpwstr>_Toc351035088</vt:lpwstr>
      </vt:variant>
      <vt:variant>
        <vt:i4>2031665</vt:i4>
      </vt:variant>
      <vt:variant>
        <vt:i4>154</vt:i4>
      </vt:variant>
      <vt:variant>
        <vt:i4>0</vt:i4>
      </vt:variant>
      <vt:variant>
        <vt:i4>5</vt:i4>
      </vt:variant>
      <vt:variant>
        <vt:lpwstr/>
      </vt:variant>
      <vt:variant>
        <vt:lpwstr>_Toc351035087</vt:lpwstr>
      </vt:variant>
      <vt:variant>
        <vt:i4>2031665</vt:i4>
      </vt:variant>
      <vt:variant>
        <vt:i4>148</vt:i4>
      </vt:variant>
      <vt:variant>
        <vt:i4>0</vt:i4>
      </vt:variant>
      <vt:variant>
        <vt:i4>5</vt:i4>
      </vt:variant>
      <vt:variant>
        <vt:lpwstr/>
      </vt:variant>
      <vt:variant>
        <vt:lpwstr>_Toc351035086</vt:lpwstr>
      </vt:variant>
      <vt:variant>
        <vt:i4>2031665</vt:i4>
      </vt:variant>
      <vt:variant>
        <vt:i4>142</vt:i4>
      </vt:variant>
      <vt:variant>
        <vt:i4>0</vt:i4>
      </vt:variant>
      <vt:variant>
        <vt:i4>5</vt:i4>
      </vt:variant>
      <vt:variant>
        <vt:lpwstr/>
      </vt:variant>
      <vt:variant>
        <vt:lpwstr>_Toc351035085</vt:lpwstr>
      </vt:variant>
      <vt:variant>
        <vt:i4>2031665</vt:i4>
      </vt:variant>
      <vt:variant>
        <vt:i4>136</vt:i4>
      </vt:variant>
      <vt:variant>
        <vt:i4>0</vt:i4>
      </vt:variant>
      <vt:variant>
        <vt:i4>5</vt:i4>
      </vt:variant>
      <vt:variant>
        <vt:lpwstr/>
      </vt:variant>
      <vt:variant>
        <vt:lpwstr>_Toc351035084</vt:lpwstr>
      </vt:variant>
      <vt:variant>
        <vt:i4>2031665</vt:i4>
      </vt:variant>
      <vt:variant>
        <vt:i4>130</vt:i4>
      </vt:variant>
      <vt:variant>
        <vt:i4>0</vt:i4>
      </vt:variant>
      <vt:variant>
        <vt:i4>5</vt:i4>
      </vt:variant>
      <vt:variant>
        <vt:lpwstr/>
      </vt:variant>
      <vt:variant>
        <vt:lpwstr>_Toc351035083</vt:lpwstr>
      </vt:variant>
      <vt:variant>
        <vt:i4>2031665</vt:i4>
      </vt:variant>
      <vt:variant>
        <vt:i4>124</vt:i4>
      </vt:variant>
      <vt:variant>
        <vt:i4>0</vt:i4>
      </vt:variant>
      <vt:variant>
        <vt:i4>5</vt:i4>
      </vt:variant>
      <vt:variant>
        <vt:lpwstr/>
      </vt:variant>
      <vt:variant>
        <vt:lpwstr>_Toc351035082</vt:lpwstr>
      </vt:variant>
      <vt:variant>
        <vt:i4>2031665</vt:i4>
      </vt:variant>
      <vt:variant>
        <vt:i4>118</vt:i4>
      </vt:variant>
      <vt:variant>
        <vt:i4>0</vt:i4>
      </vt:variant>
      <vt:variant>
        <vt:i4>5</vt:i4>
      </vt:variant>
      <vt:variant>
        <vt:lpwstr/>
      </vt:variant>
      <vt:variant>
        <vt:lpwstr>_Toc351035081</vt:lpwstr>
      </vt:variant>
      <vt:variant>
        <vt:i4>2031665</vt:i4>
      </vt:variant>
      <vt:variant>
        <vt:i4>112</vt:i4>
      </vt:variant>
      <vt:variant>
        <vt:i4>0</vt:i4>
      </vt:variant>
      <vt:variant>
        <vt:i4>5</vt:i4>
      </vt:variant>
      <vt:variant>
        <vt:lpwstr/>
      </vt:variant>
      <vt:variant>
        <vt:lpwstr>_Toc351035080</vt:lpwstr>
      </vt:variant>
      <vt:variant>
        <vt:i4>1048625</vt:i4>
      </vt:variant>
      <vt:variant>
        <vt:i4>106</vt:i4>
      </vt:variant>
      <vt:variant>
        <vt:i4>0</vt:i4>
      </vt:variant>
      <vt:variant>
        <vt:i4>5</vt:i4>
      </vt:variant>
      <vt:variant>
        <vt:lpwstr/>
      </vt:variant>
      <vt:variant>
        <vt:lpwstr>_Toc351035079</vt:lpwstr>
      </vt:variant>
      <vt:variant>
        <vt:i4>1048625</vt:i4>
      </vt:variant>
      <vt:variant>
        <vt:i4>100</vt:i4>
      </vt:variant>
      <vt:variant>
        <vt:i4>0</vt:i4>
      </vt:variant>
      <vt:variant>
        <vt:i4>5</vt:i4>
      </vt:variant>
      <vt:variant>
        <vt:lpwstr/>
      </vt:variant>
      <vt:variant>
        <vt:lpwstr>_Toc351035078</vt:lpwstr>
      </vt:variant>
      <vt:variant>
        <vt:i4>1048625</vt:i4>
      </vt:variant>
      <vt:variant>
        <vt:i4>94</vt:i4>
      </vt:variant>
      <vt:variant>
        <vt:i4>0</vt:i4>
      </vt:variant>
      <vt:variant>
        <vt:i4>5</vt:i4>
      </vt:variant>
      <vt:variant>
        <vt:lpwstr/>
      </vt:variant>
      <vt:variant>
        <vt:lpwstr>_Toc351035077</vt:lpwstr>
      </vt:variant>
      <vt:variant>
        <vt:i4>1048625</vt:i4>
      </vt:variant>
      <vt:variant>
        <vt:i4>88</vt:i4>
      </vt:variant>
      <vt:variant>
        <vt:i4>0</vt:i4>
      </vt:variant>
      <vt:variant>
        <vt:i4>5</vt:i4>
      </vt:variant>
      <vt:variant>
        <vt:lpwstr/>
      </vt:variant>
      <vt:variant>
        <vt:lpwstr>_Toc351035076</vt:lpwstr>
      </vt:variant>
      <vt:variant>
        <vt:i4>1048625</vt:i4>
      </vt:variant>
      <vt:variant>
        <vt:i4>82</vt:i4>
      </vt:variant>
      <vt:variant>
        <vt:i4>0</vt:i4>
      </vt:variant>
      <vt:variant>
        <vt:i4>5</vt:i4>
      </vt:variant>
      <vt:variant>
        <vt:lpwstr/>
      </vt:variant>
      <vt:variant>
        <vt:lpwstr>_Toc351035075</vt:lpwstr>
      </vt:variant>
      <vt:variant>
        <vt:i4>1048625</vt:i4>
      </vt:variant>
      <vt:variant>
        <vt:i4>76</vt:i4>
      </vt:variant>
      <vt:variant>
        <vt:i4>0</vt:i4>
      </vt:variant>
      <vt:variant>
        <vt:i4>5</vt:i4>
      </vt:variant>
      <vt:variant>
        <vt:lpwstr/>
      </vt:variant>
      <vt:variant>
        <vt:lpwstr>_Toc351035074</vt:lpwstr>
      </vt:variant>
      <vt:variant>
        <vt:i4>1048625</vt:i4>
      </vt:variant>
      <vt:variant>
        <vt:i4>70</vt:i4>
      </vt:variant>
      <vt:variant>
        <vt:i4>0</vt:i4>
      </vt:variant>
      <vt:variant>
        <vt:i4>5</vt:i4>
      </vt:variant>
      <vt:variant>
        <vt:lpwstr/>
      </vt:variant>
      <vt:variant>
        <vt:lpwstr>_Toc351035073</vt:lpwstr>
      </vt:variant>
      <vt:variant>
        <vt:i4>1048625</vt:i4>
      </vt:variant>
      <vt:variant>
        <vt:i4>64</vt:i4>
      </vt:variant>
      <vt:variant>
        <vt:i4>0</vt:i4>
      </vt:variant>
      <vt:variant>
        <vt:i4>5</vt:i4>
      </vt:variant>
      <vt:variant>
        <vt:lpwstr/>
      </vt:variant>
      <vt:variant>
        <vt:lpwstr>_Toc351035072</vt:lpwstr>
      </vt:variant>
      <vt:variant>
        <vt:i4>1048625</vt:i4>
      </vt:variant>
      <vt:variant>
        <vt:i4>58</vt:i4>
      </vt:variant>
      <vt:variant>
        <vt:i4>0</vt:i4>
      </vt:variant>
      <vt:variant>
        <vt:i4>5</vt:i4>
      </vt:variant>
      <vt:variant>
        <vt:lpwstr/>
      </vt:variant>
      <vt:variant>
        <vt:lpwstr>_Toc351035071</vt:lpwstr>
      </vt:variant>
      <vt:variant>
        <vt:i4>1048625</vt:i4>
      </vt:variant>
      <vt:variant>
        <vt:i4>52</vt:i4>
      </vt:variant>
      <vt:variant>
        <vt:i4>0</vt:i4>
      </vt:variant>
      <vt:variant>
        <vt:i4>5</vt:i4>
      </vt:variant>
      <vt:variant>
        <vt:lpwstr/>
      </vt:variant>
      <vt:variant>
        <vt:lpwstr>_Toc351035070</vt:lpwstr>
      </vt:variant>
      <vt:variant>
        <vt:i4>1114161</vt:i4>
      </vt:variant>
      <vt:variant>
        <vt:i4>46</vt:i4>
      </vt:variant>
      <vt:variant>
        <vt:i4>0</vt:i4>
      </vt:variant>
      <vt:variant>
        <vt:i4>5</vt:i4>
      </vt:variant>
      <vt:variant>
        <vt:lpwstr/>
      </vt:variant>
      <vt:variant>
        <vt:lpwstr>_Toc351035069</vt:lpwstr>
      </vt:variant>
      <vt:variant>
        <vt:i4>1114161</vt:i4>
      </vt:variant>
      <vt:variant>
        <vt:i4>40</vt:i4>
      </vt:variant>
      <vt:variant>
        <vt:i4>0</vt:i4>
      </vt:variant>
      <vt:variant>
        <vt:i4>5</vt:i4>
      </vt:variant>
      <vt:variant>
        <vt:lpwstr/>
      </vt:variant>
      <vt:variant>
        <vt:lpwstr>_Toc351035068</vt:lpwstr>
      </vt:variant>
      <vt:variant>
        <vt:i4>1114161</vt:i4>
      </vt:variant>
      <vt:variant>
        <vt:i4>34</vt:i4>
      </vt:variant>
      <vt:variant>
        <vt:i4>0</vt:i4>
      </vt:variant>
      <vt:variant>
        <vt:i4>5</vt:i4>
      </vt:variant>
      <vt:variant>
        <vt:lpwstr/>
      </vt:variant>
      <vt:variant>
        <vt:lpwstr>_Toc351035067</vt:lpwstr>
      </vt:variant>
      <vt:variant>
        <vt:i4>1114161</vt:i4>
      </vt:variant>
      <vt:variant>
        <vt:i4>28</vt:i4>
      </vt:variant>
      <vt:variant>
        <vt:i4>0</vt:i4>
      </vt:variant>
      <vt:variant>
        <vt:i4>5</vt:i4>
      </vt:variant>
      <vt:variant>
        <vt:lpwstr/>
      </vt:variant>
      <vt:variant>
        <vt:lpwstr>_Toc351035066</vt:lpwstr>
      </vt:variant>
      <vt:variant>
        <vt:i4>1114161</vt:i4>
      </vt:variant>
      <vt:variant>
        <vt:i4>22</vt:i4>
      </vt:variant>
      <vt:variant>
        <vt:i4>0</vt:i4>
      </vt:variant>
      <vt:variant>
        <vt:i4>5</vt:i4>
      </vt:variant>
      <vt:variant>
        <vt:lpwstr/>
      </vt:variant>
      <vt:variant>
        <vt:lpwstr>_Toc351035065</vt:lpwstr>
      </vt:variant>
      <vt:variant>
        <vt:i4>1114161</vt:i4>
      </vt:variant>
      <vt:variant>
        <vt:i4>16</vt:i4>
      </vt:variant>
      <vt:variant>
        <vt:i4>0</vt:i4>
      </vt:variant>
      <vt:variant>
        <vt:i4>5</vt:i4>
      </vt:variant>
      <vt:variant>
        <vt:lpwstr/>
      </vt:variant>
      <vt:variant>
        <vt:lpwstr>_Toc351035064</vt:lpwstr>
      </vt:variant>
      <vt:variant>
        <vt:i4>1114161</vt:i4>
      </vt:variant>
      <vt:variant>
        <vt:i4>10</vt:i4>
      </vt:variant>
      <vt:variant>
        <vt:i4>0</vt:i4>
      </vt:variant>
      <vt:variant>
        <vt:i4>5</vt:i4>
      </vt:variant>
      <vt:variant>
        <vt:lpwstr/>
      </vt:variant>
      <vt:variant>
        <vt:lpwstr>_Toc351035063</vt:lpwstr>
      </vt:variant>
      <vt:variant>
        <vt:i4>1114161</vt:i4>
      </vt:variant>
      <vt:variant>
        <vt:i4>4</vt:i4>
      </vt:variant>
      <vt:variant>
        <vt:i4>0</vt:i4>
      </vt:variant>
      <vt:variant>
        <vt:i4>5</vt:i4>
      </vt:variant>
      <vt:variant>
        <vt:lpwstr/>
      </vt:variant>
      <vt:variant>
        <vt:lpwstr>_Toc351035062</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2013-07-15T17:06:00Z</dcterms:created>
  <dcterms:modified xsi:type="dcterms:W3CDTF">2013-07-15T17:06:00Z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