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drawings/drawing1.xml" ContentType="application/vnd.openxmlformats-officedocument.drawingml.chartshapes+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drawings/drawing2.xml" ContentType="application/vnd.openxmlformats-officedocument.drawingml.chartshapes+xml"/>
  <Override PartName="/word/charts/chart22.xml" ContentType="application/vnd.openxmlformats-officedocument.drawingml.chart+xml"/>
  <Override PartName="/word/drawings/drawing3.xml" ContentType="application/vnd.openxmlformats-officedocument.drawingml.chartshapes+xml"/>
  <Override PartName="/word/charts/chart23.xml" ContentType="application/vnd.openxmlformats-officedocument.drawingml.chart+xml"/>
  <Override PartName="/word/drawings/drawing4.xml" ContentType="application/vnd.openxmlformats-officedocument.drawingml.chartshapes+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483A34" w14:textId="77777777" w:rsidR="006D64F4" w:rsidRPr="00AB2BDE" w:rsidRDefault="00AB2BDE" w:rsidP="009A7FBA">
      <w:pPr>
        <w:jc w:val="center"/>
        <w:rPr>
          <w:b/>
          <w:sz w:val="36"/>
          <w:szCs w:val="36"/>
          <w:lang w:val="en-CA"/>
        </w:rPr>
      </w:pPr>
      <w:r>
        <w:rPr>
          <w:sz w:val="36"/>
          <w:szCs w:val="36"/>
          <w:lang w:val="en-CA"/>
        </w:rPr>
        <w:t>Applications of Secondary Use Electric Vehicle Batteries as Community Energy Storage Systems</w:t>
      </w:r>
    </w:p>
    <w:p w14:paraId="51EDB89A" w14:textId="77777777" w:rsidR="003D07F7" w:rsidRPr="006D64F4" w:rsidRDefault="00DD00DE" w:rsidP="009A7FBA">
      <w:pPr>
        <w:tabs>
          <w:tab w:val="center" w:pos="4320"/>
          <w:tab w:val="left" w:pos="7484"/>
        </w:tabs>
        <w:rPr>
          <w:b/>
          <w:sz w:val="36"/>
          <w:szCs w:val="36"/>
          <w:lang w:val="en-CA"/>
        </w:rPr>
      </w:pPr>
      <w:r w:rsidRPr="006D64F4">
        <w:rPr>
          <w:b/>
          <w:sz w:val="36"/>
          <w:szCs w:val="36"/>
          <w:lang w:val="en-CA"/>
        </w:rPr>
        <w:tab/>
      </w:r>
    </w:p>
    <w:p w14:paraId="27CFD260" w14:textId="77777777" w:rsidR="00236E6D" w:rsidRPr="006D64F4" w:rsidRDefault="00236E6D" w:rsidP="009A7FBA">
      <w:pPr>
        <w:jc w:val="center"/>
        <w:rPr>
          <w:sz w:val="36"/>
          <w:szCs w:val="36"/>
        </w:rPr>
      </w:pPr>
    </w:p>
    <w:p w14:paraId="6AC66BF6" w14:textId="77777777" w:rsidR="00236E6D" w:rsidRPr="006D64F4" w:rsidRDefault="00236E6D" w:rsidP="009A7FBA">
      <w:pPr>
        <w:jc w:val="center"/>
        <w:rPr>
          <w:sz w:val="36"/>
          <w:szCs w:val="36"/>
        </w:rPr>
      </w:pPr>
    </w:p>
    <w:p w14:paraId="5928BA52" w14:textId="77777777" w:rsidR="00236E6D" w:rsidRPr="006D64F4" w:rsidRDefault="00236E6D" w:rsidP="009A7FBA">
      <w:pPr>
        <w:jc w:val="center"/>
        <w:rPr>
          <w:sz w:val="36"/>
          <w:szCs w:val="36"/>
        </w:rPr>
      </w:pPr>
    </w:p>
    <w:p w14:paraId="0A80C2AB" w14:textId="77777777" w:rsidR="00236E6D" w:rsidRPr="006D64F4" w:rsidRDefault="00236E6D" w:rsidP="009A7FBA">
      <w:pPr>
        <w:jc w:val="center"/>
        <w:rPr>
          <w:sz w:val="36"/>
          <w:szCs w:val="36"/>
        </w:rPr>
      </w:pPr>
    </w:p>
    <w:p w14:paraId="08B8DCA9" w14:textId="77777777" w:rsidR="00236E6D" w:rsidRPr="006D64F4" w:rsidRDefault="00236E6D" w:rsidP="009A7FBA">
      <w:pPr>
        <w:rPr>
          <w:sz w:val="36"/>
          <w:szCs w:val="36"/>
        </w:rPr>
      </w:pPr>
    </w:p>
    <w:p w14:paraId="36F5FE43" w14:textId="77777777" w:rsidR="00236E6D" w:rsidRPr="006D64F4" w:rsidRDefault="00236E6D" w:rsidP="009A7FBA">
      <w:pPr>
        <w:jc w:val="center"/>
        <w:rPr>
          <w:sz w:val="36"/>
          <w:szCs w:val="36"/>
        </w:rPr>
      </w:pPr>
    </w:p>
    <w:p w14:paraId="16281307" w14:textId="77777777" w:rsidR="00236E6D" w:rsidRPr="006D64F4" w:rsidRDefault="00236E6D" w:rsidP="009A7FBA">
      <w:pPr>
        <w:jc w:val="center"/>
        <w:rPr>
          <w:sz w:val="36"/>
          <w:szCs w:val="36"/>
        </w:rPr>
      </w:pPr>
    </w:p>
    <w:p w14:paraId="1A6EC059" w14:textId="77777777" w:rsidR="00236E6D" w:rsidRPr="006D64F4" w:rsidRDefault="00236E6D" w:rsidP="009A7FBA">
      <w:pPr>
        <w:jc w:val="center"/>
        <w:rPr>
          <w:sz w:val="36"/>
          <w:szCs w:val="36"/>
        </w:rPr>
      </w:pPr>
    </w:p>
    <w:p w14:paraId="25D5D0C7" w14:textId="77777777" w:rsidR="00236E6D" w:rsidRPr="006D64F4" w:rsidRDefault="009C755C" w:rsidP="009A7FBA">
      <w:pPr>
        <w:jc w:val="center"/>
        <w:rPr>
          <w:sz w:val="36"/>
          <w:szCs w:val="36"/>
        </w:rPr>
      </w:pPr>
      <w:r w:rsidRPr="006D64F4">
        <w:rPr>
          <w:sz w:val="36"/>
          <w:szCs w:val="36"/>
        </w:rPr>
        <w:t>A Thesis Presented for</w:t>
      </w:r>
      <w:r w:rsidR="008865B6" w:rsidRPr="006D64F4">
        <w:rPr>
          <w:sz w:val="36"/>
          <w:szCs w:val="36"/>
        </w:rPr>
        <w:t xml:space="preserve"> the</w:t>
      </w:r>
    </w:p>
    <w:p w14:paraId="16B72FD9" w14:textId="77777777" w:rsidR="009C755C" w:rsidRPr="006D64F4" w:rsidRDefault="009C755C" w:rsidP="009A7FBA">
      <w:pPr>
        <w:jc w:val="center"/>
        <w:rPr>
          <w:sz w:val="36"/>
          <w:szCs w:val="36"/>
        </w:rPr>
      </w:pPr>
      <w:r w:rsidRPr="006D64F4">
        <w:rPr>
          <w:sz w:val="36"/>
          <w:szCs w:val="36"/>
        </w:rPr>
        <w:t>Master of Science</w:t>
      </w:r>
    </w:p>
    <w:p w14:paraId="0CB34B3C" w14:textId="77777777" w:rsidR="009C755C" w:rsidRPr="006D64F4" w:rsidRDefault="009C755C" w:rsidP="009A7FBA">
      <w:pPr>
        <w:jc w:val="center"/>
        <w:rPr>
          <w:sz w:val="36"/>
          <w:szCs w:val="36"/>
        </w:rPr>
      </w:pPr>
      <w:r w:rsidRPr="006D64F4">
        <w:rPr>
          <w:sz w:val="36"/>
          <w:szCs w:val="36"/>
        </w:rPr>
        <w:t>Degree</w:t>
      </w:r>
    </w:p>
    <w:p w14:paraId="555A0780" w14:textId="77777777" w:rsidR="009C755C" w:rsidRPr="006D64F4" w:rsidRDefault="009C755C" w:rsidP="009A7FBA">
      <w:pPr>
        <w:jc w:val="center"/>
        <w:rPr>
          <w:sz w:val="36"/>
          <w:szCs w:val="36"/>
        </w:rPr>
      </w:pPr>
      <w:r w:rsidRPr="006D64F4">
        <w:rPr>
          <w:sz w:val="36"/>
          <w:szCs w:val="36"/>
        </w:rPr>
        <w:t>The University of Tennessee, Knoxville</w:t>
      </w:r>
    </w:p>
    <w:p w14:paraId="79DE9702" w14:textId="77777777" w:rsidR="00236E6D" w:rsidRPr="006D64F4" w:rsidRDefault="00236E6D" w:rsidP="009A7FBA">
      <w:pPr>
        <w:jc w:val="center"/>
        <w:rPr>
          <w:sz w:val="36"/>
          <w:szCs w:val="36"/>
        </w:rPr>
      </w:pPr>
    </w:p>
    <w:p w14:paraId="6B541BF0" w14:textId="77777777" w:rsidR="00236E6D" w:rsidRPr="006D64F4" w:rsidRDefault="00236E6D" w:rsidP="009A7FBA">
      <w:pPr>
        <w:jc w:val="center"/>
        <w:rPr>
          <w:sz w:val="36"/>
          <w:szCs w:val="36"/>
        </w:rPr>
      </w:pPr>
    </w:p>
    <w:p w14:paraId="14C0BBE7" w14:textId="77777777" w:rsidR="00236E6D" w:rsidRPr="006D64F4" w:rsidRDefault="00236E6D" w:rsidP="009A7FBA">
      <w:pPr>
        <w:jc w:val="center"/>
        <w:rPr>
          <w:sz w:val="36"/>
          <w:szCs w:val="36"/>
        </w:rPr>
      </w:pPr>
    </w:p>
    <w:p w14:paraId="40F54E2E" w14:textId="77777777" w:rsidR="00236E6D" w:rsidRPr="006D64F4" w:rsidRDefault="00236E6D" w:rsidP="009A7FBA">
      <w:pPr>
        <w:jc w:val="center"/>
        <w:rPr>
          <w:sz w:val="36"/>
          <w:szCs w:val="36"/>
        </w:rPr>
      </w:pPr>
    </w:p>
    <w:p w14:paraId="1DC51C92" w14:textId="77777777" w:rsidR="00236E6D" w:rsidRPr="006D64F4" w:rsidRDefault="00236E6D" w:rsidP="009A7FBA">
      <w:pPr>
        <w:jc w:val="center"/>
        <w:rPr>
          <w:sz w:val="36"/>
          <w:szCs w:val="36"/>
        </w:rPr>
      </w:pPr>
    </w:p>
    <w:p w14:paraId="2DE5C90F" w14:textId="77777777" w:rsidR="00236E6D" w:rsidRPr="006D64F4" w:rsidRDefault="00236E6D" w:rsidP="009A7FBA">
      <w:pPr>
        <w:jc w:val="center"/>
        <w:rPr>
          <w:sz w:val="36"/>
          <w:szCs w:val="36"/>
        </w:rPr>
      </w:pPr>
    </w:p>
    <w:p w14:paraId="635F0AE1" w14:textId="77777777" w:rsidR="00236E6D" w:rsidRPr="006D64F4" w:rsidRDefault="00236E6D" w:rsidP="009A7FBA">
      <w:pPr>
        <w:jc w:val="center"/>
        <w:rPr>
          <w:sz w:val="36"/>
          <w:szCs w:val="36"/>
        </w:rPr>
      </w:pPr>
    </w:p>
    <w:p w14:paraId="5031500D" w14:textId="77777777" w:rsidR="00236E6D" w:rsidRPr="006D64F4" w:rsidRDefault="00236E6D" w:rsidP="009A7FBA">
      <w:pPr>
        <w:jc w:val="center"/>
        <w:rPr>
          <w:sz w:val="36"/>
          <w:szCs w:val="36"/>
        </w:rPr>
      </w:pPr>
    </w:p>
    <w:p w14:paraId="0ED8D54C" w14:textId="77777777" w:rsidR="00236E6D" w:rsidRPr="006D64F4" w:rsidRDefault="00236E6D" w:rsidP="009A7FBA">
      <w:pPr>
        <w:jc w:val="center"/>
        <w:rPr>
          <w:sz w:val="36"/>
          <w:szCs w:val="36"/>
        </w:rPr>
      </w:pPr>
    </w:p>
    <w:p w14:paraId="2F7B7E88" w14:textId="77777777" w:rsidR="00236E6D" w:rsidRPr="006D64F4" w:rsidRDefault="00236E6D" w:rsidP="009A7FBA">
      <w:pPr>
        <w:jc w:val="center"/>
        <w:rPr>
          <w:sz w:val="36"/>
          <w:szCs w:val="36"/>
        </w:rPr>
      </w:pPr>
    </w:p>
    <w:p w14:paraId="2FB1EA8B" w14:textId="77777777" w:rsidR="00236E6D" w:rsidRPr="006D64F4" w:rsidRDefault="00236E6D" w:rsidP="009A7FBA">
      <w:pPr>
        <w:jc w:val="center"/>
        <w:rPr>
          <w:sz w:val="36"/>
          <w:szCs w:val="36"/>
        </w:rPr>
      </w:pPr>
    </w:p>
    <w:p w14:paraId="577FA6BE" w14:textId="77777777" w:rsidR="00236E6D" w:rsidRPr="006D64F4" w:rsidRDefault="00236E6D" w:rsidP="009A7FBA">
      <w:pPr>
        <w:jc w:val="center"/>
        <w:rPr>
          <w:sz w:val="36"/>
          <w:szCs w:val="36"/>
        </w:rPr>
      </w:pPr>
    </w:p>
    <w:p w14:paraId="572CB577" w14:textId="77777777" w:rsidR="00236E6D" w:rsidRPr="006D64F4" w:rsidRDefault="006D64F4" w:rsidP="009A7FBA">
      <w:pPr>
        <w:jc w:val="center"/>
        <w:rPr>
          <w:sz w:val="36"/>
          <w:szCs w:val="36"/>
        </w:rPr>
      </w:pPr>
      <w:r>
        <w:rPr>
          <w:sz w:val="36"/>
          <w:szCs w:val="36"/>
        </w:rPr>
        <w:t xml:space="preserve">Thomas Benjamin </w:t>
      </w:r>
      <w:proofErr w:type="spellStart"/>
      <w:r>
        <w:rPr>
          <w:sz w:val="36"/>
          <w:szCs w:val="36"/>
        </w:rPr>
        <w:t>Ollis</w:t>
      </w:r>
      <w:proofErr w:type="spellEnd"/>
    </w:p>
    <w:p w14:paraId="693A8C64" w14:textId="77777777" w:rsidR="009C755C" w:rsidRDefault="006D64F4" w:rsidP="009A7FBA">
      <w:pPr>
        <w:jc w:val="center"/>
        <w:rPr>
          <w:sz w:val="36"/>
          <w:szCs w:val="36"/>
        </w:rPr>
      </w:pPr>
      <w:r>
        <w:rPr>
          <w:sz w:val="36"/>
          <w:szCs w:val="36"/>
        </w:rPr>
        <w:t>May 2014</w:t>
      </w:r>
    </w:p>
    <w:p w14:paraId="0628C354" w14:textId="77777777" w:rsidR="006D64F4" w:rsidRPr="006D64F4" w:rsidRDefault="006D64F4" w:rsidP="009A7FBA">
      <w:pPr>
        <w:jc w:val="center"/>
        <w:rPr>
          <w:sz w:val="36"/>
          <w:szCs w:val="36"/>
        </w:rPr>
      </w:pPr>
    </w:p>
    <w:p w14:paraId="64DA2FAD" w14:textId="77777777" w:rsidR="006F5AA4" w:rsidRPr="006D64F4" w:rsidRDefault="006F5AA4" w:rsidP="009A7FBA">
      <w:pPr>
        <w:jc w:val="center"/>
        <w:rPr>
          <w:b/>
        </w:rPr>
      </w:pPr>
      <w:r w:rsidRPr="006D64F4">
        <w:rPr>
          <w:b/>
        </w:rPr>
        <w:lastRenderedPageBreak/>
        <w:t>DEDICATION</w:t>
      </w:r>
    </w:p>
    <w:p w14:paraId="2163E899" w14:textId="77777777" w:rsidR="006F5AA4" w:rsidRPr="006D64F4" w:rsidRDefault="006F5AA4" w:rsidP="009A7FBA">
      <w:pPr>
        <w:jc w:val="center"/>
      </w:pPr>
    </w:p>
    <w:p w14:paraId="10DF0CE0" w14:textId="77777777" w:rsidR="00BE009B" w:rsidRDefault="00BE009B" w:rsidP="009A7FBA">
      <w:pPr>
        <w:spacing w:line="480" w:lineRule="auto"/>
        <w:jc w:val="center"/>
        <w:rPr>
          <w:i/>
        </w:rPr>
      </w:pPr>
      <w:r>
        <w:rPr>
          <w:i/>
        </w:rPr>
        <w:t xml:space="preserve">To my parents, Paul and Sharon </w:t>
      </w:r>
      <w:proofErr w:type="spellStart"/>
      <w:r>
        <w:rPr>
          <w:i/>
        </w:rPr>
        <w:t>Ollis</w:t>
      </w:r>
      <w:proofErr w:type="spellEnd"/>
      <w:r>
        <w:rPr>
          <w:i/>
        </w:rPr>
        <w:t xml:space="preserve">, my fiancé Rebecca </w:t>
      </w:r>
      <w:proofErr w:type="spellStart"/>
      <w:r>
        <w:rPr>
          <w:i/>
        </w:rPr>
        <w:t>Voeltz</w:t>
      </w:r>
      <w:proofErr w:type="spellEnd"/>
      <w:r>
        <w:rPr>
          <w:i/>
        </w:rPr>
        <w:t xml:space="preserve">, </w:t>
      </w:r>
    </w:p>
    <w:p w14:paraId="57FDB84D" w14:textId="77777777" w:rsidR="006F5AA4" w:rsidRPr="00BE009B" w:rsidRDefault="00BE009B" w:rsidP="009A7FBA">
      <w:pPr>
        <w:spacing w:line="480" w:lineRule="auto"/>
        <w:jc w:val="center"/>
        <w:rPr>
          <w:i/>
        </w:rPr>
      </w:pPr>
      <w:proofErr w:type="gramStart"/>
      <w:r>
        <w:rPr>
          <w:i/>
        </w:rPr>
        <w:t>all</w:t>
      </w:r>
      <w:proofErr w:type="gramEnd"/>
      <w:r>
        <w:rPr>
          <w:i/>
        </w:rPr>
        <w:t xml:space="preserve"> of my family and friends for their love and support</w:t>
      </w:r>
      <w:r w:rsidR="00BD4081">
        <w:rPr>
          <w:i/>
        </w:rPr>
        <w:t>.</w:t>
      </w:r>
    </w:p>
    <w:p w14:paraId="3B945464" w14:textId="77777777" w:rsidR="006F5AA4" w:rsidRPr="006D64F4" w:rsidRDefault="006F5AA4" w:rsidP="009A7FBA">
      <w:pPr>
        <w:jc w:val="center"/>
        <w:rPr>
          <w:sz w:val="36"/>
          <w:szCs w:val="36"/>
        </w:rPr>
      </w:pPr>
    </w:p>
    <w:p w14:paraId="447641D1" w14:textId="77777777" w:rsidR="00CD73A9" w:rsidRPr="006D64F4" w:rsidRDefault="006F5AA4" w:rsidP="009A7FBA">
      <w:pPr>
        <w:jc w:val="center"/>
        <w:rPr>
          <w:b/>
          <w:sz w:val="28"/>
          <w:szCs w:val="28"/>
        </w:rPr>
      </w:pPr>
      <w:r w:rsidRPr="006D64F4">
        <w:rPr>
          <w:sz w:val="36"/>
          <w:szCs w:val="36"/>
        </w:rPr>
        <w:br w:type="page"/>
      </w:r>
      <w:r w:rsidR="00CD73A9" w:rsidRPr="006D64F4">
        <w:rPr>
          <w:b/>
          <w:sz w:val="28"/>
          <w:szCs w:val="28"/>
        </w:rPr>
        <w:lastRenderedPageBreak/>
        <w:t>ACKNOWLEDGEMENTS</w:t>
      </w:r>
    </w:p>
    <w:p w14:paraId="07C7BF54" w14:textId="77777777" w:rsidR="00CD73A9" w:rsidRPr="006D64F4" w:rsidRDefault="00CD73A9" w:rsidP="009A7FBA">
      <w:pPr>
        <w:jc w:val="center"/>
      </w:pPr>
    </w:p>
    <w:p w14:paraId="1503A92C" w14:textId="77777777" w:rsidR="009D794C" w:rsidRPr="006D64F4" w:rsidRDefault="009D794C" w:rsidP="009A7FBA">
      <w:pPr>
        <w:jc w:val="center"/>
      </w:pPr>
    </w:p>
    <w:p w14:paraId="487DC48A" w14:textId="77777777" w:rsidR="00BD4081" w:rsidRDefault="00BD4081" w:rsidP="009A7FBA">
      <w:pPr>
        <w:spacing w:line="480" w:lineRule="auto"/>
        <w:ind w:firstLine="720"/>
      </w:pPr>
      <w:r>
        <w:t xml:space="preserve">I would like to thank my major professor, Dr. </w:t>
      </w:r>
      <w:proofErr w:type="spellStart"/>
      <w:r>
        <w:t>Fangxing</w:t>
      </w:r>
      <w:proofErr w:type="spellEnd"/>
      <w:r>
        <w:t xml:space="preserve"> “Fran” Li, for his knowledge and guidance throughout my time as a graduate student. I would also like to thank my advisor from Oak Ridge National Laboratory, Dr. Michael Starke.  Without his effort and support, the research contained in this thesis would not have been possible.</w:t>
      </w:r>
      <w:r w:rsidR="00AB2BDE">
        <w:t xml:space="preserve"> I would like to thank Phillip </w:t>
      </w:r>
      <w:proofErr w:type="spellStart"/>
      <w:r w:rsidR="00AB2BDE">
        <w:t>Irminger</w:t>
      </w:r>
      <w:proofErr w:type="spellEnd"/>
      <w:r w:rsidR="00AB2BDE">
        <w:t xml:space="preserve"> from ORNL as well for his support throughout the setup and testing of the unit.</w:t>
      </w:r>
      <w:r w:rsidR="00375EA7">
        <w:t xml:space="preserve"> Kumar </w:t>
      </w:r>
      <w:proofErr w:type="spellStart"/>
      <w:r w:rsidR="00375EA7">
        <w:t>Labview</w:t>
      </w:r>
      <w:proofErr w:type="spellEnd"/>
    </w:p>
    <w:p w14:paraId="1BE9CDE2" w14:textId="77777777" w:rsidR="00064C59" w:rsidRDefault="00AB2BDE" w:rsidP="009A7FBA">
      <w:pPr>
        <w:spacing w:line="480" w:lineRule="auto"/>
        <w:ind w:firstLine="720"/>
      </w:pPr>
      <w:r>
        <w:t>I would also like to thank (Team members here) from General Motors and (Team members here) from ABB for providing the community energy storage unit and for all their technical support and knowledge throughout the testing, without which none of this would have been possible.</w:t>
      </w:r>
    </w:p>
    <w:p w14:paraId="738C1238" w14:textId="77777777" w:rsidR="0085757D" w:rsidRPr="00BD4081" w:rsidRDefault="00BD4081" w:rsidP="009A7FBA">
      <w:pPr>
        <w:spacing w:line="480" w:lineRule="auto"/>
      </w:pPr>
      <w:r>
        <w:t xml:space="preserve"> </w:t>
      </w:r>
      <w:r>
        <w:tab/>
        <w:t xml:space="preserve">Additionally, I would like to thank Dr. Kevin </w:t>
      </w:r>
      <w:proofErr w:type="spellStart"/>
      <w:r>
        <w:t>Tomsovic</w:t>
      </w:r>
      <w:proofErr w:type="spellEnd"/>
      <w:r>
        <w:t xml:space="preserve"> and Dr. </w:t>
      </w:r>
      <w:proofErr w:type="spellStart"/>
      <w:r>
        <w:t>Yilu</w:t>
      </w:r>
      <w:proofErr w:type="spellEnd"/>
      <w:r>
        <w:t xml:space="preserve"> Liu for being my committee members and reviewing my work.</w:t>
      </w:r>
    </w:p>
    <w:p w14:paraId="5FA3D43F" w14:textId="77777777" w:rsidR="0085757D" w:rsidRPr="006D64F4" w:rsidRDefault="0085757D" w:rsidP="009A7FBA">
      <w:pPr>
        <w:jc w:val="center"/>
      </w:pPr>
    </w:p>
    <w:p w14:paraId="2B124FED" w14:textId="77777777" w:rsidR="00236E6D" w:rsidRPr="006D64F4" w:rsidRDefault="0085757D" w:rsidP="009A7FBA">
      <w:pPr>
        <w:jc w:val="center"/>
      </w:pPr>
      <w:r w:rsidRPr="006D64F4">
        <w:br w:type="page"/>
      </w:r>
      <w:r w:rsidR="00236E6D" w:rsidRPr="006D64F4">
        <w:rPr>
          <w:b/>
          <w:bCs/>
          <w:sz w:val="28"/>
          <w:szCs w:val="28"/>
        </w:rPr>
        <w:lastRenderedPageBreak/>
        <w:t>ABSTRACT</w:t>
      </w:r>
    </w:p>
    <w:p w14:paraId="7891052B" w14:textId="77777777" w:rsidR="009D794C" w:rsidRPr="006D64F4" w:rsidRDefault="009D794C" w:rsidP="009A7FBA"/>
    <w:p w14:paraId="6E804D29" w14:textId="77777777" w:rsidR="009D794C" w:rsidRPr="006D64F4" w:rsidRDefault="009D794C" w:rsidP="009A7FBA"/>
    <w:p w14:paraId="4B1D188D" w14:textId="77777777" w:rsidR="009D794C" w:rsidRPr="006D64F4" w:rsidRDefault="009D794C" w:rsidP="009A7FBA">
      <w:pPr>
        <w:spacing w:line="480" w:lineRule="auto"/>
        <w:ind w:firstLine="720"/>
      </w:pPr>
      <w:r w:rsidRPr="006D64F4">
        <w:t xml:space="preserve">This is a sample Word document that can be used as a template in formatting your thesis/dissertation. </w:t>
      </w:r>
      <w:r w:rsidRPr="006D64F4">
        <w:rPr>
          <w:b/>
        </w:rPr>
        <w:t xml:space="preserve">Your </w:t>
      </w:r>
      <w:proofErr w:type="gramStart"/>
      <w:r w:rsidRPr="006D64F4">
        <w:rPr>
          <w:b/>
        </w:rPr>
        <w:t>abstract  must</w:t>
      </w:r>
      <w:proofErr w:type="gramEnd"/>
      <w:r w:rsidRPr="006D64F4">
        <w:rPr>
          <w:b/>
        </w:rPr>
        <w:t xml:space="preserve"> be 350 words or fewer</w:t>
      </w:r>
      <w:r w:rsidRPr="006D64F4">
        <w:t xml:space="preserve">. If you are using special characters, you’ll want to spell them out between square brackets after each time you use them (this is in the abstract only. It’s not necessary elsewhere in the document, although use of special characters in the title is prohibited.) </w:t>
      </w:r>
    </w:p>
    <w:p w14:paraId="3643C066" w14:textId="77777777" w:rsidR="00971388" w:rsidRPr="006D64F4" w:rsidRDefault="009D794C" w:rsidP="009A7FBA">
      <w:pPr>
        <w:spacing w:line="480" w:lineRule="auto"/>
        <w:ind w:firstLine="720"/>
        <w:rPr>
          <w:b/>
          <w:bCs/>
          <w:sz w:val="28"/>
          <w:szCs w:val="28"/>
        </w:rPr>
      </w:pPr>
      <w:r w:rsidRPr="006D64F4">
        <w:t xml:space="preserve">For our purposes a special character is any character which cannot be found on your typical English language keyboard. Because of how your abstract is used in the cataloging process, you will want to tell people how to interpret your special character in case the character itself gets garbled. So, if I wanted to use the µ [micro] character in my abstract, I would have to tell people how to interpret it. Since you’re the expert, you decide how to best interpret that character. It could be µ [micro] or µ [mu], whichever would make the most sense if the symbol itself cannot be replicated </w:t>
      </w:r>
      <w:r w:rsidR="00236E6D" w:rsidRPr="006D64F4">
        <w:br w:type="page"/>
      </w:r>
      <w:r w:rsidR="00971388" w:rsidRPr="006D64F4">
        <w:rPr>
          <w:b/>
          <w:bCs/>
          <w:sz w:val="28"/>
          <w:szCs w:val="28"/>
        </w:rPr>
        <w:lastRenderedPageBreak/>
        <w:t xml:space="preserve"> </w:t>
      </w:r>
    </w:p>
    <w:p w14:paraId="6038E776" w14:textId="77777777" w:rsidR="00236E6D" w:rsidRPr="006D64F4" w:rsidRDefault="00236E6D" w:rsidP="009A7FBA">
      <w:pPr>
        <w:numPr>
          <w:ilvl w:val="12"/>
          <w:numId w:val="0"/>
        </w:numPr>
        <w:jc w:val="center"/>
      </w:pPr>
      <w:r w:rsidRPr="006D64F4">
        <w:rPr>
          <w:b/>
          <w:bCs/>
          <w:sz w:val="28"/>
          <w:szCs w:val="28"/>
        </w:rPr>
        <w:t>TABLE OF CONTENTS</w:t>
      </w:r>
    </w:p>
    <w:p w14:paraId="021494FA" w14:textId="77777777" w:rsidR="00236E6D" w:rsidRPr="006D64F4" w:rsidRDefault="00236E6D" w:rsidP="009A7FB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hanging="8280"/>
      </w:pPr>
    </w:p>
    <w:p w14:paraId="1D37B90B" w14:textId="77777777" w:rsidR="00C13013" w:rsidRDefault="00665C7E">
      <w:pPr>
        <w:pStyle w:val="TOC1"/>
        <w:tabs>
          <w:tab w:val="right" w:leader="dot" w:pos="8630"/>
        </w:tabs>
        <w:rPr>
          <w:rFonts w:asciiTheme="minorHAnsi" w:eastAsiaTheme="minorEastAsia" w:hAnsiTheme="minorHAnsi" w:cstheme="minorBidi"/>
          <w:noProof/>
          <w:sz w:val="22"/>
          <w:szCs w:val="22"/>
        </w:rPr>
      </w:pPr>
      <w:r w:rsidRPr="006D64F4">
        <w:fldChar w:fldCharType="begin"/>
      </w:r>
      <w:r w:rsidR="00236E6D" w:rsidRPr="006D64F4">
        <w:instrText xml:space="preserve"> TOC \o "1-3" \h \z </w:instrText>
      </w:r>
      <w:r w:rsidRPr="006D64F4">
        <w:fldChar w:fldCharType="separate"/>
      </w:r>
      <w:hyperlink w:anchor="_Toc381345948" w:history="1">
        <w:r w:rsidR="00C13013" w:rsidRPr="00606667">
          <w:rPr>
            <w:rStyle w:val="Hyperlink"/>
            <w:noProof/>
          </w:rPr>
          <w:t>CHAPTER I  Introduction</w:t>
        </w:r>
        <w:r w:rsidR="00C13013">
          <w:rPr>
            <w:noProof/>
            <w:webHidden/>
          </w:rPr>
          <w:tab/>
        </w:r>
        <w:r w:rsidR="00C13013">
          <w:rPr>
            <w:noProof/>
            <w:webHidden/>
          </w:rPr>
          <w:fldChar w:fldCharType="begin"/>
        </w:r>
        <w:r w:rsidR="00C13013">
          <w:rPr>
            <w:noProof/>
            <w:webHidden/>
          </w:rPr>
          <w:instrText xml:space="preserve"> PAGEREF _Toc381345948 \h </w:instrText>
        </w:r>
        <w:r w:rsidR="00C13013">
          <w:rPr>
            <w:noProof/>
            <w:webHidden/>
          </w:rPr>
        </w:r>
        <w:r w:rsidR="00C13013">
          <w:rPr>
            <w:noProof/>
            <w:webHidden/>
          </w:rPr>
          <w:fldChar w:fldCharType="separate"/>
        </w:r>
        <w:r w:rsidR="00C13013">
          <w:rPr>
            <w:noProof/>
            <w:webHidden/>
          </w:rPr>
          <w:t>1</w:t>
        </w:r>
        <w:r w:rsidR="00C13013">
          <w:rPr>
            <w:noProof/>
            <w:webHidden/>
          </w:rPr>
          <w:fldChar w:fldCharType="end"/>
        </w:r>
      </w:hyperlink>
    </w:p>
    <w:p w14:paraId="7DC28E9E" w14:textId="77777777" w:rsidR="00C13013" w:rsidRDefault="00C13013">
      <w:pPr>
        <w:pStyle w:val="TOC2"/>
        <w:tabs>
          <w:tab w:val="left" w:pos="960"/>
          <w:tab w:val="right" w:leader="dot" w:pos="8630"/>
        </w:tabs>
        <w:rPr>
          <w:rFonts w:asciiTheme="minorHAnsi" w:eastAsiaTheme="minorEastAsia" w:hAnsiTheme="minorHAnsi" w:cstheme="minorBidi"/>
          <w:noProof/>
          <w:sz w:val="22"/>
          <w:szCs w:val="22"/>
        </w:rPr>
      </w:pPr>
      <w:hyperlink w:anchor="_Toc381345949" w:history="1">
        <w:r w:rsidRPr="00606667">
          <w:rPr>
            <w:rStyle w:val="Hyperlink"/>
            <w:noProof/>
          </w:rPr>
          <w:t>1.1.</w:t>
        </w:r>
        <w:r>
          <w:rPr>
            <w:rFonts w:asciiTheme="minorHAnsi" w:eastAsiaTheme="minorEastAsia" w:hAnsiTheme="minorHAnsi" w:cstheme="minorBidi"/>
            <w:noProof/>
            <w:sz w:val="22"/>
            <w:szCs w:val="22"/>
          </w:rPr>
          <w:tab/>
        </w:r>
        <w:r w:rsidRPr="00606667">
          <w:rPr>
            <w:rStyle w:val="Hyperlink"/>
            <w:noProof/>
          </w:rPr>
          <w:t>Energy Storage Obstacles</w:t>
        </w:r>
        <w:r>
          <w:rPr>
            <w:noProof/>
            <w:webHidden/>
          </w:rPr>
          <w:tab/>
        </w:r>
        <w:r>
          <w:rPr>
            <w:noProof/>
            <w:webHidden/>
          </w:rPr>
          <w:fldChar w:fldCharType="begin"/>
        </w:r>
        <w:r>
          <w:rPr>
            <w:noProof/>
            <w:webHidden/>
          </w:rPr>
          <w:instrText xml:space="preserve"> PAGEREF _Toc381345949 \h </w:instrText>
        </w:r>
        <w:r>
          <w:rPr>
            <w:noProof/>
            <w:webHidden/>
          </w:rPr>
        </w:r>
        <w:r>
          <w:rPr>
            <w:noProof/>
            <w:webHidden/>
          </w:rPr>
          <w:fldChar w:fldCharType="separate"/>
        </w:r>
        <w:r>
          <w:rPr>
            <w:noProof/>
            <w:webHidden/>
          </w:rPr>
          <w:t>1</w:t>
        </w:r>
        <w:r>
          <w:rPr>
            <w:noProof/>
            <w:webHidden/>
          </w:rPr>
          <w:fldChar w:fldCharType="end"/>
        </w:r>
      </w:hyperlink>
    </w:p>
    <w:p w14:paraId="2BE6495F" w14:textId="77777777" w:rsidR="00C13013" w:rsidRDefault="00C13013">
      <w:pPr>
        <w:pStyle w:val="TOC2"/>
        <w:tabs>
          <w:tab w:val="left" w:pos="960"/>
          <w:tab w:val="right" w:leader="dot" w:pos="8630"/>
        </w:tabs>
        <w:rPr>
          <w:rFonts w:asciiTheme="minorHAnsi" w:eastAsiaTheme="minorEastAsia" w:hAnsiTheme="minorHAnsi" w:cstheme="minorBidi"/>
          <w:noProof/>
          <w:sz w:val="22"/>
          <w:szCs w:val="22"/>
        </w:rPr>
      </w:pPr>
      <w:hyperlink w:anchor="_Toc381345950" w:history="1">
        <w:r w:rsidRPr="00606667">
          <w:rPr>
            <w:rStyle w:val="Hyperlink"/>
            <w:noProof/>
          </w:rPr>
          <w:t>1.2.</w:t>
        </w:r>
        <w:r>
          <w:rPr>
            <w:rFonts w:asciiTheme="minorHAnsi" w:eastAsiaTheme="minorEastAsia" w:hAnsiTheme="minorHAnsi" w:cstheme="minorBidi"/>
            <w:noProof/>
            <w:sz w:val="22"/>
            <w:szCs w:val="22"/>
          </w:rPr>
          <w:tab/>
        </w:r>
        <w:r w:rsidRPr="00606667">
          <w:rPr>
            <w:rStyle w:val="Hyperlink"/>
            <w:noProof/>
          </w:rPr>
          <w:t>Applications for Energy Storage</w:t>
        </w:r>
        <w:r>
          <w:rPr>
            <w:noProof/>
            <w:webHidden/>
          </w:rPr>
          <w:tab/>
        </w:r>
        <w:r>
          <w:rPr>
            <w:noProof/>
            <w:webHidden/>
          </w:rPr>
          <w:fldChar w:fldCharType="begin"/>
        </w:r>
        <w:r>
          <w:rPr>
            <w:noProof/>
            <w:webHidden/>
          </w:rPr>
          <w:instrText xml:space="preserve"> PAGEREF _Toc381345950 \h </w:instrText>
        </w:r>
        <w:r>
          <w:rPr>
            <w:noProof/>
            <w:webHidden/>
          </w:rPr>
        </w:r>
        <w:r>
          <w:rPr>
            <w:noProof/>
            <w:webHidden/>
          </w:rPr>
          <w:fldChar w:fldCharType="separate"/>
        </w:r>
        <w:r>
          <w:rPr>
            <w:noProof/>
            <w:webHidden/>
          </w:rPr>
          <w:t>2</w:t>
        </w:r>
        <w:r>
          <w:rPr>
            <w:noProof/>
            <w:webHidden/>
          </w:rPr>
          <w:fldChar w:fldCharType="end"/>
        </w:r>
      </w:hyperlink>
    </w:p>
    <w:p w14:paraId="3C9992A9" w14:textId="77777777" w:rsidR="00C13013" w:rsidRDefault="00C13013">
      <w:pPr>
        <w:pStyle w:val="TOC2"/>
        <w:tabs>
          <w:tab w:val="left" w:pos="960"/>
          <w:tab w:val="right" w:leader="dot" w:pos="8630"/>
        </w:tabs>
        <w:rPr>
          <w:rFonts w:asciiTheme="minorHAnsi" w:eastAsiaTheme="minorEastAsia" w:hAnsiTheme="minorHAnsi" w:cstheme="minorBidi"/>
          <w:noProof/>
          <w:sz w:val="22"/>
          <w:szCs w:val="22"/>
        </w:rPr>
      </w:pPr>
      <w:hyperlink w:anchor="_Toc381345951" w:history="1">
        <w:r w:rsidRPr="00606667">
          <w:rPr>
            <w:rStyle w:val="Hyperlink"/>
            <w:noProof/>
          </w:rPr>
          <w:t>1.3.</w:t>
        </w:r>
        <w:r>
          <w:rPr>
            <w:rFonts w:asciiTheme="minorHAnsi" w:eastAsiaTheme="minorEastAsia" w:hAnsiTheme="minorHAnsi" w:cstheme="minorBidi"/>
            <w:noProof/>
            <w:sz w:val="22"/>
            <w:szCs w:val="22"/>
          </w:rPr>
          <w:tab/>
        </w:r>
        <w:r w:rsidRPr="00606667">
          <w:rPr>
            <w:rStyle w:val="Hyperlink"/>
            <w:noProof/>
          </w:rPr>
          <w:t>Objectives</w:t>
        </w:r>
        <w:r>
          <w:rPr>
            <w:noProof/>
            <w:webHidden/>
          </w:rPr>
          <w:tab/>
        </w:r>
        <w:r>
          <w:rPr>
            <w:noProof/>
            <w:webHidden/>
          </w:rPr>
          <w:fldChar w:fldCharType="begin"/>
        </w:r>
        <w:r>
          <w:rPr>
            <w:noProof/>
            <w:webHidden/>
          </w:rPr>
          <w:instrText xml:space="preserve"> PAGEREF _Toc381345951 \h </w:instrText>
        </w:r>
        <w:r>
          <w:rPr>
            <w:noProof/>
            <w:webHidden/>
          </w:rPr>
        </w:r>
        <w:r>
          <w:rPr>
            <w:noProof/>
            <w:webHidden/>
          </w:rPr>
          <w:fldChar w:fldCharType="separate"/>
        </w:r>
        <w:r>
          <w:rPr>
            <w:noProof/>
            <w:webHidden/>
          </w:rPr>
          <w:t>2</w:t>
        </w:r>
        <w:r>
          <w:rPr>
            <w:noProof/>
            <w:webHidden/>
          </w:rPr>
          <w:fldChar w:fldCharType="end"/>
        </w:r>
      </w:hyperlink>
    </w:p>
    <w:p w14:paraId="6A9C2C5E" w14:textId="77777777" w:rsidR="00C13013" w:rsidRDefault="00C13013">
      <w:pPr>
        <w:pStyle w:val="TOC2"/>
        <w:tabs>
          <w:tab w:val="left" w:pos="960"/>
          <w:tab w:val="right" w:leader="dot" w:pos="8630"/>
        </w:tabs>
        <w:rPr>
          <w:rFonts w:asciiTheme="minorHAnsi" w:eastAsiaTheme="minorEastAsia" w:hAnsiTheme="minorHAnsi" w:cstheme="minorBidi"/>
          <w:noProof/>
          <w:sz w:val="22"/>
          <w:szCs w:val="22"/>
        </w:rPr>
      </w:pPr>
      <w:hyperlink w:anchor="_Toc381345952" w:history="1">
        <w:r w:rsidRPr="00606667">
          <w:rPr>
            <w:rStyle w:val="Hyperlink"/>
            <w:noProof/>
          </w:rPr>
          <w:t>1.4.</w:t>
        </w:r>
        <w:r>
          <w:rPr>
            <w:rFonts w:asciiTheme="minorHAnsi" w:eastAsiaTheme="minorEastAsia" w:hAnsiTheme="minorHAnsi" w:cstheme="minorBidi"/>
            <w:noProof/>
            <w:sz w:val="22"/>
            <w:szCs w:val="22"/>
          </w:rPr>
          <w:tab/>
        </w:r>
        <w:r w:rsidRPr="00606667">
          <w:rPr>
            <w:rStyle w:val="Hyperlink"/>
            <w:noProof/>
          </w:rPr>
          <w:t>Summary</w:t>
        </w:r>
        <w:r>
          <w:rPr>
            <w:noProof/>
            <w:webHidden/>
          </w:rPr>
          <w:tab/>
        </w:r>
        <w:r>
          <w:rPr>
            <w:noProof/>
            <w:webHidden/>
          </w:rPr>
          <w:fldChar w:fldCharType="begin"/>
        </w:r>
        <w:r>
          <w:rPr>
            <w:noProof/>
            <w:webHidden/>
          </w:rPr>
          <w:instrText xml:space="preserve"> PAGEREF _Toc381345952 \h </w:instrText>
        </w:r>
        <w:r>
          <w:rPr>
            <w:noProof/>
            <w:webHidden/>
          </w:rPr>
        </w:r>
        <w:r>
          <w:rPr>
            <w:noProof/>
            <w:webHidden/>
          </w:rPr>
          <w:fldChar w:fldCharType="separate"/>
        </w:r>
        <w:r>
          <w:rPr>
            <w:noProof/>
            <w:webHidden/>
          </w:rPr>
          <w:t>2</w:t>
        </w:r>
        <w:r>
          <w:rPr>
            <w:noProof/>
            <w:webHidden/>
          </w:rPr>
          <w:fldChar w:fldCharType="end"/>
        </w:r>
      </w:hyperlink>
    </w:p>
    <w:p w14:paraId="045EFD3A" w14:textId="77777777" w:rsidR="00C13013" w:rsidRDefault="00C13013">
      <w:pPr>
        <w:pStyle w:val="TOC1"/>
        <w:tabs>
          <w:tab w:val="right" w:leader="dot" w:pos="8630"/>
        </w:tabs>
        <w:rPr>
          <w:rFonts w:asciiTheme="minorHAnsi" w:eastAsiaTheme="minorEastAsia" w:hAnsiTheme="minorHAnsi" w:cstheme="minorBidi"/>
          <w:noProof/>
          <w:sz w:val="22"/>
          <w:szCs w:val="22"/>
        </w:rPr>
      </w:pPr>
      <w:hyperlink w:anchor="_Toc381345953" w:history="1">
        <w:r w:rsidRPr="00606667">
          <w:rPr>
            <w:rStyle w:val="Hyperlink"/>
            <w:noProof/>
          </w:rPr>
          <w:t>CHAPTER II  Background</w:t>
        </w:r>
        <w:r>
          <w:rPr>
            <w:noProof/>
            <w:webHidden/>
          </w:rPr>
          <w:tab/>
        </w:r>
        <w:r>
          <w:rPr>
            <w:noProof/>
            <w:webHidden/>
          </w:rPr>
          <w:fldChar w:fldCharType="begin"/>
        </w:r>
        <w:r>
          <w:rPr>
            <w:noProof/>
            <w:webHidden/>
          </w:rPr>
          <w:instrText xml:space="preserve"> PAGEREF _Toc381345953 \h </w:instrText>
        </w:r>
        <w:r>
          <w:rPr>
            <w:noProof/>
            <w:webHidden/>
          </w:rPr>
        </w:r>
        <w:r>
          <w:rPr>
            <w:noProof/>
            <w:webHidden/>
          </w:rPr>
          <w:fldChar w:fldCharType="separate"/>
        </w:r>
        <w:r>
          <w:rPr>
            <w:noProof/>
            <w:webHidden/>
          </w:rPr>
          <w:t>3</w:t>
        </w:r>
        <w:r>
          <w:rPr>
            <w:noProof/>
            <w:webHidden/>
          </w:rPr>
          <w:fldChar w:fldCharType="end"/>
        </w:r>
      </w:hyperlink>
    </w:p>
    <w:p w14:paraId="4B253CD6" w14:textId="77777777" w:rsidR="00C13013" w:rsidRDefault="00C13013">
      <w:pPr>
        <w:pStyle w:val="TOC2"/>
        <w:tabs>
          <w:tab w:val="left" w:pos="960"/>
          <w:tab w:val="right" w:leader="dot" w:pos="8630"/>
        </w:tabs>
        <w:rPr>
          <w:rFonts w:asciiTheme="minorHAnsi" w:eastAsiaTheme="minorEastAsia" w:hAnsiTheme="minorHAnsi" w:cstheme="minorBidi"/>
          <w:noProof/>
          <w:sz w:val="22"/>
          <w:szCs w:val="22"/>
        </w:rPr>
      </w:pPr>
      <w:hyperlink w:anchor="_Toc381345954" w:history="1">
        <w:r w:rsidRPr="00606667">
          <w:rPr>
            <w:rStyle w:val="Hyperlink"/>
            <w:noProof/>
          </w:rPr>
          <w:t>2.1.</w:t>
        </w:r>
        <w:r>
          <w:rPr>
            <w:rFonts w:asciiTheme="minorHAnsi" w:eastAsiaTheme="minorEastAsia" w:hAnsiTheme="minorHAnsi" w:cstheme="minorBidi"/>
            <w:noProof/>
            <w:sz w:val="22"/>
            <w:szCs w:val="22"/>
          </w:rPr>
          <w:tab/>
        </w:r>
        <w:r w:rsidRPr="00606667">
          <w:rPr>
            <w:rStyle w:val="Hyperlink"/>
            <w:noProof/>
          </w:rPr>
          <w:t>Types of Energy Storage</w:t>
        </w:r>
        <w:r>
          <w:rPr>
            <w:noProof/>
            <w:webHidden/>
          </w:rPr>
          <w:tab/>
        </w:r>
        <w:r>
          <w:rPr>
            <w:noProof/>
            <w:webHidden/>
          </w:rPr>
          <w:fldChar w:fldCharType="begin"/>
        </w:r>
        <w:r>
          <w:rPr>
            <w:noProof/>
            <w:webHidden/>
          </w:rPr>
          <w:instrText xml:space="preserve"> PAGEREF _Toc381345954 \h </w:instrText>
        </w:r>
        <w:r>
          <w:rPr>
            <w:noProof/>
            <w:webHidden/>
          </w:rPr>
        </w:r>
        <w:r>
          <w:rPr>
            <w:noProof/>
            <w:webHidden/>
          </w:rPr>
          <w:fldChar w:fldCharType="separate"/>
        </w:r>
        <w:r>
          <w:rPr>
            <w:noProof/>
            <w:webHidden/>
          </w:rPr>
          <w:t>3</w:t>
        </w:r>
        <w:r>
          <w:rPr>
            <w:noProof/>
            <w:webHidden/>
          </w:rPr>
          <w:fldChar w:fldCharType="end"/>
        </w:r>
      </w:hyperlink>
    </w:p>
    <w:p w14:paraId="6E9BC25E" w14:textId="77777777" w:rsidR="00C13013" w:rsidRDefault="00C13013">
      <w:pPr>
        <w:pStyle w:val="TOC3"/>
        <w:rPr>
          <w:rFonts w:asciiTheme="minorHAnsi" w:eastAsiaTheme="minorEastAsia" w:hAnsiTheme="minorHAnsi" w:cstheme="minorBidi"/>
          <w:noProof/>
          <w:sz w:val="22"/>
          <w:szCs w:val="22"/>
        </w:rPr>
      </w:pPr>
      <w:hyperlink w:anchor="_Toc381345955" w:history="1">
        <w:r w:rsidRPr="00606667">
          <w:rPr>
            <w:rStyle w:val="Hyperlink"/>
            <w:noProof/>
          </w:rPr>
          <w:t>2.1.1.</w:t>
        </w:r>
        <w:r>
          <w:rPr>
            <w:rFonts w:asciiTheme="minorHAnsi" w:eastAsiaTheme="minorEastAsia" w:hAnsiTheme="minorHAnsi" w:cstheme="minorBidi"/>
            <w:noProof/>
            <w:sz w:val="22"/>
            <w:szCs w:val="22"/>
          </w:rPr>
          <w:tab/>
        </w:r>
        <w:r w:rsidRPr="00606667">
          <w:rPr>
            <w:rStyle w:val="Hyperlink"/>
            <w:noProof/>
          </w:rPr>
          <w:t>Traditional Batteries</w:t>
        </w:r>
        <w:r>
          <w:rPr>
            <w:noProof/>
            <w:webHidden/>
          </w:rPr>
          <w:tab/>
        </w:r>
        <w:r>
          <w:rPr>
            <w:noProof/>
            <w:webHidden/>
          </w:rPr>
          <w:fldChar w:fldCharType="begin"/>
        </w:r>
        <w:r>
          <w:rPr>
            <w:noProof/>
            <w:webHidden/>
          </w:rPr>
          <w:instrText xml:space="preserve"> PAGEREF _Toc381345955 \h </w:instrText>
        </w:r>
        <w:r>
          <w:rPr>
            <w:noProof/>
            <w:webHidden/>
          </w:rPr>
        </w:r>
        <w:r>
          <w:rPr>
            <w:noProof/>
            <w:webHidden/>
          </w:rPr>
          <w:fldChar w:fldCharType="separate"/>
        </w:r>
        <w:r>
          <w:rPr>
            <w:noProof/>
            <w:webHidden/>
          </w:rPr>
          <w:t>3</w:t>
        </w:r>
        <w:r>
          <w:rPr>
            <w:noProof/>
            <w:webHidden/>
          </w:rPr>
          <w:fldChar w:fldCharType="end"/>
        </w:r>
      </w:hyperlink>
    </w:p>
    <w:p w14:paraId="687C8E2D" w14:textId="77777777" w:rsidR="00C13013" w:rsidRDefault="00C13013">
      <w:pPr>
        <w:pStyle w:val="TOC3"/>
        <w:rPr>
          <w:rFonts w:asciiTheme="minorHAnsi" w:eastAsiaTheme="minorEastAsia" w:hAnsiTheme="minorHAnsi" w:cstheme="minorBidi"/>
          <w:noProof/>
          <w:sz w:val="22"/>
          <w:szCs w:val="22"/>
        </w:rPr>
      </w:pPr>
      <w:hyperlink w:anchor="_Toc381345956" w:history="1">
        <w:r w:rsidRPr="00606667">
          <w:rPr>
            <w:rStyle w:val="Hyperlink"/>
            <w:noProof/>
          </w:rPr>
          <w:t>2.1.2.</w:t>
        </w:r>
        <w:r>
          <w:rPr>
            <w:rFonts w:asciiTheme="minorHAnsi" w:eastAsiaTheme="minorEastAsia" w:hAnsiTheme="minorHAnsi" w:cstheme="minorBidi"/>
            <w:noProof/>
            <w:sz w:val="22"/>
            <w:szCs w:val="22"/>
          </w:rPr>
          <w:tab/>
        </w:r>
        <w:r w:rsidRPr="00606667">
          <w:rPr>
            <w:rStyle w:val="Hyperlink"/>
            <w:noProof/>
          </w:rPr>
          <w:t>Pumped Hydro</w:t>
        </w:r>
        <w:r>
          <w:rPr>
            <w:noProof/>
            <w:webHidden/>
          </w:rPr>
          <w:tab/>
        </w:r>
        <w:r>
          <w:rPr>
            <w:noProof/>
            <w:webHidden/>
          </w:rPr>
          <w:fldChar w:fldCharType="begin"/>
        </w:r>
        <w:r>
          <w:rPr>
            <w:noProof/>
            <w:webHidden/>
          </w:rPr>
          <w:instrText xml:space="preserve"> PAGEREF _Toc381345956 \h </w:instrText>
        </w:r>
        <w:r>
          <w:rPr>
            <w:noProof/>
            <w:webHidden/>
          </w:rPr>
        </w:r>
        <w:r>
          <w:rPr>
            <w:noProof/>
            <w:webHidden/>
          </w:rPr>
          <w:fldChar w:fldCharType="separate"/>
        </w:r>
        <w:r>
          <w:rPr>
            <w:noProof/>
            <w:webHidden/>
          </w:rPr>
          <w:t>3</w:t>
        </w:r>
        <w:r>
          <w:rPr>
            <w:noProof/>
            <w:webHidden/>
          </w:rPr>
          <w:fldChar w:fldCharType="end"/>
        </w:r>
      </w:hyperlink>
    </w:p>
    <w:p w14:paraId="0D67421F" w14:textId="77777777" w:rsidR="00C13013" w:rsidRDefault="00C13013">
      <w:pPr>
        <w:pStyle w:val="TOC3"/>
        <w:rPr>
          <w:rFonts w:asciiTheme="minorHAnsi" w:eastAsiaTheme="minorEastAsia" w:hAnsiTheme="minorHAnsi" w:cstheme="minorBidi"/>
          <w:noProof/>
          <w:sz w:val="22"/>
          <w:szCs w:val="22"/>
        </w:rPr>
      </w:pPr>
      <w:hyperlink w:anchor="_Toc381345957" w:history="1">
        <w:r w:rsidRPr="00606667">
          <w:rPr>
            <w:rStyle w:val="Hyperlink"/>
            <w:noProof/>
          </w:rPr>
          <w:t>2.1.3.</w:t>
        </w:r>
        <w:r>
          <w:rPr>
            <w:rFonts w:asciiTheme="minorHAnsi" w:eastAsiaTheme="minorEastAsia" w:hAnsiTheme="minorHAnsi" w:cstheme="minorBidi"/>
            <w:noProof/>
            <w:sz w:val="22"/>
            <w:szCs w:val="22"/>
          </w:rPr>
          <w:tab/>
        </w:r>
        <w:r w:rsidRPr="00606667">
          <w:rPr>
            <w:rStyle w:val="Hyperlink"/>
            <w:noProof/>
          </w:rPr>
          <w:t>Super Capacitor</w:t>
        </w:r>
        <w:r>
          <w:rPr>
            <w:noProof/>
            <w:webHidden/>
          </w:rPr>
          <w:tab/>
        </w:r>
        <w:r>
          <w:rPr>
            <w:noProof/>
            <w:webHidden/>
          </w:rPr>
          <w:fldChar w:fldCharType="begin"/>
        </w:r>
        <w:r>
          <w:rPr>
            <w:noProof/>
            <w:webHidden/>
          </w:rPr>
          <w:instrText xml:space="preserve"> PAGEREF _Toc381345957 \h </w:instrText>
        </w:r>
        <w:r>
          <w:rPr>
            <w:noProof/>
            <w:webHidden/>
          </w:rPr>
        </w:r>
        <w:r>
          <w:rPr>
            <w:noProof/>
            <w:webHidden/>
          </w:rPr>
          <w:fldChar w:fldCharType="separate"/>
        </w:r>
        <w:r>
          <w:rPr>
            <w:noProof/>
            <w:webHidden/>
          </w:rPr>
          <w:t>3</w:t>
        </w:r>
        <w:r>
          <w:rPr>
            <w:noProof/>
            <w:webHidden/>
          </w:rPr>
          <w:fldChar w:fldCharType="end"/>
        </w:r>
      </w:hyperlink>
    </w:p>
    <w:p w14:paraId="4D6056B5" w14:textId="77777777" w:rsidR="00C13013" w:rsidRDefault="00C13013">
      <w:pPr>
        <w:pStyle w:val="TOC3"/>
        <w:rPr>
          <w:rFonts w:asciiTheme="minorHAnsi" w:eastAsiaTheme="minorEastAsia" w:hAnsiTheme="minorHAnsi" w:cstheme="minorBidi"/>
          <w:noProof/>
          <w:sz w:val="22"/>
          <w:szCs w:val="22"/>
        </w:rPr>
      </w:pPr>
      <w:hyperlink w:anchor="_Toc381345958" w:history="1">
        <w:r w:rsidRPr="00606667">
          <w:rPr>
            <w:rStyle w:val="Hyperlink"/>
            <w:noProof/>
          </w:rPr>
          <w:t>2.1.4.</w:t>
        </w:r>
        <w:r>
          <w:rPr>
            <w:rFonts w:asciiTheme="minorHAnsi" w:eastAsiaTheme="minorEastAsia" w:hAnsiTheme="minorHAnsi" w:cstheme="minorBidi"/>
            <w:noProof/>
            <w:sz w:val="22"/>
            <w:szCs w:val="22"/>
          </w:rPr>
          <w:tab/>
        </w:r>
        <w:r w:rsidRPr="00606667">
          <w:rPr>
            <w:rStyle w:val="Hyperlink"/>
            <w:noProof/>
          </w:rPr>
          <w:t>Flywheel</w:t>
        </w:r>
        <w:r>
          <w:rPr>
            <w:noProof/>
            <w:webHidden/>
          </w:rPr>
          <w:tab/>
        </w:r>
        <w:r>
          <w:rPr>
            <w:noProof/>
            <w:webHidden/>
          </w:rPr>
          <w:fldChar w:fldCharType="begin"/>
        </w:r>
        <w:r>
          <w:rPr>
            <w:noProof/>
            <w:webHidden/>
          </w:rPr>
          <w:instrText xml:space="preserve"> PAGEREF _Toc381345958 \h </w:instrText>
        </w:r>
        <w:r>
          <w:rPr>
            <w:noProof/>
            <w:webHidden/>
          </w:rPr>
        </w:r>
        <w:r>
          <w:rPr>
            <w:noProof/>
            <w:webHidden/>
          </w:rPr>
          <w:fldChar w:fldCharType="separate"/>
        </w:r>
        <w:r>
          <w:rPr>
            <w:noProof/>
            <w:webHidden/>
          </w:rPr>
          <w:t>3</w:t>
        </w:r>
        <w:r>
          <w:rPr>
            <w:noProof/>
            <w:webHidden/>
          </w:rPr>
          <w:fldChar w:fldCharType="end"/>
        </w:r>
      </w:hyperlink>
    </w:p>
    <w:p w14:paraId="03EB477B" w14:textId="77777777" w:rsidR="00C13013" w:rsidRDefault="00C13013">
      <w:pPr>
        <w:pStyle w:val="TOC3"/>
        <w:rPr>
          <w:rFonts w:asciiTheme="minorHAnsi" w:eastAsiaTheme="minorEastAsia" w:hAnsiTheme="minorHAnsi" w:cstheme="minorBidi"/>
          <w:noProof/>
          <w:sz w:val="22"/>
          <w:szCs w:val="22"/>
        </w:rPr>
      </w:pPr>
      <w:hyperlink w:anchor="_Toc381345959" w:history="1">
        <w:r w:rsidRPr="00606667">
          <w:rPr>
            <w:rStyle w:val="Hyperlink"/>
            <w:noProof/>
          </w:rPr>
          <w:t>2.1.5.</w:t>
        </w:r>
        <w:r>
          <w:rPr>
            <w:rFonts w:asciiTheme="minorHAnsi" w:eastAsiaTheme="minorEastAsia" w:hAnsiTheme="minorHAnsi" w:cstheme="minorBidi"/>
            <w:noProof/>
            <w:sz w:val="22"/>
            <w:szCs w:val="22"/>
          </w:rPr>
          <w:tab/>
        </w:r>
        <w:r w:rsidRPr="00606667">
          <w:rPr>
            <w:rStyle w:val="Hyperlink"/>
            <w:noProof/>
          </w:rPr>
          <w:t>Flow Batteries</w:t>
        </w:r>
        <w:r>
          <w:rPr>
            <w:noProof/>
            <w:webHidden/>
          </w:rPr>
          <w:tab/>
        </w:r>
        <w:r>
          <w:rPr>
            <w:noProof/>
            <w:webHidden/>
          </w:rPr>
          <w:fldChar w:fldCharType="begin"/>
        </w:r>
        <w:r>
          <w:rPr>
            <w:noProof/>
            <w:webHidden/>
          </w:rPr>
          <w:instrText xml:space="preserve"> PAGEREF _Toc381345959 \h </w:instrText>
        </w:r>
        <w:r>
          <w:rPr>
            <w:noProof/>
            <w:webHidden/>
          </w:rPr>
        </w:r>
        <w:r>
          <w:rPr>
            <w:noProof/>
            <w:webHidden/>
          </w:rPr>
          <w:fldChar w:fldCharType="separate"/>
        </w:r>
        <w:r>
          <w:rPr>
            <w:noProof/>
            <w:webHidden/>
          </w:rPr>
          <w:t>3</w:t>
        </w:r>
        <w:r>
          <w:rPr>
            <w:noProof/>
            <w:webHidden/>
          </w:rPr>
          <w:fldChar w:fldCharType="end"/>
        </w:r>
      </w:hyperlink>
    </w:p>
    <w:p w14:paraId="7421F878" w14:textId="77777777" w:rsidR="00C13013" w:rsidRDefault="00C13013">
      <w:pPr>
        <w:pStyle w:val="TOC3"/>
        <w:rPr>
          <w:rFonts w:asciiTheme="minorHAnsi" w:eastAsiaTheme="minorEastAsia" w:hAnsiTheme="minorHAnsi" w:cstheme="minorBidi"/>
          <w:noProof/>
          <w:sz w:val="22"/>
          <w:szCs w:val="22"/>
        </w:rPr>
      </w:pPr>
      <w:hyperlink w:anchor="_Toc381345960" w:history="1">
        <w:r w:rsidRPr="00606667">
          <w:rPr>
            <w:rStyle w:val="Hyperlink"/>
            <w:noProof/>
          </w:rPr>
          <w:t>2.1.6.</w:t>
        </w:r>
        <w:r>
          <w:rPr>
            <w:rFonts w:asciiTheme="minorHAnsi" w:eastAsiaTheme="minorEastAsia" w:hAnsiTheme="minorHAnsi" w:cstheme="minorBidi"/>
            <w:noProof/>
            <w:sz w:val="22"/>
            <w:szCs w:val="22"/>
          </w:rPr>
          <w:tab/>
        </w:r>
        <w:r w:rsidRPr="00606667">
          <w:rPr>
            <w:rStyle w:val="Hyperlink"/>
            <w:noProof/>
          </w:rPr>
          <w:t>Compressed Air</w:t>
        </w:r>
        <w:r>
          <w:rPr>
            <w:noProof/>
            <w:webHidden/>
          </w:rPr>
          <w:tab/>
        </w:r>
        <w:r>
          <w:rPr>
            <w:noProof/>
            <w:webHidden/>
          </w:rPr>
          <w:fldChar w:fldCharType="begin"/>
        </w:r>
        <w:r>
          <w:rPr>
            <w:noProof/>
            <w:webHidden/>
          </w:rPr>
          <w:instrText xml:space="preserve"> PAGEREF _Toc381345960 \h </w:instrText>
        </w:r>
        <w:r>
          <w:rPr>
            <w:noProof/>
            <w:webHidden/>
          </w:rPr>
        </w:r>
        <w:r>
          <w:rPr>
            <w:noProof/>
            <w:webHidden/>
          </w:rPr>
          <w:fldChar w:fldCharType="separate"/>
        </w:r>
        <w:r>
          <w:rPr>
            <w:noProof/>
            <w:webHidden/>
          </w:rPr>
          <w:t>3</w:t>
        </w:r>
        <w:r>
          <w:rPr>
            <w:noProof/>
            <w:webHidden/>
          </w:rPr>
          <w:fldChar w:fldCharType="end"/>
        </w:r>
      </w:hyperlink>
    </w:p>
    <w:p w14:paraId="56461C0A" w14:textId="77777777" w:rsidR="00C13013" w:rsidRDefault="00C13013">
      <w:pPr>
        <w:pStyle w:val="TOC2"/>
        <w:tabs>
          <w:tab w:val="left" w:pos="960"/>
          <w:tab w:val="right" w:leader="dot" w:pos="8630"/>
        </w:tabs>
        <w:rPr>
          <w:rFonts w:asciiTheme="minorHAnsi" w:eastAsiaTheme="minorEastAsia" w:hAnsiTheme="minorHAnsi" w:cstheme="minorBidi"/>
          <w:noProof/>
          <w:sz w:val="22"/>
          <w:szCs w:val="22"/>
        </w:rPr>
      </w:pPr>
      <w:hyperlink w:anchor="_Toc381345961" w:history="1">
        <w:r w:rsidRPr="00606667">
          <w:rPr>
            <w:rStyle w:val="Hyperlink"/>
            <w:noProof/>
          </w:rPr>
          <w:t>2.2.</w:t>
        </w:r>
        <w:r>
          <w:rPr>
            <w:rFonts w:asciiTheme="minorHAnsi" w:eastAsiaTheme="minorEastAsia" w:hAnsiTheme="minorHAnsi" w:cstheme="minorBidi"/>
            <w:noProof/>
            <w:sz w:val="22"/>
            <w:szCs w:val="22"/>
          </w:rPr>
          <w:tab/>
        </w:r>
        <w:r w:rsidRPr="00606667">
          <w:rPr>
            <w:rStyle w:val="Hyperlink"/>
            <w:noProof/>
          </w:rPr>
          <w:t>Secondary Use Battery Energy Storage</w:t>
        </w:r>
        <w:r>
          <w:rPr>
            <w:noProof/>
            <w:webHidden/>
          </w:rPr>
          <w:tab/>
        </w:r>
        <w:r>
          <w:rPr>
            <w:noProof/>
            <w:webHidden/>
          </w:rPr>
          <w:fldChar w:fldCharType="begin"/>
        </w:r>
        <w:r>
          <w:rPr>
            <w:noProof/>
            <w:webHidden/>
          </w:rPr>
          <w:instrText xml:space="preserve"> PAGEREF _Toc381345961 \h </w:instrText>
        </w:r>
        <w:r>
          <w:rPr>
            <w:noProof/>
            <w:webHidden/>
          </w:rPr>
        </w:r>
        <w:r>
          <w:rPr>
            <w:noProof/>
            <w:webHidden/>
          </w:rPr>
          <w:fldChar w:fldCharType="separate"/>
        </w:r>
        <w:r>
          <w:rPr>
            <w:noProof/>
            <w:webHidden/>
          </w:rPr>
          <w:t>4</w:t>
        </w:r>
        <w:r>
          <w:rPr>
            <w:noProof/>
            <w:webHidden/>
          </w:rPr>
          <w:fldChar w:fldCharType="end"/>
        </w:r>
      </w:hyperlink>
    </w:p>
    <w:p w14:paraId="5AAE7CA1" w14:textId="77777777" w:rsidR="00C13013" w:rsidRDefault="00C13013">
      <w:pPr>
        <w:pStyle w:val="TOC2"/>
        <w:tabs>
          <w:tab w:val="left" w:pos="960"/>
          <w:tab w:val="right" w:leader="dot" w:pos="8630"/>
        </w:tabs>
        <w:rPr>
          <w:rFonts w:asciiTheme="minorHAnsi" w:eastAsiaTheme="minorEastAsia" w:hAnsiTheme="minorHAnsi" w:cstheme="minorBidi"/>
          <w:noProof/>
          <w:sz w:val="22"/>
          <w:szCs w:val="22"/>
        </w:rPr>
      </w:pPr>
      <w:hyperlink w:anchor="_Toc381345962" w:history="1">
        <w:r w:rsidRPr="00606667">
          <w:rPr>
            <w:rStyle w:val="Hyperlink"/>
            <w:noProof/>
          </w:rPr>
          <w:t>2.3.</w:t>
        </w:r>
        <w:r>
          <w:rPr>
            <w:rFonts w:asciiTheme="minorHAnsi" w:eastAsiaTheme="minorEastAsia" w:hAnsiTheme="minorHAnsi" w:cstheme="minorBidi"/>
            <w:noProof/>
            <w:sz w:val="22"/>
            <w:szCs w:val="22"/>
          </w:rPr>
          <w:tab/>
        </w:r>
        <w:r w:rsidRPr="00606667">
          <w:rPr>
            <w:rStyle w:val="Hyperlink"/>
            <w:noProof/>
          </w:rPr>
          <w:t>Community Energy Storage Systems</w:t>
        </w:r>
        <w:r>
          <w:rPr>
            <w:noProof/>
            <w:webHidden/>
          </w:rPr>
          <w:tab/>
        </w:r>
        <w:r>
          <w:rPr>
            <w:noProof/>
            <w:webHidden/>
          </w:rPr>
          <w:fldChar w:fldCharType="begin"/>
        </w:r>
        <w:r>
          <w:rPr>
            <w:noProof/>
            <w:webHidden/>
          </w:rPr>
          <w:instrText xml:space="preserve"> PAGEREF _Toc381345962 \h </w:instrText>
        </w:r>
        <w:r>
          <w:rPr>
            <w:noProof/>
            <w:webHidden/>
          </w:rPr>
        </w:r>
        <w:r>
          <w:rPr>
            <w:noProof/>
            <w:webHidden/>
          </w:rPr>
          <w:fldChar w:fldCharType="separate"/>
        </w:r>
        <w:r>
          <w:rPr>
            <w:noProof/>
            <w:webHidden/>
          </w:rPr>
          <w:t>5</w:t>
        </w:r>
        <w:r>
          <w:rPr>
            <w:noProof/>
            <w:webHidden/>
          </w:rPr>
          <w:fldChar w:fldCharType="end"/>
        </w:r>
      </w:hyperlink>
    </w:p>
    <w:p w14:paraId="72F013E3" w14:textId="77777777" w:rsidR="00C13013" w:rsidRDefault="00C13013">
      <w:pPr>
        <w:pStyle w:val="TOC3"/>
        <w:rPr>
          <w:rFonts w:asciiTheme="minorHAnsi" w:eastAsiaTheme="minorEastAsia" w:hAnsiTheme="minorHAnsi" w:cstheme="minorBidi"/>
          <w:noProof/>
          <w:sz w:val="22"/>
          <w:szCs w:val="22"/>
        </w:rPr>
      </w:pPr>
      <w:hyperlink w:anchor="_Toc381345963" w:history="1">
        <w:r w:rsidRPr="00606667">
          <w:rPr>
            <w:rStyle w:val="Hyperlink"/>
            <w:noProof/>
          </w:rPr>
          <w:t>2.3.1.</w:t>
        </w:r>
        <w:r>
          <w:rPr>
            <w:rFonts w:asciiTheme="minorHAnsi" w:eastAsiaTheme="minorEastAsia" w:hAnsiTheme="minorHAnsi" w:cstheme="minorBidi"/>
            <w:noProof/>
            <w:sz w:val="22"/>
            <w:szCs w:val="22"/>
          </w:rPr>
          <w:tab/>
        </w:r>
        <w:r w:rsidRPr="00606667">
          <w:rPr>
            <w:rStyle w:val="Hyperlink"/>
            <w:noProof/>
          </w:rPr>
          <w:t>Interconnection</w:t>
        </w:r>
        <w:r>
          <w:rPr>
            <w:noProof/>
            <w:webHidden/>
          </w:rPr>
          <w:tab/>
        </w:r>
        <w:r>
          <w:rPr>
            <w:noProof/>
            <w:webHidden/>
          </w:rPr>
          <w:fldChar w:fldCharType="begin"/>
        </w:r>
        <w:r>
          <w:rPr>
            <w:noProof/>
            <w:webHidden/>
          </w:rPr>
          <w:instrText xml:space="preserve"> PAGEREF _Toc381345963 \h </w:instrText>
        </w:r>
        <w:r>
          <w:rPr>
            <w:noProof/>
            <w:webHidden/>
          </w:rPr>
        </w:r>
        <w:r>
          <w:rPr>
            <w:noProof/>
            <w:webHidden/>
          </w:rPr>
          <w:fldChar w:fldCharType="separate"/>
        </w:r>
        <w:r>
          <w:rPr>
            <w:noProof/>
            <w:webHidden/>
          </w:rPr>
          <w:t>5</w:t>
        </w:r>
        <w:r>
          <w:rPr>
            <w:noProof/>
            <w:webHidden/>
          </w:rPr>
          <w:fldChar w:fldCharType="end"/>
        </w:r>
      </w:hyperlink>
    </w:p>
    <w:p w14:paraId="7F37DEC7" w14:textId="77777777" w:rsidR="00C13013" w:rsidRDefault="00C13013">
      <w:pPr>
        <w:pStyle w:val="TOC2"/>
        <w:tabs>
          <w:tab w:val="left" w:pos="960"/>
          <w:tab w:val="right" w:leader="dot" w:pos="8630"/>
        </w:tabs>
        <w:rPr>
          <w:rFonts w:asciiTheme="minorHAnsi" w:eastAsiaTheme="minorEastAsia" w:hAnsiTheme="minorHAnsi" w:cstheme="minorBidi"/>
          <w:noProof/>
          <w:sz w:val="22"/>
          <w:szCs w:val="22"/>
        </w:rPr>
      </w:pPr>
      <w:hyperlink w:anchor="_Toc381345964" w:history="1">
        <w:r w:rsidRPr="00606667">
          <w:rPr>
            <w:rStyle w:val="Hyperlink"/>
            <w:noProof/>
          </w:rPr>
          <w:t>2.4.</w:t>
        </w:r>
        <w:r>
          <w:rPr>
            <w:rFonts w:asciiTheme="minorHAnsi" w:eastAsiaTheme="minorEastAsia" w:hAnsiTheme="minorHAnsi" w:cstheme="minorBidi"/>
            <w:noProof/>
            <w:sz w:val="22"/>
            <w:szCs w:val="22"/>
          </w:rPr>
          <w:tab/>
        </w:r>
        <w:r w:rsidRPr="00606667">
          <w:rPr>
            <w:rStyle w:val="Hyperlink"/>
            <w:noProof/>
          </w:rPr>
          <w:t>Applications</w:t>
        </w:r>
        <w:r>
          <w:rPr>
            <w:noProof/>
            <w:webHidden/>
          </w:rPr>
          <w:tab/>
        </w:r>
        <w:r>
          <w:rPr>
            <w:noProof/>
            <w:webHidden/>
          </w:rPr>
          <w:fldChar w:fldCharType="begin"/>
        </w:r>
        <w:r>
          <w:rPr>
            <w:noProof/>
            <w:webHidden/>
          </w:rPr>
          <w:instrText xml:space="preserve"> PAGEREF _Toc381345964 \h </w:instrText>
        </w:r>
        <w:r>
          <w:rPr>
            <w:noProof/>
            <w:webHidden/>
          </w:rPr>
        </w:r>
        <w:r>
          <w:rPr>
            <w:noProof/>
            <w:webHidden/>
          </w:rPr>
          <w:fldChar w:fldCharType="separate"/>
        </w:r>
        <w:r>
          <w:rPr>
            <w:noProof/>
            <w:webHidden/>
          </w:rPr>
          <w:t>5</w:t>
        </w:r>
        <w:r>
          <w:rPr>
            <w:noProof/>
            <w:webHidden/>
          </w:rPr>
          <w:fldChar w:fldCharType="end"/>
        </w:r>
      </w:hyperlink>
    </w:p>
    <w:p w14:paraId="1D6A671D" w14:textId="77777777" w:rsidR="00C13013" w:rsidRDefault="00C13013">
      <w:pPr>
        <w:pStyle w:val="TOC3"/>
        <w:rPr>
          <w:rFonts w:asciiTheme="minorHAnsi" w:eastAsiaTheme="minorEastAsia" w:hAnsiTheme="minorHAnsi" w:cstheme="minorBidi"/>
          <w:noProof/>
          <w:sz w:val="22"/>
          <w:szCs w:val="22"/>
        </w:rPr>
      </w:pPr>
      <w:hyperlink w:anchor="_Toc381345965" w:history="1">
        <w:r w:rsidRPr="00606667">
          <w:rPr>
            <w:rStyle w:val="Hyperlink"/>
            <w:noProof/>
          </w:rPr>
          <w:t>2.4.1.</w:t>
        </w:r>
        <w:r>
          <w:rPr>
            <w:rFonts w:asciiTheme="minorHAnsi" w:eastAsiaTheme="minorEastAsia" w:hAnsiTheme="minorHAnsi" w:cstheme="minorBidi"/>
            <w:noProof/>
            <w:sz w:val="22"/>
            <w:szCs w:val="22"/>
          </w:rPr>
          <w:tab/>
        </w:r>
        <w:r w:rsidRPr="00606667">
          <w:rPr>
            <w:rStyle w:val="Hyperlink"/>
            <w:noProof/>
          </w:rPr>
          <w:t>Peak Shaving &amp; Load Factor</w:t>
        </w:r>
        <w:r>
          <w:rPr>
            <w:noProof/>
            <w:webHidden/>
          </w:rPr>
          <w:tab/>
        </w:r>
        <w:r>
          <w:rPr>
            <w:noProof/>
            <w:webHidden/>
          </w:rPr>
          <w:fldChar w:fldCharType="begin"/>
        </w:r>
        <w:r>
          <w:rPr>
            <w:noProof/>
            <w:webHidden/>
          </w:rPr>
          <w:instrText xml:space="preserve"> PAGEREF _Toc381345965 \h </w:instrText>
        </w:r>
        <w:r>
          <w:rPr>
            <w:noProof/>
            <w:webHidden/>
          </w:rPr>
        </w:r>
        <w:r>
          <w:rPr>
            <w:noProof/>
            <w:webHidden/>
          </w:rPr>
          <w:fldChar w:fldCharType="separate"/>
        </w:r>
        <w:r>
          <w:rPr>
            <w:noProof/>
            <w:webHidden/>
          </w:rPr>
          <w:t>6</w:t>
        </w:r>
        <w:r>
          <w:rPr>
            <w:noProof/>
            <w:webHidden/>
          </w:rPr>
          <w:fldChar w:fldCharType="end"/>
        </w:r>
      </w:hyperlink>
    </w:p>
    <w:p w14:paraId="16028FE4" w14:textId="77777777" w:rsidR="00C13013" w:rsidRDefault="00C13013">
      <w:pPr>
        <w:pStyle w:val="TOC3"/>
        <w:rPr>
          <w:rFonts w:asciiTheme="minorHAnsi" w:eastAsiaTheme="minorEastAsia" w:hAnsiTheme="minorHAnsi" w:cstheme="minorBidi"/>
          <w:noProof/>
          <w:sz w:val="22"/>
          <w:szCs w:val="22"/>
        </w:rPr>
      </w:pPr>
      <w:hyperlink w:anchor="_Toc381345966" w:history="1">
        <w:r w:rsidRPr="00606667">
          <w:rPr>
            <w:rStyle w:val="Hyperlink"/>
            <w:noProof/>
          </w:rPr>
          <w:t>2.4.2.</w:t>
        </w:r>
        <w:r>
          <w:rPr>
            <w:rFonts w:asciiTheme="minorHAnsi" w:eastAsiaTheme="minorEastAsia" w:hAnsiTheme="minorHAnsi" w:cstheme="minorBidi"/>
            <w:noProof/>
            <w:sz w:val="22"/>
            <w:szCs w:val="22"/>
          </w:rPr>
          <w:tab/>
        </w:r>
        <w:r w:rsidRPr="00606667">
          <w:rPr>
            <w:rStyle w:val="Hyperlink"/>
            <w:noProof/>
          </w:rPr>
          <w:t>Renewable Integration</w:t>
        </w:r>
        <w:r>
          <w:rPr>
            <w:noProof/>
            <w:webHidden/>
          </w:rPr>
          <w:tab/>
        </w:r>
        <w:r>
          <w:rPr>
            <w:noProof/>
            <w:webHidden/>
          </w:rPr>
          <w:fldChar w:fldCharType="begin"/>
        </w:r>
        <w:r>
          <w:rPr>
            <w:noProof/>
            <w:webHidden/>
          </w:rPr>
          <w:instrText xml:space="preserve"> PAGEREF _Toc381345966 \h </w:instrText>
        </w:r>
        <w:r>
          <w:rPr>
            <w:noProof/>
            <w:webHidden/>
          </w:rPr>
        </w:r>
        <w:r>
          <w:rPr>
            <w:noProof/>
            <w:webHidden/>
          </w:rPr>
          <w:fldChar w:fldCharType="separate"/>
        </w:r>
        <w:r>
          <w:rPr>
            <w:noProof/>
            <w:webHidden/>
          </w:rPr>
          <w:t>10</w:t>
        </w:r>
        <w:r>
          <w:rPr>
            <w:noProof/>
            <w:webHidden/>
          </w:rPr>
          <w:fldChar w:fldCharType="end"/>
        </w:r>
      </w:hyperlink>
    </w:p>
    <w:p w14:paraId="7B56D4D2" w14:textId="77777777" w:rsidR="00C13013" w:rsidRDefault="00C13013">
      <w:pPr>
        <w:pStyle w:val="TOC3"/>
        <w:rPr>
          <w:rFonts w:asciiTheme="minorHAnsi" w:eastAsiaTheme="minorEastAsia" w:hAnsiTheme="minorHAnsi" w:cstheme="minorBidi"/>
          <w:noProof/>
          <w:sz w:val="22"/>
          <w:szCs w:val="22"/>
        </w:rPr>
      </w:pPr>
      <w:hyperlink w:anchor="_Toc381345967" w:history="1">
        <w:r w:rsidRPr="00606667">
          <w:rPr>
            <w:rStyle w:val="Hyperlink"/>
            <w:noProof/>
          </w:rPr>
          <w:t>2.4.2.1.</w:t>
        </w:r>
        <w:r>
          <w:rPr>
            <w:rFonts w:asciiTheme="minorHAnsi" w:eastAsiaTheme="minorEastAsia" w:hAnsiTheme="minorHAnsi" w:cstheme="minorBidi"/>
            <w:noProof/>
            <w:sz w:val="22"/>
            <w:szCs w:val="22"/>
          </w:rPr>
          <w:tab/>
        </w:r>
        <w:r w:rsidRPr="00606667">
          <w:rPr>
            <w:rStyle w:val="Hyperlink"/>
            <w:noProof/>
          </w:rPr>
          <w:t>Renewable Smoothing</w:t>
        </w:r>
        <w:r>
          <w:rPr>
            <w:noProof/>
            <w:webHidden/>
          </w:rPr>
          <w:tab/>
        </w:r>
        <w:r>
          <w:rPr>
            <w:noProof/>
            <w:webHidden/>
          </w:rPr>
          <w:fldChar w:fldCharType="begin"/>
        </w:r>
        <w:r>
          <w:rPr>
            <w:noProof/>
            <w:webHidden/>
          </w:rPr>
          <w:instrText xml:space="preserve"> PAGEREF _Toc381345967 \h </w:instrText>
        </w:r>
        <w:r>
          <w:rPr>
            <w:noProof/>
            <w:webHidden/>
          </w:rPr>
        </w:r>
        <w:r>
          <w:rPr>
            <w:noProof/>
            <w:webHidden/>
          </w:rPr>
          <w:fldChar w:fldCharType="separate"/>
        </w:r>
        <w:r>
          <w:rPr>
            <w:noProof/>
            <w:webHidden/>
          </w:rPr>
          <w:t>10</w:t>
        </w:r>
        <w:r>
          <w:rPr>
            <w:noProof/>
            <w:webHidden/>
          </w:rPr>
          <w:fldChar w:fldCharType="end"/>
        </w:r>
      </w:hyperlink>
    </w:p>
    <w:p w14:paraId="4D2F88EE" w14:textId="77777777" w:rsidR="00C13013" w:rsidRDefault="00C13013">
      <w:pPr>
        <w:pStyle w:val="TOC3"/>
        <w:rPr>
          <w:rFonts w:asciiTheme="minorHAnsi" w:eastAsiaTheme="minorEastAsia" w:hAnsiTheme="minorHAnsi" w:cstheme="minorBidi"/>
          <w:noProof/>
          <w:sz w:val="22"/>
          <w:szCs w:val="22"/>
        </w:rPr>
      </w:pPr>
      <w:hyperlink w:anchor="_Toc381345968" w:history="1">
        <w:r w:rsidRPr="00606667">
          <w:rPr>
            <w:rStyle w:val="Hyperlink"/>
            <w:noProof/>
          </w:rPr>
          <w:t>2.4.2.2.</w:t>
        </w:r>
        <w:r>
          <w:rPr>
            <w:rFonts w:asciiTheme="minorHAnsi" w:eastAsiaTheme="minorEastAsia" w:hAnsiTheme="minorHAnsi" w:cstheme="minorBidi"/>
            <w:noProof/>
            <w:sz w:val="22"/>
            <w:szCs w:val="22"/>
          </w:rPr>
          <w:tab/>
        </w:r>
        <w:r w:rsidRPr="00606667">
          <w:rPr>
            <w:rStyle w:val="Hyperlink"/>
            <w:noProof/>
          </w:rPr>
          <w:t>Renewable Shifting</w:t>
        </w:r>
        <w:r>
          <w:rPr>
            <w:noProof/>
            <w:webHidden/>
          </w:rPr>
          <w:tab/>
        </w:r>
        <w:r>
          <w:rPr>
            <w:noProof/>
            <w:webHidden/>
          </w:rPr>
          <w:fldChar w:fldCharType="begin"/>
        </w:r>
        <w:r>
          <w:rPr>
            <w:noProof/>
            <w:webHidden/>
          </w:rPr>
          <w:instrText xml:space="preserve"> PAGEREF _Toc381345968 \h </w:instrText>
        </w:r>
        <w:r>
          <w:rPr>
            <w:noProof/>
            <w:webHidden/>
          </w:rPr>
        </w:r>
        <w:r>
          <w:rPr>
            <w:noProof/>
            <w:webHidden/>
          </w:rPr>
          <w:fldChar w:fldCharType="separate"/>
        </w:r>
        <w:r>
          <w:rPr>
            <w:noProof/>
            <w:webHidden/>
          </w:rPr>
          <w:t>12</w:t>
        </w:r>
        <w:r>
          <w:rPr>
            <w:noProof/>
            <w:webHidden/>
          </w:rPr>
          <w:fldChar w:fldCharType="end"/>
        </w:r>
      </w:hyperlink>
    </w:p>
    <w:p w14:paraId="33A4EA0E" w14:textId="77777777" w:rsidR="00C13013" w:rsidRDefault="00C13013">
      <w:pPr>
        <w:pStyle w:val="TOC3"/>
        <w:rPr>
          <w:rFonts w:asciiTheme="minorHAnsi" w:eastAsiaTheme="minorEastAsia" w:hAnsiTheme="minorHAnsi" w:cstheme="minorBidi"/>
          <w:noProof/>
          <w:sz w:val="22"/>
          <w:szCs w:val="22"/>
        </w:rPr>
      </w:pPr>
      <w:hyperlink w:anchor="_Toc381345969" w:history="1">
        <w:r w:rsidRPr="00606667">
          <w:rPr>
            <w:rStyle w:val="Hyperlink"/>
            <w:noProof/>
          </w:rPr>
          <w:t>2.4.3.</w:t>
        </w:r>
        <w:r>
          <w:rPr>
            <w:rFonts w:asciiTheme="minorHAnsi" w:eastAsiaTheme="minorEastAsia" w:hAnsiTheme="minorHAnsi" w:cstheme="minorBidi"/>
            <w:noProof/>
            <w:sz w:val="22"/>
            <w:szCs w:val="22"/>
          </w:rPr>
          <w:tab/>
        </w:r>
        <w:r w:rsidRPr="00606667">
          <w:rPr>
            <w:rStyle w:val="Hyperlink"/>
            <w:noProof/>
          </w:rPr>
          <w:t>Regulation Services</w:t>
        </w:r>
        <w:r>
          <w:rPr>
            <w:noProof/>
            <w:webHidden/>
          </w:rPr>
          <w:tab/>
        </w:r>
        <w:r>
          <w:rPr>
            <w:noProof/>
            <w:webHidden/>
          </w:rPr>
          <w:fldChar w:fldCharType="begin"/>
        </w:r>
        <w:r>
          <w:rPr>
            <w:noProof/>
            <w:webHidden/>
          </w:rPr>
          <w:instrText xml:space="preserve"> PAGEREF _Toc381345969 \h </w:instrText>
        </w:r>
        <w:r>
          <w:rPr>
            <w:noProof/>
            <w:webHidden/>
          </w:rPr>
        </w:r>
        <w:r>
          <w:rPr>
            <w:noProof/>
            <w:webHidden/>
          </w:rPr>
          <w:fldChar w:fldCharType="separate"/>
        </w:r>
        <w:r>
          <w:rPr>
            <w:noProof/>
            <w:webHidden/>
          </w:rPr>
          <w:t>12</w:t>
        </w:r>
        <w:r>
          <w:rPr>
            <w:noProof/>
            <w:webHidden/>
          </w:rPr>
          <w:fldChar w:fldCharType="end"/>
        </w:r>
      </w:hyperlink>
    </w:p>
    <w:p w14:paraId="58B3DB86" w14:textId="77777777" w:rsidR="00C13013" w:rsidRDefault="00C13013">
      <w:pPr>
        <w:pStyle w:val="TOC3"/>
        <w:rPr>
          <w:rFonts w:asciiTheme="minorHAnsi" w:eastAsiaTheme="minorEastAsia" w:hAnsiTheme="minorHAnsi" w:cstheme="minorBidi"/>
          <w:noProof/>
          <w:sz w:val="22"/>
          <w:szCs w:val="22"/>
        </w:rPr>
      </w:pPr>
      <w:hyperlink w:anchor="_Toc381345970" w:history="1">
        <w:r w:rsidRPr="00606667">
          <w:rPr>
            <w:rStyle w:val="Hyperlink"/>
            <w:noProof/>
          </w:rPr>
          <w:t>2.4.4.</w:t>
        </w:r>
        <w:r>
          <w:rPr>
            <w:rFonts w:asciiTheme="minorHAnsi" w:eastAsiaTheme="minorEastAsia" w:hAnsiTheme="minorHAnsi" w:cstheme="minorBidi"/>
            <w:noProof/>
            <w:sz w:val="22"/>
            <w:szCs w:val="22"/>
          </w:rPr>
          <w:tab/>
        </w:r>
        <w:r w:rsidRPr="00606667">
          <w:rPr>
            <w:rStyle w:val="Hyperlink"/>
            <w:noProof/>
          </w:rPr>
          <w:t>Power Factor &amp; Voltage Support</w:t>
        </w:r>
        <w:r>
          <w:rPr>
            <w:noProof/>
            <w:webHidden/>
          </w:rPr>
          <w:tab/>
        </w:r>
        <w:r>
          <w:rPr>
            <w:noProof/>
            <w:webHidden/>
          </w:rPr>
          <w:fldChar w:fldCharType="begin"/>
        </w:r>
        <w:r>
          <w:rPr>
            <w:noProof/>
            <w:webHidden/>
          </w:rPr>
          <w:instrText xml:space="preserve"> PAGEREF _Toc381345970 \h </w:instrText>
        </w:r>
        <w:r>
          <w:rPr>
            <w:noProof/>
            <w:webHidden/>
          </w:rPr>
        </w:r>
        <w:r>
          <w:rPr>
            <w:noProof/>
            <w:webHidden/>
          </w:rPr>
          <w:fldChar w:fldCharType="separate"/>
        </w:r>
        <w:r>
          <w:rPr>
            <w:noProof/>
            <w:webHidden/>
          </w:rPr>
          <w:t>12</w:t>
        </w:r>
        <w:r>
          <w:rPr>
            <w:noProof/>
            <w:webHidden/>
          </w:rPr>
          <w:fldChar w:fldCharType="end"/>
        </w:r>
      </w:hyperlink>
    </w:p>
    <w:p w14:paraId="06F9859D" w14:textId="77777777" w:rsidR="00C13013" w:rsidRDefault="00C13013">
      <w:pPr>
        <w:pStyle w:val="TOC3"/>
        <w:rPr>
          <w:rFonts w:asciiTheme="minorHAnsi" w:eastAsiaTheme="minorEastAsia" w:hAnsiTheme="minorHAnsi" w:cstheme="minorBidi"/>
          <w:noProof/>
          <w:sz w:val="22"/>
          <w:szCs w:val="22"/>
        </w:rPr>
      </w:pPr>
      <w:hyperlink w:anchor="_Toc381345971" w:history="1">
        <w:r w:rsidRPr="00606667">
          <w:rPr>
            <w:rStyle w:val="Hyperlink"/>
            <w:noProof/>
          </w:rPr>
          <w:t>2.4.5.</w:t>
        </w:r>
        <w:r>
          <w:rPr>
            <w:rFonts w:asciiTheme="minorHAnsi" w:eastAsiaTheme="minorEastAsia" w:hAnsiTheme="minorHAnsi" w:cstheme="minorBidi"/>
            <w:noProof/>
            <w:sz w:val="22"/>
            <w:szCs w:val="22"/>
          </w:rPr>
          <w:tab/>
        </w:r>
        <w:r w:rsidRPr="00606667">
          <w:rPr>
            <w:rStyle w:val="Hyperlink"/>
            <w:noProof/>
          </w:rPr>
          <w:t>Other Stuff</w:t>
        </w:r>
        <w:r>
          <w:rPr>
            <w:noProof/>
            <w:webHidden/>
          </w:rPr>
          <w:tab/>
        </w:r>
        <w:r>
          <w:rPr>
            <w:noProof/>
            <w:webHidden/>
          </w:rPr>
          <w:fldChar w:fldCharType="begin"/>
        </w:r>
        <w:r>
          <w:rPr>
            <w:noProof/>
            <w:webHidden/>
          </w:rPr>
          <w:instrText xml:space="preserve"> PAGEREF _Toc381345971 \h </w:instrText>
        </w:r>
        <w:r>
          <w:rPr>
            <w:noProof/>
            <w:webHidden/>
          </w:rPr>
        </w:r>
        <w:r>
          <w:rPr>
            <w:noProof/>
            <w:webHidden/>
          </w:rPr>
          <w:fldChar w:fldCharType="separate"/>
        </w:r>
        <w:r>
          <w:rPr>
            <w:noProof/>
            <w:webHidden/>
          </w:rPr>
          <w:t>13</w:t>
        </w:r>
        <w:r>
          <w:rPr>
            <w:noProof/>
            <w:webHidden/>
          </w:rPr>
          <w:fldChar w:fldCharType="end"/>
        </w:r>
      </w:hyperlink>
    </w:p>
    <w:p w14:paraId="2D879B06" w14:textId="77777777" w:rsidR="00C13013" w:rsidRDefault="00C13013">
      <w:pPr>
        <w:pStyle w:val="TOC2"/>
        <w:tabs>
          <w:tab w:val="left" w:pos="960"/>
          <w:tab w:val="right" w:leader="dot" w:pos="8630"/>
        </w:tabs>
        <w:rPr>
          <w:rFonts w:asciiTheme="minorHAnsi" w:eastAsiaTheme="minorEastAsia" w:hAnsiTheme="minorHAnsi" w:cstheme="minorBidi"/>
          <w:noProof/>
          <w:sz w:val="22"/>
          <w:szCs w:val="22"/>
        </w:rPr>
      </w:pPr>
      <w:hyperlink w:anchor="_Toc381345972" w:history="1">
        <w:r w:rsidRPr="00606667">
          <w:rPr>
            <w:rStyle w:val="Hyperlink"/>
            <w:noProof/>
          </w:rPr>
          <w:t>2.5.</w:t>
        </w:r>
        <w:r>
          <w:rPr>
            <w:rFonts w:asciiTheme="minorHAnsi" w:eastAsiaTheme="minorEastAsia" w:hAnsiTheme="minorHAnsi" w:cstheme="minorBidi"/>
            <w:noProof/>
            <w:sz w:val="22"/>
            <w:szCs w:val="22"/>
          </w:rPr>
          <w:tab/>
        </w:r>
        <w:r w:rsidRPr="00606667">
          <w:rPr>
            <w:rStyle w:val="Hyperlink"/>
            <w:noProof/>
          </w:rPr>
          <w:t>Algorithms</w:t>
        </w:r>
        <w:r>
          <w:rPr>
            <w:noProof/>
            <w:webHidden/>
          </w:rPr>
          <w:tab/>
        </w:r>
        <w:r>
          <w:rPr>
            <w:noProof/>
            <w:webHidden/>
          </w:rPr>
          <w:fldChar w:fldCharType="begin"/>
        </w:r>
        <w:r>
          <w:rPr>
            <w:noProof/>
            <w:webHidden/>
          </w:rPr>
          <w:instrText xml:space="preserve"> PAGEREF _Toc381345972 \h </w:instrText>
        </w:r>
        <w:r>
          <w:rPr>
            <w:noProof/>
            <w:webHidden/>
          </w:rPr>
        </w:r>
        <w:r>
          <w:rPr>
            <w:noProof/>
            <w:webHidden/>
          </w:rPr>
          <w:fldChar w:fldCharType="separate"/>
        </w:r>
        <w:r>
          <w:rPr>
            <w:noProof/>
            <w:webHidden/>
          </w:rPr>
          <w:t>14</w:t>
        </w:r>
        <w:r>
          <w:rPr>
            <w:noProof/>
            <w:webHidden/>
          </w:rPr>
          <w:fldChar w:fldCharType="end"/>
        </w:r>
      </w:hyperlink>
    </w:p>
    <w:p w14:paraId="4652F77E" w14:textId="77777777" w:rsidR="00C13013" w:rsidRDefault="00C13013">
      <w:pPr>
        <w:pStyle w:val="TOC3"/>
        <w:rPr>
          <w:rFonts w:asciiTheme="minorHAnsi" w:eastAsiaTheme="minorEastAsia" w:hAnsiTheme="minorHAnsi" w:cstheme="minorBidi"/>
          <w:noProof/>
          <w:sz w:val="22"/>
          <w:szCs w:val="22"/>
        </w:rPr>
      </w:pPr>
      <w:hyperlink w:anchor="_Toc381345973" w:history="1">
        <w:r w:rsidRPr="00606667">
          <w:rPr>
            <w:rStyle w:val="Hyperlink"/>
            <w:noProof/>
          </w:rPr>
          <w:t>2.5.1.</w:t>
        </w:r>
        <w:r>
          <w:rPr>
            <w:rFonts w:asciiTheme="minorHAnsi" w:eastAsiaTheme="minorEastAsia" w:hAnsiTheme="minorHAnsi" w:cstheme="minorBidi"/>
            <w:noProof/>
            <w:sz w:val="22"/>
            <w:szCs w:val="22"/>
          </w:rPr>
          <w:tab/>
        </w:r>
        <w:r w:rsidRPr="00606667">
          <w:rPr>
            <w:rStyle w:val="Hyperlink"/>
            <w:noProof/>
          </w:rPr>
          <w:t>Genetic Algorithm</w:t>
        </w:r>
        <w:r>
          <w:rPr>
            <w:noProof/>
            <w:webHidden/>
          </w:rPr>
          <w:tab/>
        </w:r>
        <w:r>
          <w:rPr>
            <w:noProof/>
            <w:webHidden/>
          </w:rPr>
          <w:fldChar w:fldCharType="begin"/>
        </w:r>
        <w:r>
          <w:rPr>
            <w:noProof/>
            <w:webHidden/>
          </w:rPr>
          <w:instrText xml:space="preserve"> PAGEREF _Toc381345973 \h </w:instrText>
        </w:r>
        <w:r>
          <w:rPr>
            <w:noProof/>
            <w:webHidden/>
          </w:rPr>
        </w:r>
        <w:r>
          <w:rPr>
            <w:noProof/>
            <w:webHidden/>
          </w:rPr>
          <w:fldChar w:fldCharType="separate"/>
        </w:r>
        <w:r>
          <w:rPr>
            <w:noProof/>
            <w:webHidden/>
          </w:rPr>
          <w:t>14</w:t>
        </w:r>
        <w:r>
          <w:rPr>
            <w:noProof/>
            <w:webHidden/>
          </w:rPr>
          <w:fldChar w:fldCharType="end"/>
        </w:r>
      </w:hyperlink>
    </w:p>
    <w:p w14:paraId="77ED6D18" w14:textId="77777777" w:rsidR="00C13013" w:rsidRDefault="00C13013">
      <w:pPr>
        <w:pStyle w:val="TOC3"/>
        <w:rPr>
          <w:rFonts w:asciiTheme="minorHAnsi" w:eastAsiaTheme="minorEastAsia" w:hAnsiTheme="minorHAnsi" w:cstheme="minorBidi"/>
          <w:noProof/>
          <w:sz w:val="22"/>
          <w:szCs w:val="22"/>
        </w:rPr>
      </w:pPr>
      <w:hyperlink w:anchor="_Toc381345974" w:history="1">
        <w:r w:rsidRPr="00606667">
          <w:rPr>
            <w:rStyle w:val="Hyperlink"/>
            <w:noProof/>
          </w:rPr>
          <w:t>2.5.2.</w:t>
        </w:r>
        <w:r>
          <w:rPr>
            <w:rFonts w:asciiTheme="minorHAnsi" w:eastAsiaTheme="minorEastAsia" w:hAnsiTheme="minorHAnsi" w:cstheme="minorBidi"/>
            <w:noProof/>
            <w:sz w:val="22"/>
            <w:szCs w:val="22"/>
          </w:rPr>
          <w:tab/>
        </w:r>
        <w:r w:rsidRPr="00606667">
          <w:rPr>
            <w:rStyle w:val="Hyperlink"/>
            <w:noProof/>
          </w:rPr>
          <w:t>Neural Networks</w:t>
        </w:r>
        <w:r>
          <w:rPr>
            <w:noProof/>
            <w:webHidden/>
          </w:rPr>
          <w:tab/>
        </w:r>
        <w:r>
          <w:rPr>
            <w:noProof/>
            <w:webHidden/>
          </w:rPr>
          <w:fldChar w:fldCharType="begin"/>
        </w:r>
        <w:r>
          <w:rPr>
            <w:noProof/>
            <w:webHidden/>
          </w:rPr>
          <w:instrText xml:space="preserve"> PAGEREF _Toc381345974 \h </w:instrText>
        </w:r>
        <w:r>
          <w:rPr>
            <w:noProof/>
            <w:webHidden/>
          </w:rPr>
        </w:r>
        <w:r>
          <w:rPr>
            <w:noProof/>
            <w:webHidden/>
          </w:rPr>
          <w:fldChar w:fldCharType="separate"/>
        </w:r>
        <w:r>
          <w:rPr>
            <w:noProof/>
            <w:webHidden/>
          </w:rPr>
          <w:t>15</w:t>
        </w:r>
        <w:r>
          <w:rPr>
            <w:noProof/>
            <w:webHidden/>
          </w:rPr>
          <w:fldChar w:fldCharType="end"/>
        </w:r>
      </w:hyperlink>
    </w:p>
    <w:p w14:paraId="6A7F2721" w14:textId="77777777" w:rsidR="00C13013" w:rsidRDefault="00C13013">
      <w:pPr>
        <w:pStyle w:val="TOC1"/>
        <w:tabs>
          <w:tab w:val="right" w:leader="dot" w:pos="8630"/>
        </w:tabs>
        <w:rPr>
          <w:rFonts w:asciiTheme="minorHAnsi" w:eastAsiaTheme="minorEastAsia" w:hAnsiTheme="minorHAnsi" w:cstheme="minorBidi"/>
          <w:noProof/>
          <w:sz w:val="22"/>
          <w:szCs w:val="22"/>
        </w:rPr>
      </w:pPr>
      <w:hyperlink w:anchor="_Toc381345975" w:history="1">
        <w:r w:rsidRPr="00606667">
          <w:rPr>
            <w:rStyle w:val="Hyperlink"/>
            <w:noProof/>
          </w:rPr>
          <w:t>CHAPTER III Methodology</w:t>
        </w:r>
        <w:r>
          <w:rPr>
            <w:noProof/>
            <w:webHidden/>
          </w:rPr>
          <w:tab/>
        </w:r>
        <w:r>
          <w:rPr>
            <w:noProof/>
            <w:webHidden/>
          </w:rPr>
          <w:fldChar w:fldCharType="begin"/>
        </w:r>
        <w:r>
          <w:rPr>
            <w:noProof/>
            <w:webHidden/>
          </w:rPr>
          <w:instrText xml:space="preserve"> PAGEREF _Toc381345975 \h </w:instrText>
        </w:r>
        <w:r>
          <w:rPr>
            <w:noProof/>
            <w:webHidden/>
          </w:rPr>
        </w:r>
        <w:r>
          <w:rPr>
            <w:noProof/>
            <w:webHidden/>
          </w:rPr>
          <w:fldChar w:fldCharType="separate"/>
        </w:r>
        <w:r>
          <w:rPr>
            <w:noProof/>
            <w:webHidden/>
          </w:rPr>
          <w:t>16</w:t>
        </w:r>
        <w:r>
          <w:rPr>
            <w:noProof/>
            <w:webHidden/>
          </w:rPr>
          <w:fldChar w:fldCharType="end"/>
        </w:r>
      </w:hyperlink>
    </w:p>
    <w:p w14:paraId="2B0D0F1B" w14:textId="77777777" w:rsidR="00C13013" w:rsidRDefault="00C13013">
      <w:pPr>
        <w:pStyle w:val="TOC2"/>
        <w:tabs>
          <w:tab w:val="left" w:pos="960"/>
          <w:tab w:val="right" w:leader="dot" w:pos="8630"/>
        </w:tabs>
        <w:rPr>
          <w:rFonts w:asciiTheme="minorHAnsi" w:eastAsiaTheme="minorEastAsia" w:hAnsiTheme="minorHAnsi" w:cstheme="minorBidi"/>
          <w:noProof/>
          <w:sz w:val="22"/>
          <w:szCs w:val="22"/>
        </w:rPr>
      </w:pPr>
      <w:hyperlink w:anchor="_Toc381345976" w:history="1">
        <w:r w:rsidRPr="00606667">
          <w:rPr>
            <w:rStyle w:val="Hyperlink"/>
            <w:noProof/>
          </w:rPr>
          <w:t>3.1.</w:t>
        </w:r>
        <w:r>
          <w:rPr>
            <w:rFonts w:asciiTheme="minorHAnsi" w:eastAsiaTheme="minorEastAsia" w:hAnsiTheme="minorHAnsi" w:cstheme="minorBidi"/>
            <w:noProof/>
            <w:sz w:val="22"/>
            <w:szCs w:val="22"/>
          </w:rPr>
          <w:tab/>
        </w:r>
        <w:r w:rsidRPr="00606667">
          <w:rPr>
            <w:rStyle w:val="Hyperlink"/>
            <w:noProof/>
          </w:rPr>
          <w:t>Equations and Theory</w:t>
        </w:r>
        <w:r>
          <w:rPr>
            <w:noProof/>
            <w:webHidden/>
          </w:rPr>
          <w:tab/>
        </w:r>
        <w:r>
          <w:rPr>
            <w:noProof/>
            <w:webHidden/>
          </w:rPr>
          <w:fldChar w:fldCharType="begin"/>
        </w:r>
        <w:r>
          <w:rPr>
            <w:noProof/>
            <w:webHidden/>
          </w:rPr>
          <w:instrText xml:space="preserve"> PAGEREF _Toc381345976 \h </w:instrText>
        </w:r>
        <w:r>
          <w:rPr>
            <w:noProof/>
            <w:webHidden/>
          </w:rPr>
        </w:r>
        <w:r>
          <w:rPr>
            <w:noProof/>
            <w:webHidden/>
          </w:rPr>
          <w:fldChar w:fldCharType="separate"/>
        </w:r>
        <w:r>
          <w:rPr>
            <w:noProof/>
            <w:webHidden/>
          </w:rPr>
          <w:t>16</w:t>
        </w:r>
        <w:r>
          <w:rPr>
            <w:noProof/>
            <w:webHidden/>
          </w:rPr>
          <w:fldChar w:fldCharType="end"/>
        </w:r>
      </w:hyperlink>
    </w:p>
    <w:p w14:paraId="2F094ACA" w14:textId="77777777" w:rsidR="00C13013" w:rsidRDefault="00C13013">
      <w:pPr>
        <w:pStyle w:val="TOC3"/>
        <w:rPr>
          <w:rFonts w:asciiTheme="minorHAnsi" w:eastAsiaTheme="minorEastAsia" w:hAnsiTheme="minorHAnsi" w:cstheme="minorBidi"/>
          <w:noProof/>
          <w:sz w:val="22"/>
          <w:szCs w:val="22"/>
        </w:rPr>
      </w:pPr>
      <w:hyperlink w:anchor="_Toc381345977" w:history="1">
        <w:r w:rsidRPr="00606667">
          <w:rPr>
            <w:rStyle w:val="Hyperlink"/>
            <w:noProof/>
          </w:rPr>
          <w:t>3.1.1.</w:t>
        </w:r>
        <w:r>
          <w:rPr>
            <w:rFonts w:asciiTheme="minorHAnsi" w:eastAsiaTheme="minorEastAsia" w:hAnsiTheme="minorHAnsi" w:cstheme="minorBidi"/>
            <w:noProof/>
            <w:sz w:val="22"/>
            <w:szCs w:val="22"/>
          </w:rPr>
          <w:tab/>
        </w:r>
        <w:r w:rsidRPr="00606667">
          <w:rPr>
            <w:rStyle w:val="Hyperlink"/>
            <w:noProof/>
          </w:rPr>
          <w:t>Battery Model</w:t>
        </w:r>
        <w:r>
          <w:rPr>
            <w:noProof/>
            <w:webHidden/>
          </w:rPr>
          <w:tab/>
        </w:r>
        <w:r>
          <w:rPr>
            <w:noProof/>
            <w:webHidden/>
          </w:rPr>
          <w:fldChar w:fldCharType="begin"/>
        </w:r>
        <w:r>
          <w:rPr>
            <w:noProof/>
            <w:webHidden/>
          </w:rPr>
          <w:instrText xml:space="preserve"> PAGEREF _Toc381345977 \h </w:instrText>
        </w:r>
        <w:r>
          <w:rPr>
            <w:noProof/>
            <w:webHidden/>
          </w:rPr>
        </w:r>
        <w:r>
          <w:rPr>
            <w:noProof/>
            <w:webHidden/>
          </w:rPr>
          <w:fldChar w:fldCharType="separate"/>
        </w:r>
        <w:r>
          <w:rPr>
            <w:noProof/>
            <w:webHidden/>
          </w:rPr>
          <w:t>16</w:t>
        </w:r>
        <w:r>
          <w:rPr>
            <w:noProof/>
            <w:webHidden/>
          </w:rPr>
          <w:fldChar w:fldCharType="end"/>
        </w:r>
      </w:hyperlink>
    </w:p>
    <w:p w14:paraId="1286E1E8" w14:textId="77777777" w:rsidR="00C13013" w:rsidRDefault="00C13013">
      <w:pPr>
        <w:pStyle w:val="TOC3"/>
        <w:rPr>
          <w:rFonts w:asciiTheme="minorHAnsi" w:eastAsiaTheme="minorEastAsia" w:hAnsiTheme="minorHAnsi" w:cstheme="minorBidi"/>
          <w:noProof/>
          <w:sz w:val="22"/>
          <w:szCs w:val="22"/>
        </w:rPr>
      </w:pPr>
      <w:hyperlink w:anchor="_Toc381345978" w:history="1">
        <w:r w:rsidRPr="00606667">
          <w:rPr>
            <w:rStyle w:val="Hyperlink"/>
            <w:noProof/>
          </w:rPr>
          <w:t>3.1.2.</w:t>
        </w:r>
        <w:r>
          <w:rPr>
            <w:rFonts w:asciiTheme="minorHAnsi" w:eastAsiaTheme="minorEastAsia" w:hAnsiTheme="minorHAnsi" w:cstheme="minorBidi"/>
            <w:noProof/>
            <w:sz w:val="22"/>
            <w:szCs w:val="22"/>
          </w:rPr>
          <w:tab/>
        </w:r>
        <w:r w:rsidRPr="00606667">
          <w:rPr>
            <w:rStyle w:val="Hyperlink"/>
            <w:noProof/>
          </w:rPr>
          <w:t>PV Model</w:t>
        </w:r>
        <w:r>
          <w:rPr>
            <w:noProof/>
            <w:webHidden/>
          </w:rPr>
          <w:tab/>
        </w:r>
        <w:r>
          <w:rPr>
            <w:noProof/>
            <w:webHidden/>
          </w:rPr>
          <w:fldChar w:fldCharType="begin"/>
        </w:r>
        <w:r>
          <w:rPr>
            <w:noProof/>
            <w:webHidden/>
          </w:rPr>
          <w:instrText xml:space="preserve"> PAGEREF _Toc381345978 \h </w:instrText>
        </w:r>
        <w:r>
          <w:rPr>
            <w:noProof/>
            <w:webHidden/>
          </w:rPr>
        </w:r>
        <w:r>
          <w:rPr>
            <w:noProof/>
            <w:webHidden/>
          </w:rPr>
          <w:fldChar w:fldCharType="separate"/>
        </w:r>
        <w:r>
          <w:rPr>
            <w:noProof/>
            <w:webHidden/>
          </w:rPr>
          <w:t>18</w:t>
        </w:r>
        <w:r>
          <w:rPr>
            <w:noProof/>
            <w:webHidden/>
          </w:rPr>
          <w:fldChar w:fldCharType="end"/>
        </w:r>
      </w:hyperlink>
    </w:p>
    <w:p w14:paraId="5B952F70" w14:textId="77777777" w:rsidR="00C13013" w:rsidRDefault="00C13013">
      <w:pPr>
        <w:pStyle w:val="TOC3"/>
        <w:rPr>
          <w:rFonts w:asciiTheme="minorHAnsi" w:eastAsiaTheme="minorEastAsia" w:hAnsiTheme="minorHAnsi" w:cstheme="minorBidi"/>
          <w:noProof/>
          <w:sz w:val="22"/>
          <w:szCs w:val="22"/>
        </w:rPr>
      </w:pPr>
      <w:hyperlink w:anchor="_Toc381345979" w:history="1">
        <w:r w:rsidRPr="00606667">
          <w:rPr>
            <w:rStyle w:val="Hyperlink"/>
            <w:noProof/>
          </w:rPr>
          <w:t>3.1.3.</w:t>
        </w:r>
        <w:r>
          <w:rPr>
            <w:rFonts w:asciiTheme="minorHAnsi" w:eastAsiaTheme="minorEastAsia" w:hAnsiTheme="minorHAnsi" w:cstheme="minorBidi"/>
            <w:noProof/>
            <w:sz w:val="22"/>
            <w:szCs w:val="22"/>
          </w:rPr>
          <w:tab/>
        </w:r>
        <w:r w:rsidRPr="00606667">
          <w:rPr>
            <w:rStyle w:val="Hyperlink"/>
            <w:noProof/>
          </w:rPr>
          <w:t>Residential Model</w:t>
        </w:r>
        <w:r>
          <w:rPr>
            <w:noProof/>
            <w:webHidden/>
          </w:rPr>
          <w:tab/>
        </w:r>
        <w:r>
          <w:rPr>
            <w:noProof/>
            <w:webHidden/>
          </w:rPr>
          <w:fldChar w:fldCharType="begin"/>
        </w:r>
        <w:r>
          <w:rPr>
            <w:noProof/>
            <w:webHidden/>
          </w:rPr>
          <w:instrText xml:space="preserve"> PAGEREF _Toc381345979 \h </w:instrText>
        </w:r>
        <w:r>
          <w:rPr>
            <w:noProof/>
            <w:webHidden/>
          </w:rPr>
        </w:r>
        <w:r>
          <w:rPr>
            <w:noProof/>
            <w:webHidden/>
          </w:rPr>
          <w:fldChar w:fldCharType="separate"/>
        </w:r>
        <w:r>
          <w:rPr>
            <w:noProof/>
            <w:webHidden/>
          </w:rPr>
          <w:t>21</w:t>
        </w:r>
        <w:r>
          <w:rPr>
            <w:noProof/>
            <w:webHidden/>
          </w:rPr>
          <w:fldChar w:fldCharType="end"/>
        </w:r>
      </w:hyperlink>
    </w:p>
    <w:p w14:paraId="0549B156" w14:textId="77777777" w:rsidR="00C13013" w:rsidRDefault="00C13013">
      <w:pPr>
        <w:pStyle w:val="TOC2"/>
        <w:tabs>
          <w:tab w:val="left" w:pos="960"/>
          <w:tab w:val="right" w:leader="dot" w:pos="8630"/>
        </w:tabs>
        <w:rPr>
          <w:rFonts w:asciiTheme="minorHAnsi" w:eastAsiaTheme="minorEastAsia" w:hAnsiTheme="minorHAnsi" w:cstheme="minorBidi"/>
          <w:noProof/>
          <w:sz w:val="22"/>
          <w:szCs w:val="22"/>
        </w:rPr>
      </w:pPr>
      <w:hyperlink w:anchor="_Toc381345980" w:history="1">
        <w:r w:rsidRPr="00606667">
          <w:rPr>
            <w:rStyle w:val="Hyperlink"/>
            <w:noProof/>
          </w:rPr>
          <w:t>3.2.</w:t>
        </w:r>
        <w:r>
          <w:rPr>
            <w:rFonts w:asciiTheme="minorHAnsi" w:eastAsiaTheme="minorEastAsia" w:hAnsiTheme="minorHAnsi" w:cstheme="minorBidi"/>
            <w:noProof/>
            <w:sz w:val="22"/>
            <w:szCs w:val="22"/>
          </w:rPr>
          <w:tab/>
        </w:r>
        <w:r w:rsidRPr="00606667">
          <w:rPr>
            <w:rStyle w:val="Hyperlink"/>
            <w:noProof/>
          </w:rPr>
          <w:t>Applications &amp; Controls</w:t>
        </w:r>
        <w:r>
          <w:rPr>
            <w:noProof/>
            <w:webHidden/>
          </w:rPr>
          <w:tab/>
        </w:r>
        <w:r>
          <w:rPr>
            <w:noProof/>
            <w:webHidden/>
          </w:rPr>
          <w:fldChar w:fldCharType="begin"/>
        </w:r>
        <w:r>
          <w:rPr>
            <w:noProof/>
            <w:webHidden/>
          </w:rPr>
          <w:instrText xml:space="preserve"> PAGEREF _Toc381345980 \h </w:instrText>
        </w:r>
        <w:r>
          <w:rPr>
            <w:noProof/>
            <w:webHidden/>
          </w:rPr>
        </w:r>
        <w:r>
          <w:rPr>
            <w:noProof/>
            <w:webHidden/>
          </w:rPr>
          <w:fldChar w:fldCharType="separate"/>
        </w:r>
        <w:r>
          <w:rPr>
            <w:noProof/>
            <w:webHidden/>
          </w:rPr>
          <w:t>22</w:t>
        </w:r>
        <w:r>
          <w:rPr>
            <w:noProof/>
            <w:webHidden/>
          </w:rPr>
          <w:fldChar w:fldCharType="end"/>
        </w:r>
      </w:hyperlink>
    </w:p>
    <w:p w14:paraId="7724D4F4" w14:textId="77777777" w:rsidR="00C13013" w:rsidRDefault="00C13013">
      <w:pPr>
        <w:pStyle w:val="TOC3"/>
        <w:rPr>
          <w:rFonts w:asciiTheme="minorHAnsi" w:eastAsiaTheme="minorEastAsia" w:hAnsiTheme="minorHAnsi" w:cstheme="minorBidi"/>
          <w:noProof/>
          <w:sz w:val="22"/>
          <w:szCs w:val="22"/>
        </w:rPr>
      </w:pPr>
      <w:hyperlink w:anchor="_Toc381345981" w:history="1">
        <w:r w:rsidRPr="00606667">
          <w:rPr>
            <w:rStyle w:val="Hyperlink"/>
            <w:noProof/>
          </w:rPr>
          <w:t>3.2.1.</w:t>
        </w:r>
        <w:r>
          <w:rPr>
            <w:rFonts w:asciiTheme="minorHAnsi" w:eastAsiaTheme="minorEastAsia" w:hAnsiTheme="minorHAnsi" w:cstheme="minorBidi"/>
            <w:noProof/>
            <w:sz w:val="22"/>
            <w:szCs w:val="22"/>
          </w:rPr>
          <w:tab/>
        </w:r>
        <w:r w:rsidRPr="00606667">
          <w:rPr>
            <w:rStyle w:val="Hyperlink"/>
            <w:noProof/>
          </w:rPr>
          <w:t>PV Prediction &amp; Control</w:t>
        </w:r>
        <w:r>
          <w:rPr>
            <w:noProof/>
            <w:webHidden/>
          </w:rPr>
          <w:tab/>
        </w:r>
        <w:r>
          <w:rPr>
            <w:noProof/>
            <w:webHidden/>
          </w:rPr>
          <w:fldChar w:fldCharType="begin"/>
        </w:r>
        <w:r>
          <w:rPr>
            <w:noProof/>
            <w:webHidden/>
          </w:rPr>
          <w:instrText xml:space="preserve"> PAGEREF _Toc381345981 \h </w:instrText>
        </w:r>
        <w:r>
          <w:rPr>
            <w:noProof/>
            <w:webHidden/>
          </w:rPr>
        </w:r>
        <w:r>
          <w:rPr>
            <w:noProof/>
            <w:webHidden/>
          </w:rPr>
          <w:fldChar w:fldCharType="separate"/>
        </w:r>
        <w:r>
          <w:rPr>
            <w:noProof/>
            <w:webHidden/>
          </w:rPr>
          <w:t>22</w:t>
        </w:r>
        <w:r>
          <w:rPr>
            <w:noProof/>
            <w:webHidden/>
          </w:rPr>
          <w:fldChar w:fldCharType="end"/>
        </w:r>
      </w:hyperlink>
    </w:p>
    <w:p w14:paraId="5B0A94FE" w14:textId="77777777" w:rsidR="00C13013" w:rsidRDefault="00C13013">
      <w:pPr>
        <w:pStyle w:val="TOC3"/>
        <w:rPr>
          <w:rFonts w:asciiTheme="minorHAnsi" w:eastAsiaTheme="minorEastAsia" w:hAnsiTheme="minorHAnsi" w:cstheme="minorBidi"/>
          <w:noProof/>
          <w:sz w:val="22"/>
          <w:szCs w:val="22"/>
        </w:rPr>
      </w:pPr>
      <w:hyperlink w:anchor="_Toc381345982" w:history="1">
        <w:r w:rsidRPr="00606667">
          <w:rPr>
            <w:rStyle w:val="Hyperlink"/>
            <w:noProof/>
          </w:rPr>
          <w:t>3.2.2.</w:t>
        </w:r>
        <w:r>
          <w:rPr>
            <w:rFonts w:asciiTheme="minorHAnsi" w:eastAsiaTheme="minorEastAsia" w:hAnsiTheme="minorHAnsi" w:cstheme="minorBidi"/>
            <w:noProof/>
            <w:sz w:val="22"/>
            <w:szCs w:val="22"/>
          </w:rPr>
          <w:tab/>
        </w:r>
        <w:r w:rsidRPr="00606667">
          <w:rPr>
            <w:rStyle w:val="Hyperlink"/>
            <w:noProof/>
          </w:rPr>
          <w:t>Load Factor Prediction &amp; Control</w:t>
        </w:r>
        <w:r>
          <w:rPr>
            <w:noProof/>
            <w:webHidden/>
          </w:rPr>
          <w:tab/>
        </w:r>
        <w:r>
          <w:rPr>
            <w:noProof/>
            <w:webHidden/>
          </w:rPr>
          <w:fldChar w:fldCharType="begin"/>
        </w:r>
        <w:r>
          <w:rPr>
            <w:noProof/>
            <w:webHidden/>
          </w:rPr>
          <w:instrText xml:space="preserve"> PAGEREF _Toc381345982 \h </w:instrText>
        </w:r>
        <w:r>
          <w:rPr>
            <w:noProof/>
            <w:webHidden/>
          </w:rPr>
        </w:r>
        <w:r>
          <w:rPr>
            <w:noProof/>
            <w:webHidden/>
          </w:rPr>
          <w:fldChar w:fldCharType="separate"/>
        </w:r>
        <w:r>
          <w:rPr>
            <w:noProof/>
            <w:webHidden/>
          </w:rPr>
          <w:t>25</w:t>
        </w:r>
        <w:r>
          <w:rPr>
            <w:noProof/>
            <w:webHidden/>
          </w:rPr>
          <w:fldChar w:fldCharType="end"/>
        </w:r>
      </w:hyperlink>
    </w:p>
    <w:p w14:paraId="4002B3F5" w14:textId="77777777" w:rsidR="00C13013" w:rsidRDefault="00C13013">
      <w:pPr>
        <w:pStyle w:val="TOC3"/>
        <w:rPr>
          <w:rFonts w:asciiTheme="minorHAnsi" w:eastAsiaTheme="minorEastAsia" w:hAnsiTheme="minorHAnsi" w:cstheme="minorBidi"/>
          <w:noProof/>
          <w:sz w:val="22"/>
          <w:szCs w:val="22"/>
        </w:rPr>
      </w:pPr>
      <w:hyperlink w:anchor="_Toc381345983" w:history="1">
        <w:r w:rsidRPr="00606667">
          <w:rPr>
            <w:rStyle w:val="Hyperlink"/>
            <w:noProof/>
          </w:rPr>
          <w:t>3.2.3.</w:t>
        </w:r>
        <w:r>
          <w:rPr>
            <w:rFonts w:asciiTheme="minorHAnsi" w:eastAsiaTheme="minorEastAsia" w:hAnsiTheme="minorHAnsi" w:cstheme="minorBidi"/>
            <w:noProof/>
            <w:sz w:val="22"/>
            <w:szCs w:val="22"/>
          </w:rPr>
          <w:tab/>
        </w:r>
        <w:r w:rsidRPr="00606667">
          <w:rPr>
            <w:rStyle w:val="Hyperlink"/>
            <w:noProof/>
          </w:rPr>
          <w:t>Regulation Services Controls</w:t>
        </w:r>
        <w:r>
          <w:rPr>
            <w:noProof/>
            <w:webHidden/>
          </w:rPr>
          <w:tab/>
        </w:r>
        <w:r>
          <w:rPr>
            <w:noProof/>
            <w:webHidden/>
          </w:rPr>
          <w:fldChar w:fldCharType="begin"/>
        </w:r>
        <w:r>
          <w:rPr>
            <w:noProof/>
            <w:webHidden/>
          </w:rPr>
          <w:instrText xml:space="preserve"> PAGEREF _Toc381345983 \h </w:instrText>
        </w:r>
        <w:r>
          <w:rPr>
            <w:noProof/>
            <w:webHidden/>
          </w:rPr>
        </w:r>
        <w:r>
          <w:rPr>
            <w:noProof/>
            <w:webHidden/>
          </w:rPr>
          <w:fldChar w:fldCharType="separate"/>
        </w:r>
        <w:r>
          <w:rPr>
            <w:noProof/>
            <w:webHidden/>
          </w:rPr>
          <w:t>30</w:t>
        </w:r>
        <w:r>
          <w:rPr>
            <w:noProof/>
            <w:webHidden/>
          </w:rPr>
          <w:fldChar w:fldCharType="end"/>
        </w:r>
      </w:hyperlink>
    </w:p>
    <w:p w14:paraId="42BE961F" w14:textId="77777777" w:rsidR="00C13013" w:rsidRDefault="00C13013">
      <w:pPr>
        <w:pStyle w:val="TOC3"/>
        <w:rPr>
          <w:rFonts w:asciiTheme="minorHAnsi" w:eastAsiaTheme="minorEastAsia" w:hAnsiTheme="minorHAnsi" w:cstheme="minorBidi"/>
          <w:noProof/>
          <w:sz w:val="22"/>
          <w:szCs w:val="22"/>
        </w:rPr>
      </w:pPr>
      <w:hyperlink w:anchor="_Toc381345984" w:history="1">
        <w:r w:rsidRPr="00606667">
          <w:rPr>
            <w:rStyle w:val="Hyperlink"/>
            <w:noProof/>
          </w:rPr>
          <w:t>3.2.4.</w:t>
        </w:r>
        <w:r>
          <w:rPr>
            <w:rFonts w:asciiTheme="minorHAnsi" w:eastAsiaTheme="minorEastAsia" w:hAnsiTheme="minorHAnsi" w:cstheme="minorBidi"/>
            <w:noProof/>
            <w:sz w:val="22"/>
            <w:szCs w:val="22"/>
          </w:rPr>
          <w:tab/>
        </w:r>
        <w:r w:rsidRPr="00606667">
          <w:rPr>
            <w:rStyle w:val="Hyperlink"/>
            <w:noProof/>
          </w:rPr>
          <w:t>Power Factor Correction Controls</w:t>
        </w:r>
        <w:r>
          <w:rPr>
            <w:noProof/>
            <w:webHidden/>
          </w:rPr>
          <w:tab/>
        </w:r>
        <w:r>
          <w:rPr>
            <w:noProof/>
            <w:webHidden/>
          </w:rPr>
          <w:fldChar w:fldCharType="begin"/>
        </w:r>
        <w:r>
          <w:rPr>
            <w:noProof/>
            <w:webHidden/>
          </w:rPr>
          <w:instrText xml:space="preserve"> PAGEREF _Toc381345984 \h </w:instrText>
        </w:r>
        <w:r>
          <w:rPr>
            <w:noProof/>
            <w:webHidden/>
          </w:rPr>
        </w:r>
        <w:r>
          <w:rPr>
            <w:noProof/>
            <w:webHidden/>
          </w:rPr>
          <w:fldChar w:fldCharType="separate"/>
        </w:r>
        <w:r>
          <w:rPr>
            <w:noProof/>
            <w:webHidden/>
          </w:rPr>
          <w:t>32</w:t>
        </w:r>
        <w:r>
          <w:rPr>
            <w:noProof/>
            <w:webHidden/>
          </w:rPr>
          <w:fldChar w:fldCharType="end"/>
        </w:r>
      </w:hyperlink>
    </w:p>
    <w:p w14:paraId="2491EE1E" w14:textId="77777777" w:rsidR="00C13013" w:rsidRDefault="00C13013">
      <w:pPr>
        <w:pStyle w:val="TOC2"/>
        <w:tabs>
          <w:tab w:val="left" w:pos="960"/>
          <w:tab w:val="right" w:leader="dot" w:pos="8630"/>
        </w:tabs>
        <w:rPr>
          <w:rFonts w:asciiTheme="minorHAnsi" w:eastAsiaTheme="minorEastAsia" w:hAnsiTheme="minorHAnsi" w:cstheme="minorBidi"/>
          <w:noProof/>
          <w:sz w:val="22"/>
          <w:szCs w:val="22"/>
        </w:rPr>
      </w:pPr>
      <w:hyperlink w:anchor="_Toc381345985" w:history="1">
        <w:r w:rsidRPr="00606667">
          <w:rPr>
            <w:rStyle w:val="Hyperlink"/>
            <w:noProof/>
          </w:rPr>
          <w:t>3.3.</w:t>
        </w:r>
        <w:r>
          <w:rPr>
            <w:rFonts w:asciiTheme="minorHAnsi" w:eastAsiaTheme="minorEastAsia" w:hAnsiTheme="minorHAnsi" w:cstheme="minorBidi"/>
            <w:noProof/>
            <w:sz w:val="22"/>
            <w:szCs w:val="22"/>
          </w:rPr>
          <w:tab/>
        </w:r>
        <w:r w:rsidRPr="00606667">
          <w:rPr>
            <w:rStyle w:val="Hyperlink"/>
            <w:noProof/>
          </w:rPr>
          <w:t>Experimental Setup</w:t>
        </w:r>
        <w:r>
          <w:rPr>
            <w:noProof/>
            <w:webHidden/>
          </w:rPr>
          <w:tab/>
        </w:r>
        <w:r>
          <w:rPr>
            <w:noProof/>
            <w:webHidden/>
          </w:rPr>
          <w:fldChar w:fldCharType="begin"/>
        </w:r>
        <w:r>
          <w:rPr>
            <w:noProof/>
            <w:webHidden/>
          </w:rPr>
          <w:instrText xml:space="preserve"> PAGEREF _Toc381345985 \h </w:instrText>
        </w:r>
        <w:r>
          <w:rPr>
            <w:noProof/>
            <w:webHidden/>
          </w:rPr>
        </w:r>
        <w:r>
          <w:rPr>
            <w:noProof/>
            <w:webHidden/>
          </w:rPr>
          <w:fldChar w:fldCharType="separate"/>
        </w:r>
        <w:r>
          <w:rPr>
            <w:noProof/>
            <w:webHidden/>
          </w:rPr>
          <w:t>33</w:t>
        </w:r>
        <w:r>
          <w:rPr>
            <w:noProof/>
            <w:webHidden/>
          </w:rPr>
          <w:fldChar w:fldCharType="end"/>
        </w:r>
      </w:hyperlink>
    </w:p>
    <w:p w14:paraId="0D68B9FC" w14:textId="77777777" w:rsidR="00C13013" w:rsidRDefault="00C13013">
      <w:pPr>
        <w:pStyle w:val="TOC3"/>
        <w:rPr>
          <w:rFonts w:asciiTheme="minorHAnsi" w:eastAsiaTheme="minorEastAsia" w:hAnsiTheme="minorHAnsi" w:cstheme="minorBidi"/>
          <w:noProof/>
          <w:sz w:val="22"/>
          <w:szCs w:val="22"/>
        </w:rPr>
      </w:pPr>
      <w:hyperlink w:anchor="_Toc381345986" w:history="1">
        <w:r w:rsidRPr="00606667">
          <w:rPr>
            <w:rStyle w:val="Hyperlink"/>
            <w:noProof/>
          </w:rPr>
          <w:t>3.3.1.</w:t>
        </w:r>
        <w:r>
          <w:rPr>
            <w:rFonts w:asciiTheme="minorHAnsi" w:eastAsiaTheme="minorEastAsia" w:hAnsiTheme="minorHAnsi" w:cstheme="minorBidi"/>
            <w:noProof/>
            <w:sz w:val="22"/>
            <w:szCs w:val="22"/>
          </w:rPr>
          <w:tab/>
        </w:r>
        <w:r w:rsidRPr="00606667">
          <w:rPr>
            <w:rStyle w:val="Hyperlink"/>
            <w:noProof/>
          </w:rPr>
          <w:t>Equipment</w:t>
        </w:r>
        <w:r>
          <w:rPr>
            <w:noProof/>
            <w:webHidden/>
          </w:rPr>
          <w:tab/>
        </w:r>
        <w:r>
          <w:rPr>
            <w:noProof/>
            <w:webHidden/>
          </w:rPr>
          <w:fldChar w:fldCharType="begin"/>
        </w:r>
        <w:r>
          <w:rPr>
            <w:noProof/>
            <w:webHidden/>
          </w:rPr>
          <w:instrText xml:space="preserve"> PAGEREF _Toc381345986 \h </w:instrText>
        </w:r>
        <w:r>
          <w:rPr>
            <w:noProof/>
            <w:webHidden/>
          </w:rPr>
        </w:r>
        <w:r>
          <w:rPr>
            <w:noProof/>
            <w:webHidden/>
          </w:rPr>
          <w:fldChar w:fldCharType="separate"/>
        </w:r>
        <w:r>
          <w:rPr>
            <w:noProof/>
            <w:webHidden/>
          </w:rPr>
          <w:t>33</w:t>
        </w:r>
        <w:r>
          <w:rPr>
            <w:noProof/>
            <w:webHidden/>
          </w:rPr>
          <w:fldChar w:fldCharType="end"/>
        </w:r>
      </w:hyperlink>
    </w:p>
    <w:p w14:paraId="05B3BE29" w14:textId="77777777" w:rsidR="00C13013" w:rsidRDefault="00C13013">
      <w:pPr>
        <w:pStyle w:val="TOC3"/>
        <w:rPr>
          <w:rFonts w:asciiTheme="minorHAnsi" w:eastAsiaTheme="minorEastAsia" w:hAnsiTheme="minorHAnsi" w:cstheme="minorBidi"/>
          <w:noProof/>
          <w:sz w:val="22"/>
          <w:szCs w:val="22"/>
        </w:rPr>
      </w:pPr>
      <w:hyperlink w:anchor="_Toc381345987" w:history="1">
        <w:r w:rsidRPr="00606667">
          <w:rPr>
            <w:rStyle w:val="Hyperlink"/>
            <w:noProof/>
          </w:rPr>
          <w:t>3.3.2.</w:t>
        </w:r>
        <w:r>
          <w:rPr>
            <w:rFonts w:asciiTheme="minorHAnsi" w:eastAsiaTheme="minorEastAsia" w:hAnsiTheme="minorHAnsi" w:cstheme="minorBidi"/>
            <w:noProof/>
            <w:sz w:val="22"/>
            <w:szCs w:val="22"/>
          </w:rPr>
          <w:tab/>
        </w:r>
        <w:r w:rsidRPr="00606667">
          <w:rPr>
            <w:rStyle w:val="Hyperlink"/>
            <w:noProof/>
          </w:rPr>
          <w:t>Software</w:t>
        </w:r>
        <w:r>
          <w:rPr>
            <w:noProof/>
            <w:webHidden/>
          </w:rPr>
          <w:tab/>
        </w:r>
        <w:r>
          <w:rPr>
            <w:noProof/>
            <w:webHidden/>
          </w:rPr>
          <w:fldChar w:fldCharType="begin"/>
        </w:r>
        <w:r>
          <w:rPr>
            <w:noProof/>
            <w:webHidden/>
          </w:rPr>
          <w:instrText xml:space="preserve"> PAGEREF _Toc381345987 \h </w:instrText>
        </w:r>
        <w:r>
          <w:rPr>
            <w:noProof/>
            <w:webHidden/>
          </w:rPr>
        </w:r>
        <w:r>
          <w:rPr>
            <w:noProof/>
            <w:webHidden/>
          </w:rPr>
          <w:fldChar w:fldCharType="separate"/>
        </w:r>
        <w:r>
          <w:rPr>
            <w:noProof/>
            <w:webHidden/>
          </w:rPr>
          <w:t>37</w:t>
        </w:r>
        <w:r>
          <w:rPr>
            <w:noProof/>
            <w:webHidden/>
          </w:rPr>
          <w:fldChar w:fldCharType="end"/>
        </w:r>
      </w:hyperlink>
    </w:p>
    <w:p w14:paraId="5B92D48E" w14:textId="77777777" w:rsidR="00C13013" w:rsidRDefault="00C13013">
      <w:pPr>
        <w:pStyle w:val="TOC3"/>
        <w:rPr>
          <w:rFonts w:asciiTheme="minorHAnsi" w:eastAsiaTheme="minorEastAsia" w:hAnsiTheme="minorHAnsi" w:cstheme="minorBidi"/>
          <w:noProof/>
          <w:sz w:val="22"/>
          <w:szCs w:val="22"/>
        </w:rPr>
      </w:pPr>
      <w:hyperlink w:anchor="_Toc381345988" w:history="1">
        <w:r w:rsidRPr="00606667">
          <w:rPr>
            <w:rStyle w:val="Hyperlink"/>
            <w:noProof/>
          </w:rPr>
          <w:t>3.3.3.</w:t>
        </w:r>
        <w:r>
          <w:rPr>
            <w:rFonts w:asciiTheme="minorHAnsi" w:eastAsiaTheme="minorEastAsia" w:hAnsiTheme="minorHAnsi" w:cstheme="minorBidi"/>
            <w:noProof/>
            <w:sz w:val="22"/>
            <w:szCs w:val="22"/>
          </w:rPr>
          <w:tab/>
        </w:r>
        <w:r w:rsidRPr="00606667">
          <w:rPr>
            <w:rStyle w:val="Hyperlink"/>
            <w:noProof/>
          </w:rPr>
          <w:t>Communication</w:t>
        </w:r>
        <w:r>
          <w:rPr>
            <w:noProof/>
            <w:webHidden/>
          </w:rPr>
          <w:tab/>
        </w:r>
        <w:r>
          <w:rPr>
            <w:noProof/>
            <w:webHidden/>
          </w:rPr>
          <w:fldChar w:fldCharType="begin"/>
        </w:r>
        <w:r>
          <w:rPr>
            <w:noProof/>
            <w:webHidden/>
          </w:rPr>
          <w:instrText xml:space="preserve"> PAGEREF _Toc381345988 \h </w:instrText>
        </w:r>
        <w:r>
          <w:rPr>
            <w:noProof/>
            <w:webHidden/>
          </w:rPr>
        </w:r>
        <w:r>
          <w:rPr>
            <w:noProof/>
            <w:webHidden/>
          </w:rPr>
          <w:fldChar w:fldCharType="separate"/>
        </w:r>
        <w:r>
          <w:rPr>
            <w:noProof/>
            <w:webHidden/>
          </w:rPr>
          <w:t>38</w:t>
        </w:r>
        <w:r>
          <w:rPr>
            <w:noProof/>
            <w:webHidden/>
          </w:rPr>
          <w:fldChar w:fldCharType="end"/>
        </w:r>
      </w:hyperlink>
    </w:p>
    <w:p w14:paraId="2AF12520" w14:textId="77777777" w:rsidR="00C13013" w:rsidRDefault="00C13013">
      <w:pPr>
        <w:pStyle w:val="TOC3"/>
        <w:rPr>
          <w:rFonts w:asciiTheme="minorHAnsi" w:eastAsiaTheme="minorEastAsia" w:hAnsiTheme="minorHAnsi" w:cstheme="minorBidi"/>
          <w:noProof/>
          <w:sz w:val="22"/>
          <w:szCs w:val="22"/>
        </w:rPr>
      </w:pPr>
      <w:hyperlink w:anchor="_Toc381345989" w:history="1">
        <w:r w:rsidRPr="00606667">
          <w:rPr>
            <w:rStyle w:val="Hyperlink"/>
            <w:noProof/>
          </w:rPr>
          <w:t>3.3.4.</w:t>
        </w:r>
        <w:r>
          <w:rPr>
            <w:rFonts w:asciiTheme="minorHAnsi" w:eastAsiaTheme="minorEastAsia" w:hAnsiTheme="minorHAnsi" w:cstheme="minorBidi"/>
            <w:noProof/>
            <w:sz w:val="22"/>
            <w:szCs w:val="22"/>
          </w:rPr>
          <w:tab/>
        </w:r>
        <w:r w:rsidRPr="00606667">
          <w:rPr>
            <w:rStyle w:val="Hyperlink"/>
            <w:noProof/>
          </w:rPr>
          <w:t>Safety</w:t>
        </w:r>
        <w:r>
          <w:rPr>
            <w:noProof/>
            <w:webHidden/>
          </w:rPr>
          <w:tab/>
        </w:r>
        <w:r>
          <w:rPr>
            <w:noProof/>
            <w:webHidden/>
          </w:rPr>
          <w:fldChar w:fldCharType="begin"/>
        </w:r>
        <w:r>
          <w:rPr>
            <w:noProof/>
            <w:webHidden/>
          </w:rPr>
          <w:instrText xml:space="preserve"> PAGEREF _Toc381345989 \h </w:instrText>
        </w:r>
        <w:r>
          <w:rPr>
            <w:noProof/>
            <w:webHidden/>
          </w:rPr>
        </w:r>
        <w:r>
          <w:rPr>
            <w:noProof/>
            <w:webHidden/>
          </w:rPr>
          <w:fldChar w:fldCharType="separate"/>
        </w:r>
        <w:r>
          <w:rPr>
            <w:noProof/>
            <w:webHidden/>
          </w:rPr>
          <w:t>40</w:t>
        </w:r>
        <w:r>
          <w:rPr>
            <w:noProof/>
            <w:webHidden/>
          </w:rPr>
          <w:fldChar w:fldCharType="end"/>
        </w:r>
      </w:hyperlink>
    </w:p>
    <w:p w14:paraId="002A18CB" w14:textId="77777777" w:rsidR="00C13013" w:rsidRDefault="00C13013">
      <w:pPr>
        <w:pStyle w:val="TOC1"/>
        <w:tabs>
          <w:tab w:val="right" w:leader="dot" w:pos="8630"/>
        </w:tabs>
        <w:rPr>
          <w:rFonts w:asciiTheme="minorHAnsi" w:eastAsiaTheme="minorEastAsia" w:hAnsiTheme="minorHAnsi" w:cstheme="minorBidi"/>
          <w:noProof/>
          <w:sz w:val="22"/>
          <w:szCs w:val="22"/>
        </w:rPr>
      </w:pPr>
      <w:hyperlink w:anchor="_Toc381345990" w:history="1">
        <w:r w:rsidRPr="00606667">
          <w:rPr>
            <w:rStyle w:val="Hyperlink"/>
            <w:noProof/>
          </w:rPr>
          <w:t>CHAPTER IV  Results</w:t>
        </w:r>
        <w:r>
          <w:rPr>
            <w:noProof/>
            <w:webHidden/>
          </w:rPr>
          <w:tab/>
        </w:r>
        <w:r>
          <w:rPr>
            <w:noProof/>
            <w:webHidden/>
          </w:rPr>
          <w:fldChar w:fldCharType="begin"/>
        </w:r>
        <w:r>
          <w:rPr>
            <w:noProof/>
            <w:webHidden/>
          </w:rPr>
          <w:instrText xml:space="preserve"> PAGEREF _Toc381345990 \h </w:instrText>
        </w:r>
        <w:r>
          <w:rPr>
            <w:noProof/>
            <w:webHidden/>
          </w:rPr>
        </w:r>
        <w:r>
          <w:rPr>
            <w:noProof/>
            <w:webHidden/>
          </w:rPr>
          <w:fldChar w:fldCharType="separate"/>
        </w:r>
        <w:r>
          <w:rPr>
            <w:noProof/>
            <w:webHidden/>
          </w:rPr>
          <w:t>42</w:t>
        </w:r>
        <w:r>
          <w:rPr>
            <w:noProof/>
            <w:webHidden/>
          </w:rPr>
          <w:fldChar w:fldCharType="end"/>
        </w:r>
      </w:hyperlink>
    </w:p>
    <w:p w14:paraId="6A05C0E4" w14:textId="77777777" w:rsidR="00C13013" w:rsidRDefault="00C13013">
      <w:pPr>
        <w:pStyle w:val="TOC2"/>
        <w:tabs>
          <w:tab w:val="left" w:pos="960"/>
          <w:tab w:val="right" w:leader="dot" w:pos="8630"/>
        </w:tabs>
        <w:rPr>
          <w:rFonts w:asciiTheme="minorHAnsi" w:eastAsiaTheme="minorEastAsia" w:hAnsiTheme="minorHAnsi" w:cstheme="minorBidi"/>
          <w:noProof/>
          <w:sz w:val="22"/>
          <w:szCs w:val="22"/>
        </w:rPr>
      </w:pPr>
      <w:hyperlink w:anchor="_Toc381345991" w:history="1">
        <w:r w:rsidRPr="00606667">
          <w:rPr>
            <w:rStyle w:val="Hyperlink"/>
            <w:noProof/>
          </w:rPr>
          <w:t>4.1.</w:t>
        </w:r>
        <w:r>
          <w:rPr>
            <w:rFonts w:asciiTheme="minorHAnsi" w:eastAsiaTheme="minorEastAsia" w:hAnsiTheme="minorHAnsi" w:cstheme="minorBidi"/>
            <w:noProof/>
            <w:sz w:val="22"/>
            <w:szCs w:val="22"/>
          </w:rPr>
          <w:tab/>
        </w:r>
        <w:r w:rsidRPr="00606667">
          <w:rPr>
            <w:rStyle w:val="Hyperlink"/>
            <w:noProof/>
          </w:rPr>
          <w:t>Load Factor</w:t>
        </w:r>
        <w:r>
          <w:rPr>
            <w:noProof/>
            <w:webHidden/>
          </w:rPr>
          <w:tab/>
        </w:r>
        <w:r>
          <w:rPr>
            <w:noProof/>
            <w:webHidden/>
          </w:rPr>
          <w:fldChar w:fldCharType="begin"/>
        </w:r>
        <w:r>
          <w:rPr>
            <w:noProof/>
            <w:webHidden/>
          </w:rPr>
          <w:instrText xml:space="preserve"> PAGEREF _Toc381345991 \h </w:instrText>
        </w:r>
        <w:r>
          <w:rPr>
            <w:noProof/>
            <w:webHidden/>
          </w:rPr>
        </w:r>
        <w:r>
          <w:rPr>
            <w:noProof/>
            <w:webHidden/>
          </w:rPr>
          <w:fldChar w:fldCharType="separate"/>
        </w:r>
        <w:r>
          <w:rPr>
            <w:noProof/>
            <w:webHidden/>
          </w:rPr>
          <w:t>42</w:t>
        </w:r>
        <w:r>
          <w:rPr>
            <w:noProof/>
            <w:webHidden/>
          </w:rPr>
          <w:fldChar w:fldCharType="end"/>
        </w:r>
      </w:hyperlink>
    </w:p>
    <w:p w14:paraId="79C5DDEB" w14:textId="77777777" w:rsidR="00C13013" w:rsidRDefault="00C13013">
      <w:pPr>
        <w:pStyle w:val="TOC2"/>
        <w:tabs>
          <w:tab w:val="left" w:pos="960"/>
          <w:tab w:val="right" w:leader="dot" w:pos="8630"/>
        </w:tabs>
        <w:rPr>
          <w:rFonts w:asciiTheme="minorHAnsi" w:eastAsiaTheme="minorEastAsia" w:hAnsiTheme="minorHAnsi" w:cstheme="minorBidi"/>
          <w:noProof/>
          <w:sz w:val="22"/>
          <w:szCs w:val="22"/>
        </w:rPr>
      </w:pPr>
      <w:hyperlink w:anchor="_Toc381345992" w:history="1">
        <w:r w:rsidRPr="00606667">
          <w:rPr>
            <w:rStyle w:val="Hyperlink"/>
            <w:noProof/>
          </w:rPr>
          <w:t>4.2.</w:t>
        </w:r>
        <w:r>
          <w:rPr>
            <w:rFonts w:asciiTheme="minorHAnsi" w:eastAsiaTheme="minorEastAsia" w:hAnsiTheme="minorHAnsi" w:cstheme="minorBidi"/>
            <w:noProof/>
            <w:sz w:val="22"/>
            <w:szCs w:val="22"/>
          </w:rPr>
          <w:tab/>
        </w:r>
        <w:r w:rsidRPr="00606667">
          <w:rPr>
            <w:rStyle w:val="Hyperlink"/>
            <w:noProof/>
          </w:rPr>
          <w:t>PV Smoothing</w:t>
        </w:r>
        <w:r>
          <w:rPr>
            <w:noProof/>
            <w:webHidden/>
          </w:rPr>
          <w:tab/>
        </w:r>
        <w:r>
          <w:rPr>
            <w:noProof/>
            <w:webHidden/>
          </w:rPr>
          <w:fldChar w:fldCharType="begin"/>
        </w:r>
        <w:r>
          <w:rPr>
            <w:noProof/>
            <w:webHidden/>
          </w:rPr>
          <w:instrText xml:space="preserve"> PAGEREF _Toc381345992 \h </w:instrText>
        </w:r>
        <w:r>
          <w:rPr>
            <w:noProof/>
            <w:webHidden/>
          </w:rPr>
        </w:r>
        <w:r>
          <w:rPr>
            <w:noProof/>
            <w:webHidden/>
          </w:rPr>
          <w:fldChar w:fldCharType="separate"/>
        </w:r>
        <w:r>
          <w:rPr>
            <w:noProof/>
            <w:webHidden/>
          </w:rPr>
          <w:t>42</w:t>
        </w:r>
        <w:r>
          <w:rPr>
            <w:noProof/>
            <w:webHidden/>
          </w:rPr>
          <w:fldChar w:fldCharType="end"/>
        </w:r>
      </w:hyperlink>
    </w:p>
    <w:p w14:paraId="36DF6899" w14:textId="77777777" w:rsidR="00C13013" w:rsidRDefault="00C13013">
      <w:pPr>
        <w:pStyle w:val="TOC2"/>
        <w:tabs>
          <w:tab w:val="left" w:pos="960"/>
          <w:tab w:val="right" w:leader="dot" w:pos="8630"/>
        </w:tabs>
        <w:rPr>
          <w:rFonts w:asciiTheme="minorHAnsi" w:eastAsiaTheme="minorEastAsia" w:hAnsiTheme="minorHAnsi" w:cstheme="minorBidi"/>
          <w:noProof/>
          <w:sz w:val="22"/>
          <w:szCs w:val="22"/>
        </w:rPr>
      </w:pPr>
      <w:hyperlink w:anchor="_Toc381345993" w:history="1">
        <w:r w:rsidRPr="00606667">
          <w:rPr>
            <w:rStyle w:val="Hyperlink"/>
            <w:noProof/>
          </w:rPr>
          <w:t>4.3.</w:t>
        </w:r>
        <w:r>
          <w:rPr>
            <w:rFonts w:asciiTheme="minorHAnsi" w:eastAsiaTheme="minorEastAsia" w:hAnsiTheme="minorHAnsi" w:cstheme="minorBidi"/>
            <w:noProof/>
            <w:sz w:val="22"/>
            <w:szCs w:val="22"/>
          </w:rPr>
          <w:tab/>
        </w:r>
        <w:r w:rsidRPr="00606667">
          <w:rPr>
            <w:rStyle w:val="Hyperlink"/>
            <w:noProof/>
          </w:rPr>
          <w:t>Regulation Services</w:t>
        </w:r>
        <w:r>
          <w:rPr>
            <w:noProof/>
            <w:webHidden/>
          </w:rPr>
          <w:tab/>
        </w:r>
        <w:r>
          <w:rPr>
            <w:noProof/>
            <w:webHidden/>
          </w:rPr>
          <w:fldChar w:fldCharType="begin"/>
        </w:r>
        <w:r>
          <w:rPr>
            <w:noProof/>
            <w:webHidden/>
          </w:rPr>
          <w:instrText xml:space="preserve"> PAGEREF _Toc381345993 \h </w:instrText>
        </w:r>
        <w:r>
          <w:rPr>
            <w:noProof/>
            <w:webHidden/>
          </w:rPr>
        </w:r>
        <w:r>
          <w:rPr>
            <w:noProof/>
            <w:webHidden/>
          </w:rPr>
          <w:fldChar w:fldCharType="separate"/>
        </w:r>
        <w:r>
          <w:rPr>
            <w:noProof/>
            <w:webHidden/>
          </w:rPr>
          <w:t>42</w:t>
        </w:r>
        <w:r>
          <w:rPr>
            <w:noProof/>
            <w:webHidden/>
          </w:rPr>
          <w:fldChar w:fldCharType="end"/>
        </w:r>
      </w:hyperlink>
    </w:p>
    <w:p w14:paraId="33BC8289" w14:textId="77777777" w:rsidR="00C13013" w:rsidRDefault="00C13013">
      <w:pPr>
        <w:pStyle w:val="TOC2"/>
        <w:tabs>
          <w:tab w:val="left" w:pos="960"/>
          <w:tab w:val="right" w:leader="dot" w:pos="8630"/>
        </w:tabs>
        <w:rPr>
          <w:rFonts w:asciiTheme="minorHAnsi" w:eastAsiaTheme="minorEastAsia" w:hAnsiTheme="minorHAnsi" w:cstheme="minorBidi"/>
          <w:noProof/>
          <w:sz w:val="22"/>
          <w:szCs w:val="22"/>
        </w:rPr>
      </w:pPr>
      <w:hyperlink w:anchor="_Toc381345994" w:history="1">
        <w:r w:rsidRPr="00606667">
          <w:rPr>
            <w:rStyle w:val="Hyperlink"/>
            <w:noProof/>
          </w:rPr>
          <w:t>4.4.</w:t>
        </w:r>
        <w:r>
          <w:rPr>
            <w:rFonts w:asciiTheme="minorHAnsi" w:eastAsiaTheme="minorEastAsia" w:hAnsiTheme="minorHAnsi" w:cstheme="minorBidi"/>
            <w:noProof/>
            <w:sz w:val="22"/>
            <w:szCs w:val="22"/>
          </w:rPr>
          <w:tab/>
        </w:r>
        <w:r w:rsidRPr="00606667">
          <w:rPr>
            <w:rStyle w:val="Hyperlink"/>
            <w:noProof/>
          </w:rPr>
          <w:t>Power Factor Correction</w:t>
        </w:r>
        <w:r>
          <w:rPr>
            <w:noProof/>
            <w:webHidden/>
          </w:rPr>
          <w:tab/>
        </w:r>
        <w:r>
          <w:rPr>
            <w:noProof/>
            <w:webHidden/>
          </w:rPr>
          <w:fldChar w:fldCharType="begin"/>
        </w:r>
        <w:r>
          <w:rPr>
            <w:noProof/>
            <w:webHidden/>
          </w:rPr>
          <w:instrText xml:space="preserve"> PAGEREF _Toc381345994 \h </w:instrText>
        </w:r>
        <w:r>
          <w:rPr>
            <w:noProof/>
            <w:webHidden/>
          </w:rPr>
        </w:r>
        <w:r>
          <w:rPr>
            <w:noProof/>
            <w:webHidden/>
          </w:rPr>
          <w:fldChar w:fldCharType="separate"/>
        </w:r>
        <w:r>
          <w:rPr>
            <w:noProof/>
            <w:webHidden/>
          </w:rPr>
          <w:t>42</w:t>
        </w:r>
        <w:r>
          <w:rPr>
            <w:noProof/>
            <w:webHidden/>
          </w:rPr>
          <w:fldChar w:fldCharType="end"/>
        </w:r>
      </w:hyperlink>
    </w:p>
    <w:p w14:paraId="61E88A26" w14:textId="77777777" w:rsidR="00C13013" w:rsidRDefault="00C13013">
      <w:pPr>
        <w:pStyle w:val="TOC1"/>
        <w:tabs>
          <w:tab w:val="right" w:leader="dot" w:pos="8630"/>
        </w:tabs>
        <w:rPr>
          <w:rFonts w:asciiTheme="minorHAnsi" w:eastAsiaTheme="minorEastAsia" w:hAnsiTheme="minorHAnsi" w:cstheme="minorBidi"/>
          <w:noProof/>
          <w:sz w:val="22"/>
          <w:szCs w:val="22"/>
        </w:rPr>
      </w:pPr>
      <w:hyperlink w:anchor="_Toc381345995" w:history="1">
        <w:r w:rsidRPr="00606667">
          <w:rPr>
            <w:rStyle w:val="Hyperlink"/>
            <w:noProof/>
          </w:rPr>
          <w:t>CHAPTER V  Conclusions and future work</w:t>
        </w:r>
        <w:r>
          <w:rPr>
            <w:noProof/>
            <w:webHidden/>
          </w:rPr>
          <w:tab/>
        </w:r>
        <w:r>
          <w:rPr>
            <w:noProof/>
            <w:webHidden/>
          </w:rPr>
          <w:fldChar w:fldCharType="begin"/>
        </w:r>
        <w:r>
          <w:rPr>
            <w:noProof/>
            <w:webHidden/>
          </w:rPr>
          <w:instrText xml:space="preserve"> PAGEREF _Toc381345995 \h </w:instrText>
        </w:r>
        <w:r>
          <w:rPr>
            <w:noProof/>
            <w:webHidden/>
          </w:rPr>
        </w:r>
        <w:r>
          <w:rPr>
            <w:noProof/>
            <w:webHidden/>
          </w:rPr>
          <w:fldChar w:fldCharType="separate"/>
        </w:r>
        <w:r>
          <w:rPr>
            <w:noProof/>
            <w:webHidden/>
          </w:rPr>
          <w:t>43</w:t>
        </w:r>
        <w:r>
          <w:rPr>
            <w:noProof/>
            <w:webHidden/>
          </w:rPr>
          <w:fldChar w:fldCharType="end"/>
        </w:r>
      </w:hyperlink>
    </w:p>
    <w:p w14:paraId="3108BF7A" w14:textId="77777777" w:rsidR="00C13013" w:rsidRDefault="00C13013">
      <w:pPr>
        <w:pStyle w:val="TOC2"/>
        <w:tabs>
          <w:tab w:val="left" w:pos="960"/>
          <w:tab w:val="right" w:leader="dot" w:pos="8630"/>
        </w:tabs>
        <w:rPr>
          <w:rFonts w:asciiTheme="minorHAnsi" w:eastAsiaTheme="minorEastAsia" w:hAnsiTheme="minorHAnsi" w:cstheme="minorBidi"/>
          <w:noProof/>
          <w:sz w:val="22"/>
          <w:szCs w:val="22"/>
        </w:rPr>
      </w:pPr>
      <w:hyperlink w:anchor="_Toc381345996" w:history="1">
        <w:r w:rsidRPr="00606667">
          <w:rPr>
            <w:rStyle w:val="Hyperlink"/>
            <w:noProof/>
          </w:rPr>
          <w:t>5.1.</w:t>
        </w:r>
        <w:r>
          <w:rPr>
            <w:rFonts w:asciiTheme="minorHAnsi" w:eastAsiaTheme="minorEastAsia" w:hAnsiTheme="minorHAnsi" w:cstheme="minorBidi"/>
            <w:noProof/>
            <w:sz w:val="22"/>
            <w:szCs w:val="22"/>
          </w:rPr>
          <w:tab/>
        </w:r>
        <w:r w:rsidRPr="00606667">
          <w:rPr>
            <w:rStyle w:val="Hyperlink"/>
            <w:noProof/>
          </w:rPr>
          <w:t>Conclusion</w:t>
        </w:r>
        <w:r>
          <w:rPr>
            <w:noProof/>
            <w:webHidden/>
          </w:rPr>
          <w:tab/>
        </w:r>
        <w:r>
          <w:rPr>
            <w:noProof/>
            <w:webHidden/>
          </w:rPr>
          <w:fldChar w:fldCharType="begin"/>
        </w:r>
        <w:r>
          <w:rPr>
            <w:noProof/>
            <w:webHidden/>
          </w:rPr>
          <w:instrText xml:space="preserve"> PAGEREF _Toc381345996 \h </w:instrText>
        </w:r>
        <w:r>
          <w:rPr>
            <w:noProof/>
            <w:webHidden/>
          </w:rPr>
        </w:r>
        <w:r>
          <w:rPr>
            <w:noProof/>
            <w:webHidden/>
          </w:rPr>
          <w:fldChar w:fldCharType="separate"/>
        </w:r>
        <w:r>
          <w:rPr>
            <w:noProof/>
            <w:webHidden/>
          </w:rPr>
          <w:t>43</w:t>
        </w:r>
        <w:r>
          <w:rPr>
            <w:noProof/>
            <w:webHidden/>
          </w:rPr>
          <w:fldChar w:fldCharType="end"/>
        </w:r>
      </w:hyperlink>
    </w:p>
    <w:p w14:paraId="37A685D6" w14:textId="77777777" w:rsidR="00C13013" w:rsidRDefault="00C13013">
      <w:pPr>
        <w:pStyle w:val="TOC2"/>
        <w:tabs>
          <w:tab w:val="left" w:pos="960"/>
          <w:tab w:val="right" w:leader="dot" w:pos="8630"/>
        </w:tabs>
        <w:rPr>
          <w:rFonts w:asciiTheme="minorHAnsi" w:eastAsiaTheme="minorEastAsia" w:hAnsiTheme="minorHAnsi" w:cstheme="minorBidi"/>
          <w:noProof/>
          <w:sz w:val="22"/>
          <w:szCs w:val="22"/>
        </w:rPr>
      </w:pPr>
      <w:hyperlink w:anchor="_Toc381345997" w:history="1">
        <w:r w:rsidRPr="00606667">
          <w:rPr>
            <w:rStyle w:val="Hyperlink"/>
            <w:noProof/>
          </w:rPr>
          <w:t>5.2.</w:t>
        </w:r>
        <w:r>
          <w:rPr>
            <w:rFonts w:asciiTheme="minorHAnsi" w:eastAsiaTheme="minorEastAsia" w:hAnsiTheme="minorHAnsi" w:cstheme="minorBidi"/>
            <w:noProof/>
            <w:sz w:val="22"/>
            <w:szCs w:val="22"/>
          </w:rPr>
          <w:tab/>
        </w:r>
        <w:r w:rsidRPr="00606667">
          <w:rPr>
            <w:rStyle w:val="Hyperlink"/>
            <w:noProof/>
          </w:rPr>
          <w:t>Future Work</w:t>
        </w:r>
        <w:r>
          <w:rPr>
            <w:noProof/>
            <w:webHidden/>
          </w:rPr>
          <w:tab/>
        </w:r>
        <w:r>
          <w:rPr>
            <w:noProof/>
            <w:webHidden/>
          </w:rPr>
          <w:fldChar w:fldCharType="begin"/>
        </w:r>
        <w:r>
          <w:rPr>
            <w:noProof/>
            <w:webHidden/>
          </w:rPr>
          <w:instrText xml:space="preserve"> PAGEREF _Toc381345997 \h </w:instrText>
        </w:r>
        <w:r>
          <w:rPr>
            <w:noProof/>
            <w:webHidden/>
          </w:rPr>
        </w:r>
        <w:r>
          <w:rPr>
            <w:noProof/>
            <w:webHidden/>
          </w:rPr>
          <w:fldChar w:fldCharType="separate"/>
        </w:r>
        <w:r>
          <w:rPr>
            <w:noProof/>
            <w:webHidden/>
          </w:rPr>
          <w:t>43</w:t>
        </w:r>
        <w:r>
          <w:rPr>
            <w:noProof/>
            <w:webHidden/>
          </w:rPr>
          <w:fldChar w:fldCharType="end"/>
        </w:r>
      </w:hyperlink>
    </w:p>
    <w:p w14:paraId="0A692668" w14:textId="77777777" w:rsidR="00C13013" w:rsidRDefault="00C13013">
      <w:pPr>
        <w:pStyle w:val="TOC3"/>
        <w:rPr>
          <w:rFonts w:asciiTheme="minorHAnsi" w:eastAsiaTheme="minorEastAsia" w:hAnsiTheme="minorHAnsi" w:cstheme="minorBidi"/>
          <w:noProof/>
          <w:sz w:val="22"/>
          <w:szCs w:val="22"/>
        </w:rPr>
      </w:pPr>
      <w:hyperlink w:anchor="_Toc381345998" w:history="1">
        <w:r w:rsidRPr="00606667">
          <w:rPr>
            <w:rStyle w:val="Hyperlink"/>
            <w:noProof/>
          </w:rPr>
          <w:t>5.2.1.</w:t>
        </w:r>
        <w:r>
          <w:rPr>
            <w:rFonts w:asciiTheme="minorHAnsi" w:eastAsiaTheme="minorEastAsia" w:hAnsiTheme="minorHAnsi" w:cstheme="minorBidi"/>
            <w:noProof/>
            <w:sz w:val="22"/>
            <w:szCs w:val="22"/>
          </w:rPr>
          <w:tab/>
        </w:r>
        <w:r w:rsidRPr="00606667">
          <w:rPr>
            <w:rStyle w:val="Hyperlink"/>
            <w:noProof/>
          </w:rPr>
          <w:t>Economic Optimization</w:t>
        </w:r>
        <w:r>
          <w:rPr>
            <w:noProof/>
            <w:webHidden/>
          </w:rPr>
          <w:tab/>
        </w:r>
        <w:r>
          <w:rPr>
            <w:noProof/>
            <w:webHidden/>
          </w:rPr>
          <w:fldChar w:fldCharType="begin"/>
        </w:r>
        <w:r>
          <w:rPr>
            <w:noProof/>
            <w:webHidden/>
          </w:rPr>
          <w:instrText xml:space="preserve"> PAGEREF _Toc381345998 \h </w:instrText>
        </w:r>
        <w:r>
          <w:rPr>
            <w:noProof/>
            <w:webHidden/>
          </w:rPr>
        </w:r>
        <w:r>
          <w:rPr>
            <w:noProof/>
            <w:webHidden/>
          </w:rPr>
          <w:fldChar w:fldCharType="separate"/>
        </w:r>
        <w:r>
          <w:rPr>
            <w:noProof/>
            <w:webHidden/>
          </w:rPr>
          <w:t>43</w:t>
        </w:r>
        <w:r>
          <w:rPr>
            <w:noProof/>
            <w:webHidden/>
          </w:rPr>
          <w:fldChar w:fldCharType="end"/>
        </w:r>
      </w:hyperlink>
    </w:p>
    <w:p w14:paraId="7EF31814" w14:textId="77777777" w:rsidR="00C13013" w:rsidRDefault="00C13013">
      <w:pPr>
        <w:pStyle w:val="TOC3"/>
        <w:rPr>
          <w:rFonts w:asciiTheme="minorHAnsi" w:eastAsiaTheme="minorEastAsia" w:hAnsiTheme="minorHAnsi" w:cstheme="minorBidi"/>
          <w:noProof/>
          <w:sz w:val="22"/>
          <w:szCs w:val="22"/>
        </w:rPr>
      </w:pPr>
      <w:hyperlink w:anchor="_Toc381345999" w:history="1">
        <w:r w:rsidRPr="00606667">
          <w:rPr>
            <w:rStyle w:val="Hyperlink"/>
            <w:noProof/>
          </w:rPr>
          <w:t>5.2.2.</w:t>
        </w:r>
        <w:r>
          <w:rPr>
            <w:rFonts w:asciiTheme="minorHAnsi" w:eastAsiaTheme="minorEastAsia" w:hAnsiTheme="minorHAnsi" w:cstheme="minorBidi"/>
            <w:noProof/>
            <w:sz w:val="22"/>
            <w:szCs w:val="22"/>
          </w:rPr>
          <w:tab/>
        </w:r>
        <w:r w:rsidRPr="00606667">
          <w:rPr>
            <w:rStyle w:val="Hyperlink"/>
            <w:noProof/>
          </w:rPr>
          <w:t>Commercial / Industrial Applications Analysis</w:t>
        </w:r>
        <w:r>
          <w:rPr>
            <w:noProof/>
            <w:webHidden/>
          </w:rPr>
          <w:tab/>
        </w:r>
        <w:r>
          <w:rPr>
            <w:noProof/>
            <w:webHidden/>
          </w:rPr>
          <w:fldChar w:fldCharType="begin"/>
        </w:r>
        <w:r>
          <w:rPr>
            <w:noProof/>
            <w:webHidden/>
          </w:rPr>
          <w:instrText xml:space="preserve"> PAGEREF _Toc381345999 \h </w:instrText>
        </w:r>
        <w:r>
          <w:rPr>
            <w:noProof/>
            <w:webHidden/>
          </w:rPr>
        </w:r>
        <w:r>
          <w:rPr>
            <w:noProof/>
            <w:webHidden/>
          </w:rPr>
          <w:fldChar w:fldCharType="separate"/>
        </w:r>
        <w:r>
          <w:rPr>
            <w:noProof/>
            <w:webHidden/>
          </w:rPr>
          <w:t>43</w:t>
        </w:r>
        <w:r>
          <w:rPr>
            <w:noProof/>
            <w:webHidden/>
          </w:rPr>
          <w:fldChar w:fldCharType="end"/>
        </w:r>
      </w:hyperlink>
    </w:p>
    <w:p w14:paraId="4EEFAF3A" w14:textId="77777777" w:rsidR="00C13013" w:rsidRDefault="00C13013">
      <w:pPr>
        <w:pStyle w:val="TOC1"/>
        <w:tabs>
          <w:tab w:val="right" w:leader="dot" w:pos="8630"/>
        </w:tabs>
        <w:rPr>
          <w:rFonts w:asciiTheme="minorHAnsi" w:eastAsiaTheme="minorEastAsia" w:hAnsiTheme="minorHAnsi" w:cstheme="minorBidi"/>
          <w:noProof/>
          <w:sz w:val="22"/>
          <w:szCs w:val="22"/>
        </w:rPr>
      </w:pPr>
      <w:hyperlink w:anchor="_Toc381346000" w:history="1">
        <w:r w:rsidRPr="00606667">
          <w:rPr>
            <w:rStyle w:val="Hyperlink"/>
            <w:noProof/>
          </w:rPr>
          <w:t>LIST OF REFERENCES</w:t>
        </w:r>
        <w:r>
          <w:rPr>
            <w:noProof/>
            <w:webHidden/>
          </w:rPr>
          <w:tab/>
        </w:r>
        <w:r>
          <w:rPr>
            <w:noProof/>
            <w:webHidden/>
          </w:rPr>
          <w:fldChar w:fldCharType="begin"/>
        </w:r>
        <w:r>
          <w:rPr>
            <w:noProof/>
            <w:webHidden/>
          </w:rPr>
          <w:instrText xml:space="preserve"> PAGEREF _Toc381346000 \h </w:instrText>
        </w:r>
        <w:r>
          <w:rPr>
            <w:noProof/>
            <w:webHidden/>
          </w:rPr>
        </w:r>
        <w:r>
          <w:rPr>
            <w:noProof/>
            <w:webHidden/>
          </w:rPr>
          <w:fldChar w:fldCharType="separate"/>
        </w:r>
        <w:r>
          <w:rPr>
            <w:noProof/>
            <w:webHidden/>
          </w:rPr>
          <w:t>44</w:t>
        </w:r>
        <w:r>
          <w:rPr>
            <w:noProof/>
            <w:webHidden/>
          </w:rPr>
          <w:fldChar w:fldCharType="end"/>
        </w:r>
      </w:hyperlink>
    </w:p>
    <w:p w14:paraId="5C221691" w14:textId="77777777" w:rsidR="00C13013" w:rsidRDefault="00C13013">
      <w:pPr>
        <w:pStyle w:val="TOC1"/>
        <w:tabs>
          <w:tab w:val="right" w:leader="dot" w:pos="8630"/>
        </w:tabs>
        <w:rPr>
          <w:rFonts w:asciiTheme="minorHAnsi" w:eastAsiaTheme="minorEastAsia" w:hAnsiTheme="minorHAnsi" w:cstheme="minorBidi"/>
          <w:noProof/>
          <w:sz w:val="22"/>
          <w:szCs w:val="22"/>
        </w:rPr>
      </w:pPr>
      <w:hyperlink w:anchor="_Toc381346001" w:history="1">
        <w:r w:rsidRPr="00606667">
          <w:rPr>
            <w:rStyle w:val="Hyperlink"/>
            <w:noProof/>
          </w:rPr>
          <w:t>APPENDIX</w:t>
        </w:r>
        <w:r>
          <w:rPr>
            <w:noProof/>
            <w:webHidden/>
          </w:rPr>
          <w:tab/>
        </w:r>
        <w:r>
          <w:rPr>
            <w:noProof/>
            <w:webHidden/>
          </w:rPr>
          <w:fldChar w:fldCharType="begin"/>
        </w:r>
        <w:r>
          <w:rPr>
            <w:noProof/>
            <w:webHidden/>
          </w:rPr>
          <w:instrText xml:space="preserve"> PAGEREF _Toc381346001 \h </w:instrText>
        </w:r>
        <w:r>
          <w:rPr>
            <w:noProof/>
            <w:webHidden/>
          </w:rPr>
        </w:r>
        <w:r>
          <w:rPr>
            <w:noProof/>
            <w:webHidden/>
          </w:rPr>
          <w:fldChar w:fldCharType="separate"/>
        </w:r>
        <w:r>
          <w:rPr>
            <w:noProof/>
            <w:webHidden/>
          </w:rPr>
          <w:t>47</w:t>
        </w:r>
        <w:r>
          <w:rPr>
            <w:noProof/>
            <w:webHidden/>
          </w:rPr>
          <w:fldChar w:fldCharType="end"/>
        </w:r>
      </w:hyperlink>
    </w:p>
    <w:p w14:paraId="22C891FE" w14:textId="77777777" w:rsidR="00C13013" w:rsidRDefault="00C13013">
      <w:pPr>
        <w:pStyle w:val="TOC1"/>
        <w:tabs>
          <w:tab w:val="right" w:leader="dot" w:pos="8630"/>
        </w:tabs>
        <w:rPr>
          <w:rFonts w:asciiTheme="minorHAnsi" w:eastAsiaTheme="minorEastAsia" w:hAnsiTheme="minorHAnsi" w:cstheme="minorBidi"/>
          <w:noProof/>
          <w:sz w:val="22"/>
          <w:szCs w:val="22"/>
        </w:rPr>
      </w:pPr>
      <w:hyperlink w:anchor="_Toc381346002" w:history="1">
        <w:r w:rsidRPr="00606667">
          <w:rPr>
            <w:rStyle w:val="Hyperlink"/>
            <w:noProof/>
          </w:rPr>
          <w:t>VITA</w:t>
        </w:r>
        <w:r>
          <w:rPr>
            <w:noProof/>
            <w:webHidden/>
          </w:rPr>
          <w:tab/>
        </w:r>
        <w:r>
          <w:rPr>
            <w:noProof/>
            <w:webHidden/>
          </w:rPr>
          <w:fldChar w:fldCharType="begin"/>
        </w:r>
        <w:r>
          <w:rPr>
            <w:noProof/>
            <w:webHidden/>
          </w:rPr>
          <w:instrText xml:space="preserve"> PAGEREF _Toc381346002 \h </w:instrText>
        </w:r>
        <w:r>
          <w:rPr>
            <w:noProof/>
            <w:webHidden/>
          </w:rPr>
        </w:r>
        <w:r>
          <w:rPr>
            <w:noProof/>
            <w:webHidden/>
          </w:rPr>
          <w:fldChar w:fldCharType="separate"/>
        </w:r>
        <w:r>
          <w:rPr>
            <w:noProof/>
            <w:webHidden/>
          </w:rPr>
          <w:t>49</w:t>
        </w:r>
        <w:r>
          <w:rPr>
            <w:noProof/>
            <w:webHidden/>
          </w:rPr>
          <w:fldChar w:fldCharType="end"/>
        </w:r>
      </w:hyperlink>
    </w:p>
    <w:p w14:paraId="2AC19AF8" w14:textId="77777777" w:rsidR="00236E6D" w:rsidRPr="006D64F4" w:rsidRDefault="00665C7E" w:rsidP="009A7FBA">
      <w:pPr>
        <w:numPr>
          <w:ilvl w:val="12"/>
          <w:numId w:val="0"/>
        </w:numPr>
        <w:jc w:val="center"/>
        <w:rPr>
          <w:b/>
          <w:bCs/>
          <w:sz w:val="28"/>
          <w:szCs w:val="28"/>
        </w:rPr>
      </w:pPr>
      <w:r w:rsidRPr="006D64F4">
        <w:fldChar w:fldCharType="end"/>
      </w:r>
    </w:p>
    <w:p w14:paraId="6062E599" w14:textId="77777777" w:rsidR="008E2754" w:rsidRPr="008E2754" w:rsidRDefault="009C755C" w:rsidP="009A7FBA">
      <w:pPr>
        <w:numPr>
          <w:ilvl w:val="12"/>
          <w:numId w:val="0"/>
        </w:numPr>
        <w:jc w:val="center"/>
      </w:pPr>
      <w:r w:rsidRPr="006D64F4">
        <w:rPr>
          <w:b/>
          <w:bCs/>
          <w:sz w:val="28"/>
          <w:szCs w:val="28"/>
        </w:rPr>
        <w:br w:type="page"/>
      </w:r>
      <w:r w:rsidR="008E2754" w:rsidRPr="008E2754">
        <w:rPr>
          <w:b/>
          <w:bCs/>
          <w:sz w:val="28"/>
          <w:szCs w:val="28"/>
        </w:rPr>
        <w:lastRenderedPageBreak/>
        <w:t>LIST OF TABLES</w:t>
      </w:r>
    </w:p>
    <w:p w14:paraId="4D0EFFB0" w14:textId="77777777" w:rsidR="008E2754" w:rsidRPr="008E2754" w:rsidRDefault="008E2754" w:rsidP="009A7FB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0A348333" w14:textId="77777777" w:rsidR="00C13013" w:rsidRDefault="008E2754">
      <w:pPr>
        <w:pStyle w:val="TableofFigures"/>
        <w:tabs>
          <w:tab w:val="right" w:leader="dot" w:pos="8630"/>
        </w:tabs>
        <w:rPr>
          <w:rFonts w:asciiTheme="minorHAnsi" w:eastAsiaTheme="minorEastAsia" w:hAnsiTheme="minorHAnsi" w:cstheme="minorBidi"/>
          <w:noProof/>
          <w:sz w:val="22"/>
          <w:szCs w:val="22"/>
        </w:rPr>
      </w:pPr>
      <w:r w:rsidRPr="008E2754">
        <w:fldChar w:fldCharType="begin"/>
      </w:r>
      <w:r w:rsidRPr="008E2754">
        <w:instrText xml:space="preserve"> TOC \h \z \c "Table" </w:instrText>
      </w:r>
      <w:r w:rsidRPr="008E2754">
        <w:fldChar w:fldCharType="separate"/>
      </w:r>
      <w:hyperlink w:anchor="_Toc381345588" w:history="1">
        <w:r w:rsidR="00C13013" w:rsidRPr="00146C97">
          <w:rPr>
            <w:rStyle w:val="Hyperlink"/>
            <w:b/>
            <w:noProof/>
          </w:rPr>
          <w:t>Table 1.1: U.S. operational energy storage capacity (in MW) [2].</w:t>
        </w:r>
        <w:r w:rsidR="00C13013">
          <w:rPr>
            <w:noProof/>
            <w:webHidden/>
          </w:rPr>
          <w:tab/>
        </w:r>
        <w:r w:rsidR="00C13013">
          <w:rPr>
            <w:noProof/>
            <w:webHidden/>
          </w:rPr>
          <w:fldChar w:fldCharType="begin"/>
        </w:r>
        <w:r w:rsidR="00C13013">
          <w:rPr>
            <w:noProof/>
            <w:webHidden/>
          </w:rPr>
          <w:instrText xml:space="preserve"> PAGEREF _Toc381345588 \h </w:instrText>
        </w:r>
        <w:r w:rsidR="00C13013">
          <w:rPr>
            <w:noProof/>
            <w:webHidden/>
          </w:rPr>
        </w:r>
        <w:r w:rsidR="00C13013">
          <w:rPr>
            <w:noProof/>
            <w:webHidden/>
          </w:rPr>
          <w:fldChar w:fldCharType="separate"/>
        </w:r>
        <w:r w:rsidR="00C13013">
          <w:rPr>
            <w:noProof/>
            <w:webHidden/>
          </w:rPr>
          <w:t>1</w:t>
        </w:r>
        <w:r w:rsidR="00C13013">
          <w:rPr>
            <w:noProof/>
            <w:webHidden/>
          </w:rPr>
          <w:fldChar w:fldCharType="end"/>
        </w:r>
      </w:hyperlink>
    </w:p>
    <w:p w14:paraId="1B99F72C"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5589" w:history="1">
        <w:r w:rsidRPr="00146C97">
          <w:rPr>
            <w:rStyle w:val="Hyperlink"/>
            <w:b/>
            <w:noProof/>
          </w:rPr>
          <w:t>Table 3.1: NEEDED Occupants and loads for residential simulation</w:t>
        </w:r>
        <w:r>
          <w:rPr>
            <w:noProof/>
            <w:webHidden/>
          </w:rPr>
          <w:tab/>
        </w:r>
        <w:r>
          <w:rPr>
            <w:noProof/>
            <w:webHidden/>
          </w:rPr>
          <w:fldChar w:fldCharType="begin"/>
        </w:r>
        <w:r>
          <w:rPr>
            <w:noProof/>
            <w:webHidden/>
          </w:rPr>
          <w:instrText xml:space="preserve"> PAGEREF _Toc381345589 \h </w:instrText>
        </w:r>
        <w:r>
          <w:rPr>
            <w:noProof/>
            <w:webHidden/>
          </w:rPr>
        </w:r>
        <w:r>
          <w:rPr>
            <w:noProof/>
            <w:webHidden/>
          </w:rPr>
          <w:fldChar w:fldCharType="separate"/>
        </w:r>
        <w:r>
          <w:rPr>
            <w:noProof/>
            <w:webHidden/>
          </w:rPr>
          <w:t>25</w:t>
        </w:r>
        <w:r>
          <w:rPr>
            <w:noProof/>
            <w:webHidden/>
          </w:rPr>
          <w:fldChar w:fldCharType="end"/>
        </w:r>
      </w:hyperlink>
    </w:p>
    <w:p w14:paraId="7CAC1CEF"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5590" w:history="1">
        <w:r w:rsidRPr="00146C97">
          <w:rPr>
            <w:rStyle w:val="Hyperlink"/>
            <w:b/>
            <w:noProof/>
          </w:rPr>
          <w:t>Table 3.2: NEEDED Reactive power decisions based on grid power factor</w:t>
        </w:r>
        <w:r>
          <w:rPr>
            <w:noProof/>
            <w:webHidden/>
          </w:rPr>
          <w:tab/>
        </w:r>
        <w:r>
          <w:rPr>
            <w:noProof/>
            <w:webHidden/>
          </w:rPr>
          <w:fldChar w:fldCharType="begin"/>
        </w:r>
        <w:r>
          <w:rPr>
            <w:noProof/>
            <w:webHidden/>
          </w:rPr>
          <w:instrText xml:space="preserve"> PAGEREF _Toc381345590 \h </w:instrText>
        </w:r>
        <w:r>
          <w:rPr>
            <w:noProof/>
            <w:webHidden/>
          </w:rPr>
        </w:r>
        <w:r>
          <w:rPr>
            <w:noProof/>
            <w:webHidden/>
          </w:rPr>
          <w:fldChar w:fldCharType="separate"/>
        </w:r>
        <w:r>
          <w:rPr>
            <w:noProof/>
            <w:webHidden/>
          </w:rPr>
          <w:t>32</w:t>
        </w:r>
        <w:r>
          <w:rPr>
            <w:noProof/>
            <w:webHidden/>
          </w:rPr>
          <w:fldChar w:fldCharType="end"/>
        </w:r>
      </w:hyperlink>
    </w:p>
    <w:p w14:paraId="1A7AD961" w14:textId="77777777" w:rsidR="00236E6D" w:rsidRPr="006D64F4" w:rsidRDefault="008E2754" w:rsidP="009A7FBA">
      <w:pPr>
        <w:numPr>
          <w:ilvl w:val="12"/>
          <w:numId w:val="0"/>
        </w:numPr>
        <w:jc w:val="center"/>
      </w:pPr>
      <w:r w:rsidRPr="008E2754">
        <w:fldChar w:fldCharType="end"/>
      </w:r>
    </w:p>
    <w:p w14:paraId="75F22DA9" w14:textId="77777777" w:rsidR="00236E6D" w:rsidRPr="006D64F4" w:rsidRDefault="00236E6D" w:rsidP="009A7FBA">
      <w:pPr>
        <w:spacing w:line="2" w:lineRule="exact"/>
      </w:pPr>
    </w:p>
    <w:p w14:paraId="66CE9AE9" w14:textId="77777777" w:rsidR="00236E6D" w:rsidRPr="006D64F4" w:rsidRDefault="00236E6D" w:rsidP="009A7FBA">
      <w:pPr>
        <w:spacing w:line="2" w:lineRule="exact"/>
      </w:pPr>
    </w:p>
    <w:p w14:paraId="1F19D9DA" w14:textId="77777777" w:rsidR="00236E6D" w:rsidRPr="006D64F4" w:rsidRDefault="00236E6D" w:rsidP="009A7FBA">
      <w:pPr>
        <w:pStyle w:val="Level1"/>
        <w:tabs>
          <w:tab w:val="right" w:leader="dot" w:pos="8228"/>
        </w:tabs>
        <w:ind w:left="0"/>
        <w:rPr>
          <w:b/>
          <w:bCs/>
          <w:sz w:val="28"/>
          <w:szCs w:val="28"/>
        </w:rPr>
      </w:pPr>
    </w:p>
    <w:p w14:paraId="3DC747AD" w14:textId="77777777" w:rsidR="0085757D" w:rsidRPr="006D64F4" w:rsidRDefault="0085757D" w:rsidP="009A7FBA">
      <w:pPr>
        <w:pStyle w:val="Level1"/>
        <w:tabs>
          <w:tab w:val="right" w:leader="dot" w:pos="8228"/>
        </w:tabs>
        <w:ind w:left="0"/>
        <w:rPr>
          <w:b/>
          <w:bCs/>
          <w:sz w:val="28"/>
          <w:szCs w:val="28"/>
        </w:rPr>
      </w:pPr>
    </w:p>
    <w:p w14:paraId="21159CA1" w14:textId="77777777" w:rsidR="0085757D" w:rsidRPr="006D64F4" w:rsidRDefault="0085757D" w:rsidP="009A7FBA">
      <w:pPr>
        <w:pStyle w:val="Level1"/>
        <w:tabs>
          <w:tab w:val="right" w:leader="dot" w:pos="8228"/>
        </w:tabs>
        <w:ind w:left="0"/>
        <w:rPr>
          <w:b/>
          <w:bCs/>
          <w:sz w:val="28"/>
          <w:szCs w:val="28"/>
        </w:rPr>
      </w:pPr>
    </w:p>
    <w:p w14:paraId="55268BBA" w14:textId="77777777" w:rsidR="0085757D" w:rsidRPr="006D64F4" w:rsidRDefault="0085757D" w:rsidP="009A7FBA">
      <w:pPr>
        <w:pStyle w:val="Level1"/>
        <w:tabs>
          <w:tab w:val="right" w:leader="dot" w:pos="8228"/>
        </w:tabs>
        <w:ind w:left="0"/>
        <w:rPr>
          <w:b/>
          <w:bCs/>
          <w:sz w:val="28"/>
          <w:szCs w:val="28"/>
        </w:rPr>
      </w:pPr>
    </w:p>
    <w:p w14:paraId="42CB4419" w14:textId="77777777" w:rsidR="0085757D" w:rsidRPr="006D64F4" w:rsidRDefault="0085757D" w:rsidP="009A7FBA">
      <w:pPr>
        <w:pStyle w:val="Level1"/>
        <w:tabs>
          <w:tab w:val="right" w:leader="dot" w:pos="8228"/>
        </w:tabs>
        <w:ind w:left="0"/>
        <w:rPr>
          <w:b/>
          <w:bCs/>
          <w:sz w:val="28"/>
          <w:szCs w:val="28"/>
        </w:rPr>
      </w:pPr>
    </w:p>
    <w:p w14:paraId="0B0051A5" w14:textId="77777777" w:rsidR="0085757D" w:rsidRPr="006D64F4" w:rsidRDefault="0085757D" w:rsidP="009A7FBA">
      <w:pPr>
        <w:pStyle w:val="Level1"/>
        <w:tabs>
          <w:tab w:val="right" w:leader="dot" w:pos="8228"/>
        </w:tabs>
        <w:ind w:left="0"/>
        <w:rPr>
          <w:b/>
          <w:bCs/>
          <w:sz w:val="28"/>
          <w:szCs w:val="28"/>
        </w:rPr>
      </w:pPr>
    </w:p>
    <w:p w14:paraId="2648E343" w14:textId="77777777" w:rsidR="00236E6D" w:rsidRPr="006D64F4" w:rsidRDefault="00236E6D" w:rsidP="009A7FBA">
      <w:pPr>
        <w:numPr>
          <w:ilvl w:val="12"/>
          <w:numId w:val="0"/>
        </w:numPr>
        <w:jc w:val="center"/>
      </w:pPr>
      <w:r w:rsidRPr="006D64F4">
        <w:rPr>
          <w:sz w:val="28"/>
          <w:szCs w:val="28"/>
        </w:rPr>
        <w:br w:type="page"/>
      </w:r>
      <w:r w:rsidRPr="006D64F4">
        <w:rPr>
          <w:b/>
          <w:bCs/>
          <w:sz w:val="28"/>
          <w:szCs w:val="28"/>
        </w:rPr>
        <w:lastRenderedPageBreak/>
        <w:t>LIST OF FIGURES</w:t>
      </w:r>
    </w:p>
    <w:p w14:paraId="55433D48" w14:textId="77777777" w:rsidR="00236E6D" w:rsidRPr="006D64F4" w:rsidRDefault="00236E6D" w:rsidP="009A7FB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pPr>
    </w:p>
    <w:p w14:paraId="413DE8C4" w14:textId="77777777" w:rsidR="00C13013" w:rsidRDefault="00DA4D88">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381346003" w:history="1">
        <w:r w:rsidR="00C13013" w:rsidRPr="00447D20">
          <w:rPr>
            <w:rStyle w:val="Hyperlink"/>
            <w:b/>
            <w:noProof/>
          </w:rPr>
          <w:t>Figure 2.1: NEEDED Cycling vs DOD</w:t>
        </w:r>
        <w:r w:rsidR="00C13013">
          <w:rPr>
            <w:noProof/>
            <w:webHidden/>
          </w:rPr>
          <w:tab/>
        </w:r>
        <w:r w:rsidR="00C13013">
          <w:rPr>
            <w:noProof/>
            <w:webHidden/>
          </w:rPr>
          <w:fldChar w:fldCharType="begin"/>
        </w:r>
        <w:r w:rsidR="00C13013">
          <w:rPr>
            <w:noProof/>
            <w:webHidden/>
          </w:rPr>
          <w:instrText xml:space="preserve"> PAGEREF _Toc381346003 \h </w:instrText>
        </w:r>
        <w:r w:rsidR="00C13013">
          <w:rPr>
            <w:noProof/>
            <w:webHidden/>
          </w:rPr>
        </w:r>
        <w:r w:rsidR="00C13013">
          <w:rPr>
            <w:noProof/>
            <w:webHidden/>
          </w:rPr>
          <w:fldChar w:fldCharType="separate"/>
        </w:r>
        <w:r w:rsidR="00C13013">
          <w:rPr>
            <w:noProof/>
            <w:webHidden/>
          </w:rPr>
          <w:t>4</w:t>
        </w:r>
        <w:r w:rsidR="00C13013">
          <w:rPr>
            <w:noProof/>
            <w:webHidden/>
          </w:rPr>
          <w:fldChar w:fldCharType="end"/>
        </w:r>
      </w:hyperlink>
    </w:p>
    <w:p w14:paraId="7F178469"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04" w:history="1">
        <w:r w:rsidRPr="00447D20">
          <w:rPr>
            <w:rStyle w:val="Hyperlink"/>
            <w:b/>
            <w:noProof/>
          </w:rPr>
          <w:t>Figure 2.2: Community Energy Storage interconnection to residential homes</w:t>
        </w:r>
        <w:r>
          <w:rPr>
            <w:noProof/>
            <w:webHidden/>
          </w:rPr>
          <w:tab/>
        </w:r>
        <w:r>
          <w:rPr>
            <w:noProof/>
            <w:webHidden/>
          </w:rPr>
          <w:fldChar w:fldCharType="begin"/>
        </w:r>
        <w:r>
          <w:rPr>
            <w:noProof/>
            <w:webHidden/>
          </w:rPr>
          <w:instrText xml:space="preserve"> PAGEREF _Toc381346004 \h </w:instrText>
        </w:r>
        <w:r>
          <w:rPr>
            <w:noProof/>
            <w:webHidden/>
          </w:rPr>
        </w:r>
        <w:r>
          <w:rPr>
            <w:noProof/>
            <w:webHidden/>
          </w:rPr>
          <w:fldChar w:fldCharType="separate"/>
        </w:r>
        <w:r>
          <w:rPr>
            <w:noProof/>
            <w:webHidden/>
          </w:rPr>
          <w:t>5</w:t>
        </w:r>
        <w:r>
          <w:rPr>
            <w:noProof/>
            <w:webHidden/>
          </w:rPr>
          <w:fldChar w:fldCharType="end"/>
        </w:r>
      </w:hyperlink>
    </w:p>
    <w:p w14:paraId="443FAED9"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05" w:history="1">
        <w:r w:rsidRPr="00447D20">
          <w:rPr>
            <w:rStyle w:val="Hyperlink"/>
            <w:b/>
            <w:noProof/>
          </w:rPr>
          <w:t>Figure 2.3: NEEDED Example of generation use for peak load</w:t>
        </w:r>
        <w:r>
          <w:rPr>
            <w:noProof/>
            <w:webHidden/>
          </w:rPr>
          <w:tab/>
        </w:r>
        <w:r>
          <w:rPr>
            <w:noProof/>
            <w:webHidden/>
          </w:rPr>
          <w:fldChar w:fldCharType="begin"/>
        </w:r>
        <w:r>
          <w:rPr>
            <w:noProof/>
            <w:webHidden/>
          </w:rPr>
          <w:instrText xml:space="preserve"> PAGEREF _Toc381346005 \h </w:instrText>
        </w:r>
        <w:r>
          <w:rPr>
            <w:noProof/>
            <w:webHidden/>
          </w:rPr>
        </w:r>
        <w:r>
          <w:rPr>
            <w:noProof/>
            <w:webHidden/>
          </w:rPr>
          <w:fldChar w:fldCharType="separate"/>
        </w:r>
        <w:r>
          <w:rPr>
            <w:noProof/>
            <w:webHidden/>
          </w:rPr>
          <w:t>7</w:t>
        </w:r>
        <w:r>
          <w:rPr>
            <w:noProof/>
            <w:webHidden/>
          </w:rPr>
          <w:fldChar w:fldCharType="end"/>
        </w:r>
      </w:hyperlink>
    </w:p>
    <w:p w14:paraId="5A239AAA"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06" w:history="1">
        <w:r w:rsidRPr="00447D20">
          <w:rPr>
            <w:rStyle w:val="Hyperlink"/>
            <w:b/>
            <w:noProof/>
          </w:rPr>
          <w:t>Figure 2.4: NEEDED Example of generation cost vs load</w:t>
        </w:r>
        <w:r>
          <w:rPr>
            <w:noProof/>
            <w:webHidden/>
          </w:rPr>
          <w:tab/>
        </w:r>
        <w:r>
          <w:rPr>
            <w:noProof/>
            <w:webHidden/>
          </w:rPr>
          <w:fldChar w:fldCharType="begin"/>
        </w:r>
        <w:r>
          <w:rPr>
            <w:noProof/>
            <w:webHidden/>
          </w:rPr>
          <w:instrText xml:space="preserve"> PAGEREF _Toc381346006 \h </w:instrText>
        </w:r>
        <w:r>
          <w:rPr>
            <w:noProof/>
            <w:webHidden/>
          </w:rPr>
        </w:r>
        <w:r>
          <w:rPr>
            <w:noProof/>
            <w:webHidden/>
          </w:rPr>
          <w:fldChar w:fldCharType="separate"/>
        </w:r>
        <w:r>
          <w:rPr>
            <w:noProof/>
            <w:webHidden/>
          </w:rPr>
          <w:t>7</w:t>
        </w:r>
        <w:r>
          <w:rPr>
            <w:noProof/>
            <w:webHidden/>
          </w:rPr>
          <w:fldChar w:fldCharType="end"/>
        </w:r>
      </w:hyperlink>
    </w:p>
    <w:p w14:paraId="22F151D0"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07" w:history="1">
        <w:r w:rsidRPr="00447D20">
          <w:rPr>
            <w:rStyle w:val="Hyperlink"/>
            <w:b/>
            <w:noProof/>
          </w:rPr>
          <w:t>Figure 2.5: NEEDED Summer/ winter Typical load profile</w:t>
        </w:r>
        <w:r>
          <w:rPr>
            <w:noProof/>
            <w:webHidden/>
          </w:rPr>
          <w:tab/>
        </w:r>
        <w:r>
          <w:rPr>
            <w:noProof/>
            <w:webHidden/>
          </w:rPr>
          <w:fldChar w:fldCharType="begin"/>
        </w:r>
        <w:r>
          <w:rPr>
            <w:noProof/>
            <w:webHidden/>
          </w:rPr>
          <w:instrText xml:space="preserve"> PAGEREF _Toc381346007 \h </w:instrText>
        </w:r>
        <w:r>
          <w:rPr>
            <w:noProof/>
            <w:webHidden/>
          </w:rPr>
        </w:r>
        <w:r>
          <w:rPr>
            <w:noProof/>
            <w:webHidden/>
          </w:rPr>
          <w:fldChar w:fldCharType="separate"/>
        </w:r>
        <w:r>
          <w:rPr>
            <w:noProof/>
            <w:webHidden/>
          </w:rPr>
          <w:t>9</w:t>
        </w:r>
        <w:r>
          <w:rPr>
            <w:noProof/>
            <w:webHidden/>
          </w:rPr>
          <w:fldChar w:fldCharType="end"/>
        </w:r>
      </w:hyperlink>
    </w:p>
    <w:p w14:paraId="1EDC5B2D"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08" w:history="1">
        <w:r w:rsidRPr="00447D20">
          <w:rPr>
            <w:rStyle w:val="Hyperlink"/>
            <w:b/>
            <w:noProof/>
          </w:rPr>
          <w:t>Figure 2.6: NEEDED Typical load profile with peak shaving</w:t>
        </w:r>
        <w:r>
          <w:rPr>
            <w:noProof/>
            <w:webHidden/>
          </w:rPr>
          <w:tab/>
        </w:r>
        <w:r>
          <w:rPr>
            <w:noProof/>
            <w:webHidden/>
          </w:rPr>
          <w:fldChar w:fldCharType="begin"/>
        </w:r>
        <w:r>
          <w:rPr>
            <w:noProof/>
            <w:webHidden/>
          </w:rPr>
          <w:instrText xml:space="preserve"> PAGEREF _Toc381346008 \h </w:instrText>
        </w:r>
        <w:r>
          <w:rPr>
            <w:noProof/>
            <w:webHidden/>
          </w:rPr>
        </w:r>
        <w:r>
          <w:rPr>
            <w:noProof/>
            <w:webHidden/>
          </w:rPr>
          <w:fldChar w:fldCharType="separate"/>
        </w:r>
        <w:r>
          <w:rPr>
            <w:noProof/>
            <w:webHidden/>
          </w:rPr>
          <w:t>9</w:t>
        </w:r>
        <w:r>
          <w:rPr>
            <w:noProof/>
            <w:webHidden/>
          </w:rPr>
          <w:fldChar w:fldCharType="end"/>
        </w:r>
      </w:hyperlink>
    </w:p>
    <w:p w14:paraId="06A2932F"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09" w:history="1">
        <w:r w:rsidRPr="00447D20">
          <w:rPr>
            <w:rStyle w:val="Hyperlink"/>
            <w:b/>
            <w:noProof/>
          </w:rPr>
          <w:t>Figure 2.7: NEEDED Typical load profile with load factor</w:t>
        </w:r>
        <w:r>
          <w:rPr>
            <w:noProof/>
            <w:webHidden/>
          </w:rPr>
          <w:tab/>
        </w:r>
        <w:r>
          <w:rPr>
            <w:noProof/>
            <w:webHidden/>
          </w:rPr>
          <w:fldChar w:fldCharType="begin"/>
        </w:r>
        <w:r>
          <w:rPr>
            <w:noProof/>
            <w:webHidden/>
          </w:rPr>
          <w:instrText xml:space="preserve"> PAGEREF _Toc381346009 \h </w:instrText>
        </w:r>
        <w:r>
          <w:rPr>
            <w:noProof/>
            <w:webHidden/>
          </w:rPr>
        </w:r>
        <w:r>
          <w:rPr>
            <w:noProof/>
            <w:webHidden/>
          </w:rPr>
          <w:fldChar w:fldCharType="separate"/>
        </w:r>
        <w:r>
          <w:rPr>
            <w:noProof/>
            <w:webHidden/>
          </w:rPr>
          <w:t>10</w:t>
        </w:r>
        <w:r>
          <w:rPr>
            <w:noProof/>
            <w:webHidden/>
          </w:rPr>
          <w:fldChar w:fldCharType="end"/>
        </w:r>
      </w:hyperlink>
    </w:p>
    <w:p w14:paraId="25F530A4"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10" w:history="1">
        <w:r w:rsidRPr="00447D20">
          <w:rPr>
            <w:rStyle w:val="Hyperlink"/>
            <w:b/>
            <w:noProof/>
          </w:rPr>
          <w:t>Figure 2.8: NEEDED Typical PV output</w:t>
        </w:r>
        <w:r>
          <w:rPr>
            <w:noProof/>
            <w:webHidden/>
          </w:rPr>
          <w:tab/>
        </w:r>
        <w:r>
          <w:rPr>
            <w:noProof/>
            <w:webHidden/>
          </w:rPr>
          <w:fldChar w:fldCharType="begin"/>
        </w:r>
        <w:r>
          <w:rPr>
            <w:noProof/>
            <w:webHidden/>
          </w:rPr>
          <w:instrText xml:space="preserve"> PAGEREF _Toc381346010 \h </w:instrText>
        </w:r>
        <w:r>
          <w:rPr>
            <w:noProof/>
            <w:webHidden/>
          </w:rPr>
        </w:r>
        <w:r>
          <w:rPr>
            <w:noProof/>
            <w:webHidden/>
          </w:rPr>
          <w:fldChar w:fldCharType="separate"/>
        </w:r>
        <w:r>
          <w:rPr>
            <w:noProof/>
            <w:webHidden/>
          </w:rPr>
          <w:t>11</w:t>
        </w:r>
        <w:r>
          <w:rPr>
            <w:noProof/>
            <w:webHidden/>
          </w:rPr>
          <w:fldChar w:fldCharType="end"/>
        </w:r>
      </w:hyperlink>
    </w:p>
    <w:p w14:paraId="4A57D0C1"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11" w:history="1">
        <w:r w:rsidRPr="00447D20">
          <w:rPr>
            <w:rStyle w:val="Hyperlink"/>
            <w:b/>
            <w:noProof/>
          </w:rPr>
          <w:t>Figure 2.9: NEEDED Typical PV output with smoothing</w:t>
        </w:r>
        <w:r>
          <w:rPr>
            <w:noProof/>
            <w:webHidden/>
          </w:rPr>
          <w:tab/>
        </w:r>
        <w:r>
          <w:rPr>
            <w:noProof/>
            <w:webHidden/>
          </w:rPr>
          <w:fldChar w:fldCharType="begin"/>
        </w:r>
        <w:r>
          <w:rPr>
            <w:noProof/>
            <w:webHidden/>
          </w:rPr>
          <w:instrText xml:space="preserve"> PAGEREF _Toc381346011 \h </w:instrText>
        </w:r>
        <w:r>
          <w:rPr>
            <w:noProof/>
            <w:webHidden/>
          </w:rPr>
        </w:r>
        <w:r>
          <w:rPr>
            <w:noProof/>
            <w:webHidden/>
          </w:rPr>
          <w:fldChar w:fldCharType="separate"/>
        </w:r>
        <w:r>
          <w:rPr>
            <w:noProof/>
            <w:webHidden/>
          </w:rPr>
          <w:t>12</w:t>
        </w:r>
        <w:r>
          <w:rPr>
            <w:noProof/>
            <w:webHidden/>
          </w:rPr>
          <w:fldChar w:fldCharType="end"/>
        </w:r>
      </w:hyperlink>
    </w:p>
    <w:p w14:paraId="25F05967"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12" w:history="1">
        <w:r w:rsidRPr="00447D20">
          <w:rPr>
            <w:rStyle w:val="Hyperlink"/>
            <w:b/>
            <w:noProof/>
          </w:rPr>
          <w:t>Figure 2.10: NEEDED Reactive power vs voltage</w:t>
        </w:r>
        <w:r>
          <w:rPr>
            <w:noProof/>
            <w:webHidden/>
          </w:rPr>
          <w:tab/>
        </w:r>
        <w:r>
          <w:rPr>
            <w:noProof/>
            <w:webHidden/>
          </w:rPr>
          <w:fldChar w:fldCharType="begin"/>
        </w:r>
        <w:r>
          <w:rPr>
            <w:noProof/>
            <w:webHidden/>
          </w:rPr>
          <w:instrText xml:space="preserve"> PAGEREF _Toc381346012 \h </w:instrText>
        </w:r>
        <w:r>
          <w:rPr>
            <w:noProof/>
            <w:webHidden/>
          </w:rPr>
        </w:r>
        <w:r>
          <w:rPr>
            <w:noProof/>
            <w:webHidden/>
          </w:rPr>
          <w:fldChar w:fldCharType="separate"/>
        </w:r>
        <w:r>
          <w:rPr>
            <w:noProof/>
            <w:webHidden/>
          </w:rPr>
          <w:t>13</w:t>
        </w:r>
        <w:r>
          <w:rPr>
            <w:noProof/>
            <w:webHidden/>
          </w:rPr>
          <w:fldChar w:fldCharType="end"/>
        </w:r>
      </w:hyperlink>
    </w:p>
    <w:p w14:paraId="10A27D5E"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13" w:history="1">
        <w:r w:rsidRPr="00447D20">
          <w:rPr>
            <w:rStyle w:val="Hyperlink"/>
            <w:b/>
            <w:noProof/>
          </w:rPr>
          <w:t>Figure 2.11: Genetic algorithm flowchart</w:t>
        </w:r>
        <w:r>
          <w:rPr>
            <w:noProof/>
            <w:webHidden/>
          </w:rPr>
          <w:tab/>
        </w:r>
        <w:r>
          <w:rPr>
            <w:noProof/>
            <w:webHidden/>
          </w:rPr>
          <w:fldChar w:fldCharType="begin"/>
        </w:r>
        <w:r>
          <w:rPr>
            <w:noProof/>
            <w:webHidden/>
          </w:rPr>
          <w:instrText xml:space="preserve"> PAGEREF _Toc381346013 \h </w:instrText>
        </w:r>
        <w:r>
          <w:rPr>
            <w:noProof/>
            <w:webHidden/>
          </w:rPr>
        </w:r>
        <w:r>
          <w:rPr>
            <w:noProof/>
            <w:webHidden/>
          </w:rPr>
          <w:fldChar w:fldCharType="separate"/>
        </w:r>
        <w:r>
          <w:rPr>
            <w:noProof/>
            <w:webHidden/>
          </w:rPr>
          <w:t>14</w:t>
        </w:r>
        <w:r>
          <w:rPr>
            <w:noProof/>
            <w:webHidden/>
          </w:rPr>
          <w:fldChar w:fldCharType="end"/>
        </w:r>
      </w:hyperlink>
    </w:p>
    <w:p w14:paraId="44B0346C"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14" w:history="1">
        <w:r w:rsidRPr="00447D20">
          <w:rPr>
            <w:rStyle w:val="Hyperlink"/>
            <w:b/>
            <w:noProof/>
          </w:rPr>
          <w:t>Figure 2.12: NEEDED Neural networks</w:t>
        </w:r>
        <w:r>
          <w:rPr>
            <w:noProof/>
            <w:webHidden/>
          </w:rPr>
          <w:tab/>
        </w:r>
        <w:r>
          <w:rPr>
            <w:noProof/>
            <w:webHidden/>
          </w:rPr>
          <w:fldChar w:fldCharType="begin"/>
        </w:r>
        <w:r>
          <w:rPr>
            <w:noProof/>
            <w:webHidden/>
          </w:rPr>
          <w:instrText xml:space="preserve"> PAGEREF _Toc381346014 \h </w:instrText>
        </w:r>
        <w:r>
          <w:rPr>
            <w:noProof/>
            <w:webHidden/>
          </w:rPr>
        </w:r>
        <w:r>
          <w:rPr>
            <w:noProof/>
            <w:webHidden/>
          </w:rPr>
          <w:fldChar w:fldCharType="separate"/>
        </w:r>
        <w:r>
          <w:rPr>
            <w:noProof/>
            <w:webHidden/>
          </w:rPr>
          <w:t>15</w:t>
        </w:r>
        <w:r>
          <w:rPr>
            <w:noProof/>
            <w:webHidden/>
          </w:rPr>
          <w:fldChar w:fldCharType="end"/>
        </w:r>
      </w:hyperlink>
    </w:p>
    <w:p w14:paraId="36D7F2B2"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15" w:history="1">
        <w:r w:rsidRPr="00447D20">
          <w:rPr>
            <w:rStyle w:val="Hyperlink"/>
            <w:b/>
            <w:noProof/>
          </w:rPr>
          <w:t>Figure 3.1: NEEDED Charge-discharge cycle for efficiency calculation &amp; SOC</w:t>
        </w:r>
        <w:r>
          <w:rPr>
            <w:noProof/>
            <w:webHidden/>
          </w:rPr>
          <w:tab/>
        </w:r>
        <w:r>
          <w:rPr>
            <w:noProof/>
            <w:webHidden/>
          </w:rPr>
          <w:fldChar w:fldCharType="begin"/>
        </w:r>
        <w:r>
          <w:rPr>
            <w:noProof/>
            <w:webHidden/>
          </w:rPr>
          <w:instrText xml:space="preserve"> PAGEREF _Toc381346015 \h </w:instrText>
        </w:r>
        <w:r>
          <w:rPr>
            <w:noProof/>
            <w:webHidden/>
          </w:rPr>
        </w:r>
        <w:r>
          <w:rPr>
            <w:noProof/>
            <w:webHidden/>
          </w:rPr>
          <w:fldChar w:fldCharType="separate"/>
        </w:r>
        <w:r>
          <w:rPr>
            <w:noProof/>
            <w:webHidden/>
          </w:rPr>
          <w:t>17</w:t>
        </w:r>
        <w:r>
          <w:rPr>
            <w:noProof/>
            <w:webHidden/>
          </w:rPr>
          <w:fldChar w:fldCharType="end"/>
        </w:r>
      </w:hyperlink>
    </w:p>
    <w:p w14:paraId="158659E1"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16" w:history="1">
        <w:r w:rsidRPr="00447D20">
          <w:rPr>
            <w:rStyle w:val="Hyperlink"/>
            <w:b/>
            <w:noProof/>
          </w:rPr>
          <w:t>Figure 3.2: NEEDED PV equivalent circuit</w:t>
        </w:r>
        <w:r>
          <w:rPr>
            <w:noProof/>
            <w:webHidden/>
          </w:rPr>
          <w:tab/>
        </w:r>
        <w:r>
          <w:rPr>
            <w:noProof/>
            <w:webHidden/>
          </w:rPr>
          <w:fldChar w:fldCharType="begin"/>
        </w:r>
        <w:r>
          <w:rPr>
            <w:noProof/>
            <w:webHidden/>
          </w:rPr>
          <w:instrText xml:space="preserve"> PAGEREF _Toc381346016 \h </w:instrText>
        </w:r>
        <w:r>
          <w:rPr>
            <w:noProof/>
            <w:webHidden/>
          </w:rPr>
        </w:r>
        <w:r>
          <w:rPr>
            <w:noProof/>
            <w:webHidden/>
          </w:rPr>
          <w:fldChar w:fldCharType="separate"/>
        </w:r>
        <w:r>
          <w:rPr>
            <w:noProof/>
            <w:webHidden/>
          </w:rPr>
          <w:t>19</w:t>
        </w:r>
        <w:r>
          <w:rPr>
            <w:noProof/>
            <w:webHidden/>
          </w:rPr>
          <w:fldChar w:fldCharType="end"/>
        </w:r>
      </w:hyperlink>
    </w:p>
    <w:p w14:paraId="5E32BD97"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17" w:history="1">
        <w:r w:rsidRPr="00447D20">
          <w:rPr>
            <w:rStyle w:val="Hyperlink"/>
            <w:b/>
            <w:noProof/>
          </w:rPr>
          <w:t>Figure 3.3: NEEDED PV current characteristic</w:t>
        </w:r>
        <w:r>
          <w:rPr>
            <w:noProof/>
            <w:webHidden/>
          </w:rPr>
          <w:tab/>
        </w:r>
        <w:r>
          <w:rPr>
            <w:noProof/>
            <w:webHidden/>
          </w:rPr>
          <w:fldChar w:fldCharType="begin"/>
        </w:r>
        <w:r>
          <w:rPr>
            <w:noProof/>
            <w:webHidden/>
          </w:rPr>
          <w:instrText xml:space="preserve"> PAGEREF _Toc381346017 \h </w:instrText>
        </w:r>
        <w:r>
          <w:rPr>
            <w:noProof/>
            <w:webHidden/>
          </w:rPr>
        </w:r>
        <w:r>
          <w:rPr>
            <w:noProof/>
            <w:webHidden/>
          </w:rPr>
          <w:fldChar w:fldCharType="separate"/>
        </w:r>
        <w:r>
          <w:rPr>
            <w:noProof/>
            <w:webHidden/>
          </w:rPr>
          <w:t>20</w:t>
        </w:r>
        <w:r>
          <w:rPr>
            <w:noProof/>
            <w:webHidden/>
          </w:rPr>
          <w:fldChar w:fldCharType="end"/>
        </w:r>
      </w:hyperlink>
    </w:p>
    <w:p w14:paraId="5BA0342D"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18" w:history="1">
        <w:r w:rsidRPr="00447D20">
          <w:rPr>
            <w:rStyle w:val="Hyperlink"/>
            <w:b/>
            <w:noProof/>
          </w:rPr>
          <w:t>Figure 3.4: NEEDED PV power characteristic</w:t>
        </w:r>
        <w:r>
          <w:rPr>
            <w:noProof/>
            <w:webHidden/>
          </w:rPr>
          <w:tab/>
        </w:r>
        <w:r>
          <w:rPr>
            <w:noProof/>
            <w:webHidden/>
          </w:rPr>
          <w:fldChar w:fldCharType="begin"/>
        </w:r>
        <w:r>
          <w:rPr>
            <w:noProof/>
            <w:webHidden/>
          </w:rPr>
          <w:instrText xml:space="preserve"> PAGEREF _Toc381346018 \h </w:instrText>
        </w:r>
        <w:r>
          <w:rPr>
            <w:noProof/>
            <w:webHidden/>
          </w:rPr>
        </w:r>
        <w:r>
          <w:rPr>
            <w:noProof/>
            <w:webHidden/>
          </w:rPr>
          <w:fldChar w:fldCharType="separate"/>
        </w:r>
        <w:r>
          <w:rPr>
            <w:noProof/>
            <w:webHidden/>
          </w:rPr>
          <w:t>21</w:t>
        </w:r>
        <w:r>
          <w:rPr>
            <w:noProof/>
            <w:webHidden/>
          </w:rPr>
          <w:fldChar w:fldCharType="end"/>
        </w:r>
      </w:hyperlink>
    </w:p>
    <w:p w14:paraId="2BFE98E3"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19" w:history="1">
        <w:r w:rsidRPr="00447D20">
          <w:rPr>
            <w:rStyle w:val="Hyperlink"/>
            <w:b/>
            <w:noProof/>
          </w:rPr>
          <w:t>Figure 3.5: NEEDED Residential Simulation Flow Chart</w:t>
        </w:r>
        <w:r>
          <w:rPr>
            <w:noProof/>
            <w:webHidden/>
          </w:rPr>
          <w:tab/>
        </w:r>
        <w:r>
          <w:rPr>
            <w:noProof/>
            <w:webHidden/>
          </w:rPr>
          <w:fldChar w:fldCharType="begin"/>
        </w:r>
        <w:r>
          <w:rPr>
            <w:noProof/>
            <w:webHidden/>
          </w:rPr>
          <w:instrText xml:space="preserve"> PAGEREF _Toc381346019 \h </w:instrText>
        </w:r>
        <w:r>
          <w:rPr>
            <w:noProof/>
            <w:webHidden/>
          </w:rPr>
        </w:r>
        <w:r>
          <w:rPr>
            <w:noProof/>
            <w:webHidden/>
          </w:rPr>
          <w:fldChar w:fldCharType="separate"/>
        </w:r>
        <w:r>
          <w:rPr>
            <w:noProof/>
            <w:webHidden/>
          </w:rPr>
          <w:t>22</w:t>
        </w:r>
        <w:r>
          <w:rPr>
            <w:noProof/>
            <w:webHidden/>
          </w:rPr>
          <w:fldChar w:fldCharType="end"/>
        </w:r>
      </w:hyperlink>
    </w:p>
    <w:p w14:paraId="613BFD93"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20" w:history="1">
        <w:r w:rsidRPr="00447D20">
          <w:rPr>
            <w:rStyle w:val="Hyperlink"/>
            <w:b/>
            <w:noProof/>
          </w:rPr>
          <w:t>Figure 3.6: Cloud cover image from []</w:t>
        </w:r>
        <w:r>
          <w:rPr>
            <w:noProof/>
            <w:webHidden/>
          </w:rPr>
          <w:tab/>
        </w:r>
        <w:r>
          <w:rPr>
            <w:noProof/>
            <w:webHidden/>
          </w:rPr>
          <w:fldChar w:fldCharType="begin"/>
        </w:r>
        <w:r>
          <w:rPr>
            <w:noProof/>
            <w:webHidden/>
          </w:rPr>
          <w:instrText xml:space="preserve"> PAGEREF _Toc381346020 \h </w:instrText>
        </w:r>
        <w:r>
          <w:rPr>
            <w:noProof/>
            <w:webHidden/>
          </w:rPr>
        </w:r>
        <w:r>
          <w:rPr>
            <w:noProof/>
            <w:webHidden/>
          </w:rPr>
          <w:fldChar w:fldCharType="separate"/>
        </w:r>
        <w:r>
          <w:rPr>
            <w:noProof/>
            <w:webHidden/>
          </w:rPr>
          <w:t>23</w:t>
        </w:r>
        <w:r>
          <w:rPr>
            <w:noProof/>
            <w:webHidden/>
          </w:rPr>
          <w:fldChar w:fldCharType="end"/>
        </w:r>
      </w:hyperlink>
    </w:p>
    <w:p w14:paraId="557BEAAF"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21" w:history="1">
        <w:r w:rsidRPr="00447D20">
          <w:rPr>
            <w:rStyle w:val="Hyperlink"/>
            <w:b/>
            <w:noProof/>
          </w:rPr>
          <w:t>Figure 3.7: NEEDED PV smoothing controller</w:t>
        </w:r>
        <w:r>
          <w:rPr>
            <w:noProof/>
            <w:webHidden/>
          </w:rPr>
          <w:tab/>
        </w:r>
        <w:r>
          <w:rPr>
            <w:noProof/>
            <w:webHidden/>
          </w:rPr>
          <w:fldChar w:fldCharType="begin"/>
        </w:r>
        <w:r>
          <w:rPr>
            <w:noProof/>
            <w:webHidden/>
          </w:rPr>
          <w:instrText xml:space="preserve"> PAGEREF _Toc381346021 \h </w:instrText>
        </w:r>
        <w:r>
          <w:rPr>
            <w:noProof/>
            <w:webHidden/>
          </w:rPr>
        </w:r>
        <w:r>
          <w:rPr>
            <w:noProof/>
            <w:webHidden/>
          </w:rPr>
          <w:fldChar w:fldCharType="separate"/>
        </w:r>
        <w:r>
          <w:rPr>
            <w:noProof/>
            <w:webHidden/>
          </w:rPr>
          <w:t>25</w:t>
        </w:r>
        <w:r>
          <w:rPr>
            <w:noProof/>
            <w:webHidden/>
          </w:rPr>
          <w:fldChar w:fldCharType="end"/>
        </w:r>
      </w:hyperlink>
    </w:p>
    <w:p w14:paraId="0DE72633"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22" w:history="1">
        <w:r w:rsidRPr="00447D20">
          <w:rPr>
            <w:rStyle w:val="Hyperlink"/>
            <w:b/>
            <w:noProof/>
          </w:rPr>
          <w:t>Figure 3.8: NEEDED Bad GA optimizations</w:t>
        </w:r>
        <w:r>
          <w:rPr>
            <w:noProof/>
            <w:webHidden/>
          </w:rPr>
          <w:tab/>
        </w:r>
        <w:r>
          <w:rPr>
            <w:noProof/>
            <w:webHidden/>
          </w:rPr>
          <w:fldChar w:fldCharType="begin"/>
        </w:r>
        <w:r>
          <w:rPr>
            <w:noProof/>
            <w:webHidden/>
          </w:rPr>
          <w:instrText xml:space="preserve"> PAGEREF _Toc381346022 \h </w:instrText>
        </w:r>
        <w:r>
          <w:rPr>
            <w:noProof/>
            <w:webHidden/>
          </w:rPr>
        </w:r>
        <w:r>
          <w:rPr>
            <w:noProof/>
            <w:webHidden/>
          </w:rPr>
          <w:fldChar w:fldCharType="separate"/>
        </w:r>
        <w:r>
          <w:rPr>
            <w:noProof/>
            <w:webHidden/>
          </w:rPr>
          <w:t>27</w:t>
        </w:r>
        <w:r>
          <w:rPr>
            <w:noProof/>
            <w:webHidden/>
          </w:rPr>
          <w:fldChar w:fldCharType="end"/>
        </w:r>
      </w:hyperlink>
    </w:p>
    <w:p w14:paraId="77B13835"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23" w:history="1">
        <w:r w:rsidRPr="00447D20">
          <w:rPr>
            <w:rStyle w:val="Hyperlink"/>
            <w:b/>
            <w:noProof/>
          </w:rPr>
          <w:t>Figure 3.9: NEEDED GA set point convergence</w:t>
        </w:r>
        <w:r>
          <w:rPr>
            <w:noProof/>
            <w:webHidden/>
          </w:rPr>
          <w:tab/>
        </w:r>
        <w:r>
          <w:rPr>
            <w:noProof/>
            <w:webHidden/>
          </w:rPr>
          <w:fldChar w:fldCharType="begin"/>
        </w:r>
        <w:r>
          <w:rPr>
            <w:noProof/>
            <w:webHidden/>
          </w:rPr>
          <w:instrText xml:space="preserve"> PAGEREF _Toc381346023 \h </w:instrText>
        </w:r>
        <w:r>
          <w:rPr>
            <w:noProof/>
            <w:webHidden/>
          </w:rPr>
        </w:r>
        <w:r>
          <w:rPr>
            <w:noProof/>
            <w:webHidden/>
          </w:rPr>
          <w:fldChar w:fldCharType="separate"/>
        </w:r>
        <w:r>
          <w:rPr>
            <w:noProof/>
            <w:webHidden/>
          </w:rPr>
          <w:t>28</w:t>
        </w:r>
        <w:r>
          <w:rPr>
            <w:noProof/>
            <w:webHidden/>
          </w:rPr>
          <w:fldChar w:fldCharType="end"/>
        </w:r>
      </w:hyperlink>
    </w:p>
    <w:p w14:paraId="64C6469B"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24" w:history="1">
        <w:r w:rsidRPr="00447D20">
          <w:rPr>
            <w:rStyle w:val="Hyperlink"/>
            <w:b/>
            <w:noProof/>
          </w:rPr>
          <w:t>Figure 3.10: NEEDED Load factor controller</w:t>
        </w:r>
        <w:r>
          <w:rPr>
            <w:noProof/>
            <w:webHidden/>
          </w:rPr>
          <w:tab/>
        </w:r>
        <w:r>
          <w:rPr>
            <w:noProof/>
            <w:webHidden/>
          </w:rPr>
          <w:fldChar w:fldCharType="begin"/>
        </w:r>
        <w:r>
          <w:rPr>
            <w:noProof/>
            <w:webHidden/>
          </w:rPr>
          <w:instrText xml:space="preserve"> PAGEREF _Toc381346024 \h </w:instrText>
        </w:r>
        <w:r>
          <w:rPr>
            <w:noProof/>
            <w:webHidden/>
          </w:rPr>
        </w:r>
        <w:r>
          <w:rPr>
            <w:noProof/>
            <w:webHidden/>
          </w:rPr>
          <w:fldChar w:fldCharType="separate"/>
        </w:r>
        <w:r>
          <w:rPr>
            <w:noProof/>
            <w:webHidden/>
          </w:rPr>
          <w:t>30</w:t>
        </w:r>
        <w:r>
          <w:rPr>
            <w:noProof/>
            <w:webHidden/>
          </w:rPr>
          <w:fldChar w:fldCharType="end"/>
        </w:r>
      </w:hyperlink>
    </w:p>
    <w:p w14:paraId="258FA42B"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25" w:history="1">
        <w:r w:rsidRPr="00447D20">
          <w:rPr>
            <w:rStyle w:val="Hyperlink"/>
            <w:b/>
            <w:noProof/>
          </w:rPr>
          <w:t>Figure 3.11: NEEDED Regulation bandwidth</w:t>
        </w:r>
        <w:r>
          <w:rPr>
            <w:noProof/>
            <w:webHidden/>
          </w:rPr>
          <w:tab/>
        </w:r>
        <w:r>
          <w:rPr>
            <w:noProof/>
            <w:webHidden/>
          </w:rPr>
          <w:fldChar w:fldCharType="begin"/>
        </w:r>
        <w:r>
          <w:rPr>
            <w:noProof/>
            <w:webHidden/>
          </w:rPr>
          <w:instrText xml:space="preserve"> PAGEREF _Toc381346025 \h </w:instrText>
        </w:r>
        <w:r>
          <w:rPr>
            <w:noProof/>
            <w:webHidden/>
          </w:rPr>
        </w:r>
        <w:r>
          <w:rPr>
            <w:noProof/>
            <w:webHidden/>
          </w:rPr>
          <w:fldChar w:fldCharType="separate"/>
        </w:r>
        <w:r>
          <w:rPr>
            <w:noProof/>
            <w:webHidden/>
          </w:rPr>
          <w:t>31</w:t>
        </w:r>
        <w:r>
          <w:rPr>
            <w:noProof/>
            <w:webHidden/>
          </w:rPr>
          <w:fldChar w:fldCharType="end"/>
        </w:r>
      </w:hyperlink>
    </w:p>
    <w:p w14:paraId="1299C2C4"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26" w:history="1">
        <w:r w:rsidRPr="00447D20">
          <w:rPr>
            <w:rStyle w:val="Hyperlink"/>
            <w:b/>
            <w:noProof/>
          </w:rPr>
          <w:t>Figure 3.12: NEEDED Regulation example</w:t>
        </w:r>
        <w:r>
          <w:rPr>
            <w:noProof/>
            <w:webHidden/>
          </w:rPr>
          <w:tab/>
        </w:r>
        <w:r>
          <w:rPr>
            <w:noProof/>
            <w:webHidden/>
          </w:rPr>
          <w:fldChar w:fldCharType="begin"/>
        </w:r>
        <w:r>
          <w:rPr>
            <w:noProof/>
            <w:webHidden/>
          </w:rPr>
          <w:instrText xml:space="preserve"> PAGEREF _Toc381346026 \h </w:instrText>
        </w:r>
        <w:r>
          <w:rPr>
            <w:noProof/>
            <w:webHidden/>
          </w:rPr>
        </w:r>
        <w:r>
          <w:rPr>
            <w:noProof/>
            <w:webHidden/>
          </w:rPr>
          <w:fldChar w:fldCharType="separate"/>
        </w:r>
        <w:r>
          <w:rPr>
            <w:noProof/>
            <w:webHidden/>
          </w:rPr>
          <w:t>32</w:t>
        </w:r>
        <w:r>
          <w:rPr>
            <w:noProof/>
            <w:webHidden/>
          </w:rPr>
          <w:fldChar w:fldCharType="end"/>
        </w:r>
      </w:hyperlink>
    </w:p>
    <w:p w14:paraId="2FD19512"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27" w:history="1">
        <w:r w:rsidRPr="00447D20">
          <w:rPr>
            <w:rStyle w:val="Hyperlink"/>
            <w:b/>
            <w:noProof/>
          </w:rPr>
          <w:t>Figure 3.13: NEEDED Power factor example</w:t>
        </w:r>
        <w:r>
          <w:rPr>
            <w:noProof/>
            <w:webHidden/>
          </w:rPr>
          <w:tab/>
        </w:r>
        <w:r>
          <w:rPr>
            <w:noProof/>
            <w:webHidden/>
          </w:rPr>
          <w:fldChar w:fldCharType="begin"/>
        </w:r>
        <w:r>
          <w:rPr>
            <w:noProof/>
            <w:webHidden/>
          </w:rPr>
          <w:instrText xml:space="preserve"> PAGEREF _Toc381346027 \h </w:instrText>
        </w:r>
        <w:r>
          <w:rPr>
            <w:noProof/>
            <w:webHidden/>
          </w:rPr>
        </w:r>
        <w:r>
          <w:rPr>
            <w:noProof/>
            <w:webHidden/>
          </w:rPr>
          <w:fldChar w:fldCharType="separate"/>
        </w:r>
        <w:r>
          <w:rPr>
            <w:noProof/>
            <w:webHidden/>
          </w:rPr>
          <w:t>33</w:t>
        </w:r>
        <w:r>
          <w:rPr>
            <w:noProof/>
            <w:webHidden/>
          </w:rPr>
          <w:fldChar w:fldCharType="end"/>
        </w:r>
      </w:hyperlink>
    </w:p>
    <w:p w14:paraId="1650B267"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28" w:history="1">
        <w:r w:rsidRPr="00447D20">
          <w:rPr>
            <w:rStyle w:val="Hyperlink"/>
            <w:b/>
            <w:noProof/>
          </w:rPr>
          <w:t>Figure 3.14: Community Energy Storage Unit</w:t>
        </w:r>
        <w:r>
          <w:rPr>
            <w:noProof/>
            <w:webHidden/>
          </w:rPr>
          <w:tab/>
        </w:r>
        <w:r>
          <w:rPr>
            <w:noProof/>
            <w:webHidden/>
          </w:rPr>
          <w:fldChar w:fldCharType="begin"/>
        </w:r>
        <w:r>
          <w:rPr>
            <w:noProof/>
            <w:webHidden/>
          </w:rPr>
          <w:instrText xml:space="preserve"> PAGEREF _Toc381346028 \h </w:instrText>
        </w:r>
        <w:r>
          <w:rPr>
            <w:noProof/>
            <w:webHidden/>
          </w:rPr>
        </w:r>
        <w:r>
          <w:rPr>
            <w:noProof/>
            <w:webHidden/>
          </w:rPr>
          <w:fldChar w:fldCharType="separate"/>
        </w:r>
        <w:r>
          <w:rPr>
            <w:noProof/>
            <w:webHidden/>
          </w:rPr>
          <w:t>34</w:t>
        </w:r>
        <w:r>
          <w:rPr>
            <w:noProof/>
            <w:webHidden/>
          </w:rPr>
          <w:fldChar w:fldCharType="end"/>
        </w:r>
      </w:hyperlink>
    </w:p>
    <w:p w14:paraId="30D8CB3F"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29" w:history="1">
        <w:r w:rsidRPr="00447D20">
          <w:rPr>
            <w:rStyle w:val="Hyperlink"/>
            <w:b/>
            <w:noProof/>
          </w:rPr>
          <w:t>Figure 3.15: Programmable load bank and disconnects</w:t>
        </w:r>
        <w:r>
          <w:rPr>
            <w:noProof/>
            <w:webHidden/>
          </w:rPr>
          <w:tab/>
        </w:r>
        <w:r>
          <w:rPr>
            <w:noProof/>
            <w:webHidden/>
          </w:rPr>
          <w:fldChar w:fldCharType="begin"/>
        </w:r>
        <w:r>
          <w:rPr>
            <w:noProof/>
            <w:webHidden/>
          </w:rPr>
          <w:instrText xml:space="preserve"> PAGEREF _Toc381346029 \h </w:instrText>
        </w:r>
        <w:r>
          <w:rPr>
            <w:noProof/>
            <w:webHidden/>
          </w:rPr>
        </w:r>
        <w:r>
          <w:rPr>
            <w:noProof/>
            <w:webHidden/>
          </w:rPr>
          <w:fldChar w:fldCharType="separate"/>
        </w:r>
        <w:r>
          <w:rPr>
            <w:noProof/>
            <w:webHidden/>
          </w:rPr>
          <w:t>35</w:t>
        </w:r>
        <w:r>
          <w:rPr>
            <w:noProof/>
            <w:webHidden/>
          </w:rPr>
          <w:fldChar w:fldCharType="end"/>
        </w:r>
      </w:hyperlink>
    </w:p>
    <w:p w14:paraId="07FA01B6"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30" w:history="1">
        <w:r w:rsidRPr="00447D20">
          <w:rPr>
            <w:rStyle w:val="Hyperlink"/>
            <w:b/>
            <w:noProof/>
          </w:rPr>
          <w:t>Figure 3.16: PV panels on lab roof</w:t>
        </w:r>
        <w:r>
          <w:rPr>
            <w:noProof/>
            <w:webHidden/>
          </w:rPr>
          <w:tab/>
        </w:r>
        <w:r>
          <w:rPr>
            <w:noProof/>
            <w:webHidden/>
          </w:rPr>
          <w:fldChar w:fldCharType="begin"/>
        </w:r>
        <w:r>
          <w:rPr>
            <w:noProof/>
            <w:webHidden/>
          </w:rPr>
          <w:instrText xml:space="preserve"> PAGEREF _Toc381346030 \h </w:instrText>
        </w:r>
        <w:r>
          <w:rPr>
            <w:noProof/>
            <w:webHidden/>
          </w:rPr>
        </w:r>
        <w:r>
          <w:rPr>
            <w:noProof/>
            <w:webHidden/>
          </w:rPr>
          <w:fldChar w:fldCharType="separate"/>
        </w:r>
        <w:r>
          <w:rPr>
            <w:noProof/>
            <w:webHidden/>
          </w:rPr>
          <w:t>36</w:t>
        </w:r>
        <w:r>
          <w:rPr>
            <w:noProof/>
            <w:webHidden/>
          </w:rPr>
          <w:fldChar w:fldCharType="end"/>
        </w:r>
      </w:hyperlink>
    </w:p>
    <w:p w14:paraId="1D206415"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31" w:history="1">
        <w:r w:rsidRPr="00447D20">
          <w:rPr>
            <w:rStyle w:val="Hyperlink"/>
            <w:b/>
            <w:noProof/>
          </w:rPr>
          <w:t>Figure 3.17: NEEDED FPGA picture</w:t>
        </w:r>
        <w:r>
          <w:rPr>
            <w:noProof/>
            <w:webHidden/>
          </w:rPr>
          <w:tab/>
        </w:r>
        <w:r>
          <w:rPr>
            <w:noProof/>
            <w:webHidden/>
          </w:rPr>
          <w:fldChar w:fldCharType="begin"/>
        </w:r>
        <w:r>
          <w:rPr>
            <w:noProof/>
            <w:webHidden/>
          </w:rPr>
          <w:instrText xml:space="preserve"> PAGEREF _Toc381346031 \h </w:instrText>
        </w:r>
        <w:r>
          <w:rPr>
            <w:noProof/>
            <w:webHidden/>
          </w:rPr>
        </w:r>
        <w:r>
          <w:rPr>
            <w:noProof/>
            <w:webHidden/>
          </w:rPr>
          <w:fldChar w:fldCharType="separate"/>
        </w:r>
        <w:r>
          <w:rPr>
            <w:noProof/>
            <w:webHidden/>
          </w:rPr>
          <w:t>37</w:t>
        </w:r>
        <w:r>
          <w:rPr>
            <w:noProof/>
            <w:webHidden/>
          </w:rPr>
          <w:fldChar w:fldCharType="end"/>
        </w:r>
      </w:hyperlink>
    </w:p>
    <w:p w14:paraId="7EAC3F9C"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32" w:history="1">
        <w:r w:rsidRPr="00447D20">
          <w:rPr>
            <w:rStyle w:val="Hyperlink"/>
            <w:b/>
            <w:noProof/>
          </w:rPr>
          <w:t>Figure 3.18: NEEDED MATLAB GUI</w:t>
        </w:r>
        <w:r>
          <w:rPr>
            <w:noProof/>
            <w:webHidden/>
          </w:rPr>
          <w:tab/>
        </w:r>
        <w:r>
          <w:rPr>
            <w:noProof/>
            <w:webHidden/>
          </w:rPr>
          <w:fldChar w:fldCharType="begin"/>
        </w:r>
        <w:r>
          <w:rPr>
            <w:noProof/>
            <w:webHidden/>
          </w:rPr>
          <w:instrText xml:space="preserve"> PAGEREF _Toc381346032 \h </w:instrText>
        </w:r>
        <w:r>
          <w:rPr>
            <w:noProof/>
            <w:webHidden/>
          </w:rPr>
        </w:r>
        <w:r>
          <w:rPr>
            <w:noProof/>
            <w:webHidden/>
          </w:rPr>
          <w:fldChar w:fldCharType="separate"/>
        </w:r>
        <w:r>
          <w:rPr>
            <w:noProof/>
            <w:webHidden/>
          </w:rPr>
          <w:t>38</w:t>
        </w:r>
        <w:r>
          <w:rPr>
            <w:noProof/>
            <w:webHidden/>
          </w:rPr>
          <w:fldChar w:fldCharType="end"/>
        </w:r>
      </w:hyperlink>
    </w:p>
    <w:p w14:paraId="3111368A"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33" w:history="1">
        <w:r w:rsidRPr="00447D20">
          <w:rPr>
            <w:rStyle w:val="Hyperlink"/>
            <w:b/>
            <w:noProof/>
          </w:rPr>
          <w:t>Figure 3.19: NEEDED Labview diagram</w:t>
        </w:r>
        <w:r>
          <w:rPr>
            <w:noProof/>
            <w:webHidden/>
          </w:rPr>
          <w:tab/>
        </w:r>
        <w:r>
          <w:rPr>
            <w:noProof/>
            <w:webHidden/>
          </w:rPr>
          <w:fldChar w:fldCharType="begin"/>
        </w:r>
        <w:r>
          <w:rPr>
            <w:noProof/>
            <w:webHidden/>
          </w:rPr>
          <w:instrText xml:space="preserve"> PAGEREF _Toc381346033 \h </w:instrText>
        </w:r>
        <w:r>
          <w:rPr>
            <w:noProof/>
            <w:webHidden/>
          </w:rPr>
        </w:r>
        <w:r>
          <w:rPr>
            <w:noProof/>
            <w:webHidden/>
          </w:rPr>
          <w:fldChar w:fldCharType="separate"/>
        </w:r>
        <w:r>
          <w:rPr>
            <w:noProof/>
            <w:webHidden/>
          </w:rPr>
          <w:t>38</w:t>
        </w:r>
        <w:r>
          <w:rPr>
            <w:noProof/>
            <w:webHidden/>
          </w:rPr>
          <w:fldChar w:fldCharType="end"/>
        </w:r>
      </w:hyperlink>
    </w:p>
    <w:p w14:paraId="7C661123"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34" w:history="1">
        <w:r w:rsidRPr="00447D20">
          <w:rPr>
            <w:rStyle w:val="Hyperlink"/>
            <w:b/>
            <w:noProof/>
          </w:rPr>
          <w:t>Figure 3.20: NEEDED Flow chart for Modbus protocol</w:t>
        </w:r>
        <w:r>
          <w:rPr>
            <w:noProof/>
            <w:webHidden/>
          </w:rPr>
          <w:tab/>
        </w:r>
        <w:r>
          <w:rPr>
            <w:noProof/>
            <w:webHidden/>
          </w:rPr>
          <w:fldChar w:fldCharType="begin"/>
        </w:r>
        <w:r>
          <w:rPr>
            <w:noProof/>
            <w:webHidden/>
          </w:rPr>
          <w:instrText xml:space="preserve"> PAGEREF _Toc381346034 \h </w:instrText>
        </w:r>
        <w:r>
          <w:rPr>
            <w:noProof/>
            <w:webHidden/>
          </w:rPr>
        </w:r>
        <w:r>
          <w:rPr>
            <w:noProof/>
            <w:webHidden/>
          </w:rPr>
          <w:fldChar w:fldCharType="separate"/>
        </w:r>
        <w:r>
          <w:rPr>
            <w:noProof/>
            <w:webHidden/>
          </w:rPr>
          <w:t>39</w:t>
        </w:r>
        <w:r>
          <w:rPr>
            <w:noProof/>
            <w:webHidden/>
          </w:rPr>
          <w:fldChar w:fldCharType="end"/>
        </w:r>
      </w:hyperlink>
    </w:p>
    <w:p w14:paraId="72AC7714" w14:textId="77777777" w:rsidR="00C13013" w:rsidRDefault="00C13013">
      <w:pPr>
        <w:pStyle w:val="TableofFigures"/>
        <w:tabs>
          <w:tab w:val="right" w:leader="dot" w:pos="8630"/>
        </w:tabs>
        <w:rPr>
          <w:rFonts w:asciiTheme="minorHAnsi" w:eastAsiaTheme="minorEastAsia" w:hAnsiTheme="minorHAnsi" w:cstheme="minorBidi"/>
          <w:noProof/>
          <w:sz w:val="22"/>
          <w:szCs w:val="22"/>
        </w:rPr>
      </w:pPr>
      <w:hyperlink w:anchor="_Toc381346035" w:history="1">
        <w:r w:rsidRPr="00447D20">
          <w:rPr>
            <w:rStyle w:val="Hyperlink"/>
            <w:b/>
            <w:noProof/>
          </w:rPr>
          <w:t>Figure 3.21: NEEDED Picture showing all communication channels</w:t>
        </w:r>
        <w:r>
          <w:rPr>
            <w:noProof/>
            <w:webHidden/>
          </w:rPr>
          <w:tab/>
        </w:r>
        <w:r>
          <w:rPr>
            <w:noProof/>
            <w:webHidden/>
          </w:rPr>
          <w:fldChar w:fldCharType="begin"/>
        </w:r>
        <w:r>
          <w:rPr>
            <w:noProof/>
            <w:webHidden/>
          </w:rPr>
          <w:instrText xml:space="preserve"> PAGEREF _Toc381346035 \h </w:instrText>
        </w:r>
        <w:r>
          <w:rPr>
            <w:noProof/>
            <w:webHidden/>
          </w:rPr>
        </w:r>
        <w:r>
          <w:rPr>
            <w:noProof/>
            <w:webHidden/>
          </w:rPr>
          <w:fldChar w:fldCharType="separate"/>
        </w:r>
        <w:r>
          <w:rPr>
            <w:noProof/>
            <w:webHidden/>
          </w:rPr>
          <w:t>40</w:t>
        </w:r>
        <w:r>
          <w:rPr>
            <w:noProof/>
            <w:webHidden/>
          </w:rPr>
          <w:fldChar w:fldCharType="end"/>
        </w:r>
      </w:hyperlink>
    </w:p>
    <w:p w14:paraId="2B030B07" w14:textId="77777777" w:rsidR="003C1575" w:rsidRPr="006D64F4" w:rsidRDefault="00DA4D88" w:rsidP="009A7FBA">
      <w:pPr>
        <w:numPr>
          <w:ilvl w:val="12"/>
          <w:numId w:val="0"/>
        </w:numPr>
      </w:pPr>
      <w:r>
        <w:fldChar w:fldCharType="end"/>
      </w:r>
    </w:p>
    <w:p w14:paraId="2ECADF2A" w14:textId="77777777" w:rsidR="0085757D" w:rsidRPr="006D64F4" w:rsidRDefault="0085757D" w:rsidP="009A7FBA">
      <w:pPr>
        <w:numPr>
          <w:ilvl w:val="12"/>
          <w:numId w:val="0"/>
        </w:numPr>
      </w:pPr>
    </w:p>
    <w:p w14:paraId="37E01D02" w14:textId="77777777" w:rsidR="0085757D" w:rsidRPr="006D64F4" w:rsidRDefault="0085757D" w:rsidP="009A7FBA">
      <w:pPr>
        <w:numPr>
          <w:ilvl w:val="12"/>
          <w:numId w:val="0"/>
        </w:numPr>
      </w:pPr>
    </w:p>
    <w:p w14:paraId="2BC5ABE5" w14:textId="77777777" w:rsidR="0085757D" w:rsidRPr="006D64F4" w:rsidRDefault="0085757D" w:rsidP="009A7FBA">
      <w:pPr>
        <w:numPr>
          <w:ilvl w:val="12"/>
          <w:numId w:val="0"/>
        </w:numPr>
      </w:pPr>
    </w:p>
    <w:p w14:paraId="596045AF" w14:textId="77777777" w:rsidR="0085757D" w:rsidRPr="006D64F4" w:rsidRDefault="0085757D" w:rsidP="009A7FBA">
      <w:pPr>
        <w:numPr>
          <w:ilvl w:val="12"/>
          <w:numId w:val="0"/>
        </w:numPr>
      </w:pPr>
    </w:p>
    <w:p w14:paraId="5D5E2E14" w14:textId="77777777" w:rsidR="0085757D" w:rsidRPr="006D64F4" w:rsidRDefault="0085757D" w:rsidP="009A7FBA">
      <w:pPr>
        <w:numPr>
          <w:ilvl w:val="12"/>
          <w:numId w:val="0"/>
        </w:numPr>
        <w:sectPr w:rsidR="0085757D" w:rsidRPr="006D64F4" w:rsidSect="001D4908">
          <w:headerReference w:type="even" r:id="rId9"/>
          <w:headerReference w:type="default" r:id="rId10"/>
          <w:footerReference w:type="default" r:id="rId11"/>
          <w:pgSz w:w="12240" w:h="15840" w:code="1"/>
          <w:pgMar w:top="1440" w:right="1800" w:bottom="1872" w:left="1800" w:header="720" w:footer="1440" w:gutter="0"/>
          <w:pgNumType w:fmt="lowerRoman" w:start="1"/>
          <w:cols w:space="720"/>
          <w:noEndnote/>
          <w:titlePg/>
        </w:sectPr>
      </w:pPr>
      <w:bookmarkStart w:id="0" w:name="_GoBack"/>
      <w:bookmarkEnd w:id="0"/>
    </w:p>
    <w:p w14:paraId="011A9780" w14:textId="77777777" w:rsidR="00236E6D" w:rsidRPr="006D64F4" w:rsidRDefault="00236E6D" w:rsidP="00044CCF">
      <w:pPr>
        <w:pStyle w:val="StyleHeading1Centered"/>
      </w:pPr>
      <w:bookmarkStart w:id="1" w:name="_Toc381345948"/>
      <w:r w:rsidRPr="006D64F4">
        <w:lastRenderedPageBreak/>
        <w:t>CHAPTER I</w:t>
      </w:r>
      <w:r w:rsidR="00E459DC" w:rsidRPr="006D64F4">
        <w:t xml:space="preserve"> </w:t>
      </w:r>
      <w:r w:rsidR="00E459DC" w:rsidRPr="006D64F4">
        <w:br/>
      </w:r>
      <w:r w:rsidR="00EE334C" w:rsidRPr="006D64F4">
        <w:t>Introduction</w:t>
      </w:r>
      <w:bookmarkEnd w:id="1"/>
    </w:p>
    <w:p w14:paraId="7432C1FE" w14:textId="77777777" w:rsidR="00236E6D" w:rsidRPr="006D64F4" w:rsidRDefault="00236E6D" w:rsidP="009A7FBA">
      <w:pPr>
        <w:numPr>
          <w:ilvl w:val="12"/>
          <w:numId w:val="0"/>
        </w:numPr>
      </w:pPr>
    </w:p>
    <w:p w14:paraId="5A492BD4" w14:textId="77777777" w:rsidR="00236E6D" w:rsidRPr="00912AA0" w:rsidRDefault="00B61A6B" w:rsidP="00044CCF">
      <w:pPr>
        <w:pStyle w:val="Heading2"/>
        <w:numPr>
          <w:ilvl w:val="1"/>
          <w:numId w:val="1"/>
        </w:numPr>
      </w:pPr>
      <w:r>
        <w:t xml:space="preserve"> </w:t>
      </w:r>
      <w:bookmarkStart w:id="2" w:name="_Toc381345949"/>
      <w:r w:rsidR="00971388">
        <w:t xml:space="preserve">Energy Storage </w:t>
      </w:r>
      <w:r w:rsidR="00F704DD">
        <w:t>Obstacles</w:t>
      </w:r>
      <w:bookmarkEnd w:id="2"/>
      <w:r w:rsidR="00236E6D" w:rsidRPr="006D64F4">
        <w:t xml:space="preserve"> </w:t>
      </w:r>
    </w:p>
    <w:p w14:paraId="44234174" w14:textId="36FCAA0B" w:rsidR="00341EC9" w:rsidRDefault="00DE5370"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ins w:id="3" w:author="Author"/>
        </w:rPr>
      </w:pPr>
      <w:r>
        <w:tab/>
        <w:t xml:space="preserve">Energy storage systems </w:t>
      </w:r>
      <w:r w:rsidR="00427E45">
        <w:t xml:space="preserve">(ESS) </w:t>
      </w:r>
      <w:r>
        <w:t xml:space="preserve">have always appealed to power system engineers and energy storage manufacturers for their potential grid applications. </w:t>
      </w:r>
      <w:r w:rsidR="00EF1797">
        <w:t xml:space="preserve">In the 1880’s, New York City used lead-acid batteries to provide night-time load on the electricity system, which was DC at the time [1]. </w:t>
      </w:r>
      <w:ins w:id="4" w:author="Author">
        <w:r w:rsidR="00341EC9">
          <w:t>(Another example here</w:t>
        </w:r>
        <w:proofErr w:type="gramStart"/>
        <w:r w:rsidR="00341EC9">
          <w:t>.-</w:t>
        </w:r>
        <w:proofErr w:type="gramEnd"/>
        <w:r w:rsidR="00341EC9">
          <w:t xml:space="preserve"> I would put something on Raccoon Mountain, why it was built….example above is very good.) </w:t>
        </w:r>
      </w:ins>
      <w:r w:rsidR="00EF1797">
        <w:t>Today, approximately 160 GW-</w:t>
      </w:r>
      <w:proofErr w:type="spellStart"/>
      <w:r w:rsidR="00EF1797">
        <w:t>hr</w:t>
      </w:r>
      <w:proofErr w:type="spellEnd"/>
      <w:r w:rsidR="00EF1797">
        <w:t xml:space="preserve"> of operational energy storage is installed on the United States electric grid, with 97.6% being pumped hydro ESS [2]. </w:t>
      </w:r>
      <w:ins w:id="5" w:author="Author">
        <w:r w:rsidR="00341EC9">
          <w:t xml:space="preserve">The breakdown of energy storage by type across the U.S is shown in </w:t>
        </w:r>
        <w:r w:rsidR="00341EC9">
          <w:fldChar w:fldCharType="begin"/>
        </w:r>
        <w:r w:rsidR="00341EC9">
          <w:instrText xml:space="preserve"> REF _Ref254932182 \h </w:instrText>
        </w:r>
      </w:ins>
      <w:r w:rsidR="009A7FBA">
        <w:instrText xml:space="preserve"> \* MERGEFORMAT </w:instrText>
      </w:r>
      <w:r w:rsidR="00341EC9">
        <w:fldChar w:fldCharType="separate"/>
      </w:r>
      <w:ins w:id="6" w:author="Author">
        <w:r w:rsidR="00341EC9">
          <w:rPr>
            <w:b/>
          </w:rPr>
          <w:t xml:space="preserve">Table </w:t>
        </w:r>
        <w:r w:rsidR="00341EC9">
          <w:rPr>
            <w:b/>
            <w:noProof/>
          </w:rPr>
          <w:t>1</w:t>
        </w:r>
        <w:r w:rsidR="00341EC9">
          <w:fldChar w:fldCharType="end"/>
        </w:r>
        <w:r w:rsidR="00341EC9">
          <w:t xml:space="preserve">. </w:t>
        </w:r>
      </w:ins>
    </w:p>
    <w:p w14:paraId="1792C607" w14:textId="77777777" w:rsidR="00EF1797" w:rsidRDefault="00341EC9"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ins w:id="7" w:author="Author">
        <w:r>
          <w:tab/>
          <w:t xml:space="preserve">More </w:t>
        </w:r>
      </w:ins>
      <w:del w:id="8" w:author="Author">
        <w:r w:rsidR="00721CE6" w:rsidDel="00341EC9">
          <w:delText>R</w:delText>
        </w:r>
      </w:del>
      <w:ins w:id="9" w:author="Author">
        <w:r>
          <w:t>r</w:t>
        </w:r>
      </w:ins>
      <w:r w:rsidR="00721CE6">
        <w:t>ecently, the focus of research on energy storage has moved away from</w:t>
      </w:r>
      <w:ins w:id="10" w:author="Author">
        <w:r>
          <w:t xml:space="preserve"> large-scale</w:t>
        </w:r>
      </w:ins>
      <w:r w:rsidR="00721CE6">
        <w:t xml:space="preserve"> pumped hydro towards </w:t>
      </w:r>
      <w:del w:id="11" w:author="Author">
        <w:r w:rsidR="00721CE6" w:rsidDel="00341EC9">
          <w:delText xml:space="preserve">other </w:delText>
        </w:r>
      </w:del>
      <w:ins w:id="12" w:author="Author">
        <w:r>
          <w:t xml:space="preserve">smaller, less land </w:t>
        </w:r>
      </w:ins>
      <w:del w:id="13" w:author="Author">
        <w:r w:rsidR="00721CE6" w:rsidDel="00341EC9">
          <w:delText>forms</w:delText>
        </w:r>
      </w:del>
      <w:ins w:id="14" w:author="Author">
        <w:r>
          <w:t>restrictive forms</w:t>
        </w:r>
      </w:ins>
      <w:r w:rsidR="00721CE6">
        <w:t xml:space="preserve"> of energy storage, such as compressed air, thermal, flywheel, and battery energy storage.</w:t>
      </w:r>
      <w:r w:rsidR="004205EF">
        <w:t xml:space="preserve"> </w:t>
      </w:r>
    </w:p>
    <w:p w14:paraId="74C3A792" w14:textId="77777777" w:rsidR="000970A5" w:rsidRDefault="00427E45"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 xml:space="preserve">One major obstacle limiting the wide scale use of ESS is a high initial </w:t>
      </w:r>
      <w:ins w:id="15" w:author="Author">
        <w:r w:rsidR="00341EC9">
          <w:t xml:space="preserve">capital </w:t>
        </w:r>
      </w:ins>
      <w:r>
        <w:t>cost.</w:t>
      </w:r>
      <w:r w:rsidR="00406AB6">
        <w:t xml:space="preserve"> According to the DOE/EPRI/NRECA 2013 Electricity Storage Handbook, the average capital cost for 8 lithium-ion ESS installations from 2010 to 2011 averaged $1,334 per kWh [1]. </w:t>
      </w:r>
    </w:p>
    <w:p w14:paraId="1100929D" w14:textId="77777777" w:rsidR="00673F9F" w:rsidRDefault="00673F9F"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16" w:name="_Ref254932182"/>
      <w:bookmarkStart w:id="17" w:name="_Toc381345588"/>
      <w:r>
        <w:rPr>
          <w:b/>
        </w:rPr>
        <w:t xml:space="preserve">Table </w:t>
      </w:r>
      <w:r w:rsidRPr="00673F9F">
        <w:rPr>
          <w:b/>
        </w:rPr>
        <w:fldChar w:fldCharType="begin"/>
      </w:r>
      <w:r w:rsidRPr="00673F9F">
        <w:rPr>
          <w:b/>
        </w:rPr>
        <w:instrText xml:space="preserve"> SEQ Table \* ARABIC </w:instrText>
      </w:r>
      <w:r w:rsidRPr="00673F9F">
        <w:rPr>
          <w:b/>
        </w:rPr>
        <w:fldChar w:fldCharType="separate"/>
      </w:r>
      <w:r w:rsidR="006F5E7C">
        <w:rPr>
          <w:b/>
          <w:noProof/>
        </w:rPr>
        <w:t>1</w:t>
      </w:r>
      <w:r w:rsidRPr="00673F9F">
        <w:rPr>
          <w:b/>
        </w:rPr>
        <w:fldChar w:fldCharType="end"/>
      </w:r>
      <w:bookmarkEnd w:id="16"/>
      <w:r>
        <w:rPr>
          <w:b/>
        </w:rPr>
        <w:t xml:space="preserve">.1: U.S. operational energy storage capacity (in </w:t>
      </w:r>
      <w:r w:rsidR="00BA0ADD">
        <w:rPr>
          <w:b/>
        </w:rPr>
        <w:t>M</w:t>
      </w:r>
      <w:r>
        <w:rPr>
          <w:b/>
        </w:rPr>
        <w:t>W) [2].</w:t>
      </w:r>
      <w:bookmarkEnd w:id="17"/>
    </w:p>
    <w:tbl>
      <w:tblPr>
        <w:tblStyle w:val="TableGrid"/>
        <w:tblW w:w="0" w:type="auto"/>
        <w:tblInd w:w="360" w:type="dxa"/>
        <w:tblLook w:val="04A0" w:firstRow="1" w:lastRow="0" w:firstColumn="1" w:lastColumn="0" w:noHBand="0" w:noVBand="1"/>
      </w:tblPr>
      <w:tblGrid>
        <w:gridCol w:w="1755"/>
        <w:gridCol w:w="1577"/>
        <w:gridCol w:w="1602"/>
        <w:gridCol w:w="1708"/>
        <w:gridCol w:w="1495"/>
      </w:tblGrid>
      <w:tr w:rsidR="00CF4FB4" w14:paraId="68ECE76D" w14:textId="77777777" w:rsidTr="00CF4FB4">
        <w:trPr>
          <w:trHeight w:val="519"/>
        </w:trPr>
        <w:tc>
          <w:tcPr>
            <w:tcW w:w="1755" w:type="dxa"/>
            <w:tcBorders>
              <w:left w:val="nil"/>
              <w:bottom w:val="single" w:sz="4" w:space="0" w:color="auto"/>
              <w:right w:val="single" w:sz="4" w:space="0" w:color="auto"/>
            </w:tcBorders>
          </w:tcPr>
          <w:p w14:paraId="5E054D33" w14:textId="77777777" w:rsidR="00CB2453" w:rsidRPr="00CB2453" w:rsidRDefault="00CB2453"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20"/>
                <w:szCs w:val="20"/>
              </w:rPr>
            </w:pPr>
            <w:r w:rsidRPr="00CB2453">
              <w:rPr>
                <w:b/>
                <w:i/>
                <w:sz w:val="20"/>
                <w:szCs w:val="20"/>
              </w:rPr>
              <w:t>Storage Type</w:t>
            </w:r>
          </w:p>
        </w:tc>
        <w:tc>
          <w:tcPr>
            <w:tcW w:w="1577" w:type="dxa"/>
            <w:tcBorders>
              <w:left w:val="single" w:sz="4" w:space="0" w:color="auto"/>
              <w:bottom w:val="single" w:sz="4" w:space="0" w:color="auto"/>
              <w:right w:val="nil"/>
            </w:tcBorders>
          </w:tcPr>
          <w:p w14:paraId="0C6F9843" w14:textId="77777777" w:rsidR="00CB2453" w:rsidRPr="00CB2453" w:rsidRDefault="00CB2453"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20"/>
                <w:szCs w:val="20"/>
              </w:rPr>
            </w:pPr>
            <w:r>
              <w:rPr>
                <w:b/>
                <w:i/>
                <w:sz w:val="20"/>
                <w:szCs w:val="20"/>
              </w:rPr>
              <w:t>Total Power of Storage</w:t>
            </w:r>
          </w:p>
        </w:tc>
        <w:tc>
          <w:tcPr>
            <w:tcW w:w="1602" w:type="dxa"/>
            <w:tcBorders>
              <w:left w:val="nil"/>
              <w:bottom w:val="single" w:sz="4" w:space="0" w:color="auto"/>
              <w:right w:val="nil"/>
            </w:tcBorders>
          </w:tcPr>
          <w:p w14:paraId="30310A0C" w14:textId="77777777" w:rsidR="00CB2453" w:rsidRPr="00CB2453" w:rsidRDefault="00CB2453"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20"/>
                <w:szCs w:val="20"/>
              </w:rPr>
            </w:pPr>
            <w:r>
              <w:rPr>
                <w:b/>
                <w:i/>
                <w:sz w:val="20"/>
                <w:szCs w:val="20"/>
              </w:rPr>
              <w:t>Percentage of Total</w:t>
            </w:r>
          </w:p>
        </w:tc>
        <w:tc>
          <w:tcPr>
            <w:tcW w:w="1708" w:type="dxa"/>
            <w:tcBorders>
              <w:left w:val="nil"/>
              <w:bottom w:val="single" w:sz="4" w:space="0" w:color="auto"/>
              <w:right w:val="nil"/>
            </w:tcBorders>
          </w:tcPr>
          <w:p w14:paraId="645B41AE" w14:textId="77777777" w:rsidR="00CB2453" w:rsidRPr="00CB2453" w:rsidRDefault="00CB2453"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20"/>
                <w:szCs w:val="20"/>
              </w:rPr>
            </w:pPr>
            <w:r>
              <w:rPr>
                <w:b/>
                <w:i/>
                <w:sz w:val="20"/>
                <w:szCs w:val="20"/>
              </w:rPr>
              <w:t>T</w:t>
            </w:r>
            <w:r w:rsidR="002012FC">
              <w:rPr>
                <w:b/>
                <w:i/>
                <w:sz w:val="20"/>
                <w:szCs w:val="20"/>
              </w:rPr>
              <w:t>ot</w:t>
            </w:r>
            <w:r>
              <w:rPr>
                <w:b/>
                <w:i/>
                <w:sz w:val="20"/>
                <w:szCs w:val="20"/>
              </w:rPr>
              <w:t>al Energy of Storage</w:t>
            </w:r>
          </w:p>
        </w:tc>
        <w:tc>
          <w:tcPr>
            <w:tcW w:w="1495" w:type="dxa"/>
            <w:tcBorders>
              <w:left w:val="nil"/>
              <w:bottom w:val="single" w:sz="4" w:space="0" w:color="auto"/>
              <w:right w:val="nil"/>
            </w:tcBorders>
          </w:tcPr>
          <w:p w14:paraId="1BF38974" w14:textId="77777777" w:rsidR="00CB2453" w:rsidRPr="00CB2453" w:rsidRDefault="00CB2453"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20"/>
                <w:szCs w:val="20"/>
              </w:rPr>
            </w:pPr>
            <w:r>
              <w:rPr>
                <w:b/>
                <w:i/>
                <w:sz w:val="20"/>
                <w:szCs w:val="20"/>
              </w:rPr>
              <w:t>Percentage of Total</w:t>
            </w:r>
          </w:p>
        </w:tc>
      </w:tr>
      <w:tr w:rsidR="00CB2453" w14:paraId="7DCD8620" w14:textId="77777777" w:rsidTr="00CF4FB4">
        <w:trPr>
          <w:trHeight w:val="260"/>
        </w:trPr>
        <w:tc>
          <w:tcPr>
            <w:tcW w:w="1755" w:type="dxa"/>
            <w:tcBorders>
              <w:top w:val="single" w:sz="4" w:space="0" w:color="auto"/>
              <w:left w:val="nil"/>
              <w:bottom w:val="nil"/>
              <w:right w:val="single" w:sz="4" w:space="0" w:color="auto"/>
            </w:tcBorders>
          </w:tcPr>
          <w:p w14:paraId="63773AF4" w14:textId="77777777" w:rsidR="00CB2453" w:rsidRPr="00CB2453" w:rsidRDefault="00CB2453"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sidRPr="00CB2453">
              <w:rPr>
                <w:sz w:val="20"/>
                <w:szCs w:val="20"/>
              </w:rPr>
              <w:t>Pumped Hydro</w:t>
            </w:r>
          </w:p>
        </w:tc>
        <w:tc>
          <w:tcPr>
            <w:tcW w:w="1577" w:type="dxa"/>
            <w:tcBorders>
              <w:top w:val="single" w:sz="4" w:space="0" w:color="auto"/>
              <w:left w:val="single" w:sz="4" w:space="0" w:color="auto"/>
              <w:bottom w:val="nil"/>
              <w:right w:val="nil"/>
            </w:tcBorders>
          </w:tcPr>
          <w:p w14:paraId="701D943B" w14:textId="77777777" w:rsidR="00CB2453" w:rsidRPr="00CB2453" w:rsidRDefault="00CB2453" w:rsidP="009A7FBA">
            <w:pPr>
              <w:jc w:val="center"/>
              <w:rPr>
                <w:sz w:val="20"/>
                <w:szCs w:val="20"/>
              </w:rPr>
            </w:pPr>
            <w:r w:rsidRPr="00CB2453">
              <w:rPr>
                <w:sz w:val="20"/>
                <w:szCs w:val="20"/>
              </w:rPr>
              <w:t>6,240</w:t>
            </w:r>
          </w:p>
        </w:tc>
        <w:tc>
          <w:tcPr>
            <w:tcW w:w="1602" w:type="dxa"/>
            <w:tcBorders>
              <w:top w:val="single" w:sz="4" w:space="0" w:color="auto"/>
              <w:left w:val="nil"/>
              <w:bottom w:val="nil"/>
              <w:right w:val="nil"/>
            </w:tcBorders>
          </w:tcPr>
          <w:p w14:paraId="39CC835C"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95.4 %</w:t>
            </w:r>
          </w:p>
        </w:tc>
        <w:tc>
          <w:tcPr>
            <w:tcW w:w="1708" w:type="dxa"/>
            <w:tcBorders>
              <w:top w:val="single" w:sz="4" w:space="0" w:color="auto"/>
              <w:left w:val="nil"/>
              <w:bottom w:val="nil"/>
              <w:right w:val="nil"/>
            </w:tcBorders>
          </w:tcPr>
          <w:p w14:paraId="75D837DC"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155,986</w:t>
            </w:r>
          </w:p>
        </w:tc>
        <w:tc>
          <w:tcPr>
            <w:tcW w:w="1495" w:type="dxa"/>
            <w:tcBorders>
              <w:top w:val="single" w:sz="4" w:space="0" w:color="auto"/>
              <w:left w:val="nil"/>
              <w:bottom w:val="nil"/>
              <w:right w:val="nil"/>
            </w:tcBorders>
          </w:tcPr>
          <w:p w14:paraId="02E3F227"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97.6 %</w:t>
            </w:r>
          </w:p>
        </w:tc>
      </w:tr>
      <w:tr w:rsidR="00CB2453" w14:paraId="3E8AD4FE" w14:textId="77777777" w:rsidTr="00CF4FB4">
        <w:trPr>
          <w:trHeight w:val="260"/>
        </w:trPr>
        <w:tc>
          <w:tcPr>
            <w:tcW w:w="1755" w:type="dxa"/>
            <w:tcBorders>
              <w:top w:val="nil"/>
              <w:left w:val="nil"/>
              <w:bottom w:val="nil"/>
              <w:right w:val="single" w:sz="4" w:space="0" w:color="auto"/>
            </w:tcBorders>
          </w:tcPr>
          <w:p w14:paraId="509F702A"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Battery</w:t>
            </w:r>
          </w:p>
        </w:tc>
        <w:tc>
          <w:tcPr>
            <w:tcW w:w="1577" w:type="dxa"/>
            <w:tcBorders>
              <w:top w:val="nil"/>
              <w:left w:val="single" w:sz="4" w:space="0" w:color="auto"/>
              <w:bottom w:val="nil"/>
              <w:right w:val="nil"/>
            </w:tcBorders>
          </w:tcPr>
          <w:p w14:paraId="0F9ED374"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133.5</w:t>
            </w:r>
          </w:p>
        </w:tc>
        <w:tc>
          <w:tcPr>
            <w:tcW w:w="1602" w:type="dxa"/>
            <w:tcBorders>
              <w:top w:val="nil"/>
              <w:left w:val="nil"/>
              <w:bottom w:val="nil"/>
              <w:right w:val="nil"/>
            </w:tcBorders>
          </w:tcPr>
          <w:p w14:paraId="5B22B499"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2.0 %</w:t>
            </w:r>
          </w:p>
        </w:tc>
        <w:tc>
          <w:tcPr>
            <w:tcW w:w="1708" w:type="dxa"/>
            <w:tcBorders>
              <w:top w:val="nil"/>
              <w:left w:val="nil"/>
              <w:bottom w:val="nil"/>
              <w:right w:val="nil"/>
            </w:tcBorders>
          </w:tcPr>
          <w:p w14:paraId="5D7738E8"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158.8</w:t>
            </w:r>
          </w:p>
        </w:tc>
        <w:tc>
          <w:tcPr>
            <w:tcW w:w="1495" w:type="dxa"/>
            <w:tcBorders>
              <w:top w:val="nil"/>
              <w:left w:val="nil"/>
              <w:bottom w:val="nil"/>
              <w:right w:val="nil"/>
            </w:tcBorders>
          </w:tcPr>
          <w:p w14:paraId="41CF08A1"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0.1 %</w:t>
            </w:r>
          </w:p>
        </w:tc>
      </w:tr>
      <w:tr w:rsidR="00CB2453" w14:paraId="13CA1729" w14:textId="77777777" w:rsidTr="00CF4FB4">
        <w:trPr>
          <w:trHeight w:val="260"/>
        </w:trPr>
        <w:tc>
          <w:tcPr>
            <w:tcW w:w="1755" w:type="dxa"/>
            <w:tcBorders>
              <w:top w:val="nil"/>
              <w:left w:val="nil"/>
              <w:bottom w:val="nil"/>
              <w:right w:val="single" w:sz="4" w:space="0" w:color="auto"/>
            </w:tcBorders>
          </w:tcPr>
          <w:p w14:paraId="6F19D934"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Compressed Air</w:t>
            </w:r>
          </w:p>
        </w:tc>
        <w:tc>
          <w:tcPr>
            <w:tcW w:w="1577" w:type="dxa"/>
            <w:tcBorders>
              <w:top w:val="nil"/>
              <w:left w:val="single" w:sz="4" w:space="0" w:color="auto"/>
              <w:bottom w:val="nil"/>
              <w:right w:val="nil"/>
            </w:tcBorders>
          </w:tcPr>
          <w:p w14:paraId="4DAEA44A"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113.5</w:t>
            </w:r>
          </w:p>
        </w:tc>
        <w:tc>
          <w:tcPr>
            <w:tcW w:w="1602" w:type="dxa"/>
            <w:tcBorders>
              <w:top w:val="nil"/>
              <w:left w:val="nil"/>
              <w:bottom w:val="nil"/>
              <w:right w:val="nil"/>
            </w:tcBorders>
          </w:tcPr>
          <w:p w14:paraId="3FE18339"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1.7 %</w:t>
            </w:r>
          </w:p>
        </w:tc>
        <w:tc>
          <w:tcPr>
            <w:tcW w:w="1708" w:type="dxa"/>
            <w:tcBorders>
              <w:top w:val="nil"/>
              <w:left w:val="nil"/>
              <w:bottom w:val="nil"/>
              <w:right w:val="nil"/>
            </w:tcBorders>
          </w:tcPr>
          <w:p w14:paraId="49740177"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3,362</w:t>
            </w:r>
          </w:p>
        </w:tc>
        <w:tc>
          <w:tcPr>
            <w:tcW w:w="1495" w:type="dxa"/>
            <w:tcBorders>
              <w:top w:val="nil"/>
              <w:left w:val="nil"/>
              <w:bottom w:val="nil"/>
              <w:right w:val="nil"/>
            </w:tcBorders>
          </w:tcPr>
          <w:p w14:paraId="02691152"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2.1 %</w:t>
            </w:r>
          </w:p>
        </w:tc>
      </w:tr>
      <w:tr w:rsidR="00CB2453" w14:paraId="5B7347C8" w14:textId="77777777" w:rsidTr="00CF4FB4">
        <w:trPr>
          <w:trHeight w:val="260"/>
        </w:trPr>
        <w:tc>
          <w:tcPr>
            <w:tcW w:w="1755" w:type="dxa"/>
            <w:tcBorders>
              <w:top w:val="nil"/>
              <w:left w:val="nil"/>
              <w:bottom w:val="nil"/>
              <w:right w:val="single" w:sz="4" w:space="0" w:color="auto"/>
            </w:tcBorders>
          </w:tcPr>
          <w:p w14:paraId="4AE7455B"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Thermal</w:t>
            </w:r>
          </w:p>
        </w:tc>
        <w:tc>
          <w:tcPr>
            <w:tcW w:w="1577" w:type="dxa"/>
            <w:tcBorders>
              <w:top w:val="nil"/>
              <w:left w:val="single" w:sz="4" w:space="0" w:color="auto"/>
              <w:bottom w:val="nil"/>
              <w:right w:val="nil"/>
            </w:tcBorders>
          </w:tcPr>
          <w:p w14:paraId="255C8D26"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47.7</w:t>
            </w:r>
          </w:p>
        </w:tc>
        <w:tc>
          <w:tcPr>
            <w:tcW w:w="1602" w:type="dxa"/>
            <w:tcBorders>
              <w:top w:val="nil"/>
              <w:left w:val="nil"/>
              <w:bottom w:val="nil"/>
              <w:right w:val="nil"/>
            </w:tcBorders>
          </w:tcPr>
          <w:p w14:paraId="6A9FC384"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0.7 %</w:t>
            </w:r>
          </w:p>
        </w:tc>
        <w:tc>
          <w:tcPr>
            <w:tcW w:w="1708" w:type="dxa"/>
            <w:tcBorders>
              <w:top w:val="nil"/>
              <w:left w:val="nil"/>
              <w:bottom w:val="nil"/>
              <w:right w:val="nil"/>
            </w:tcBorders>
          </w:tcPr>
          <w:p w14:paraId="0E1CA18E"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347.9</w:t>
            </w:r>
          </w:p>
        </w:tc>
        <w:tc>
          <w:tcPr>
            <w:tcW w:w="1495" w:type="dxa"/>
            <w:tcBorders>
              <w:top w:val="nil"/>
              <w:left w:val="nil"/>
              <w:bottom w:val="nil"/>
              <w:right w:val="nil"/>
            </w:tcBorders>
          </w:tcPr>
          <w:p w14:paraId="7B6E8F10"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0.2 %</w:t>
            </w:r>
          </w:p>
        </w:tc>
      </w:tr>
      <w:tr w:rsidR="00CB2453" w14:paraId="753F9904" w14:textId="77777777" w:rsidTr="00CF4FB4">
        <w:trPr>
          <w:trHeight w:val="260"/>
        </w:trPr>
        <w:tc>
          <w:tcPr>
            <w:tcW w:w="1755" w:type="dxa"/>
            <w:tcBorders>
              <w:top w:val="nil"/>
              <w:left w:val="nil"/>
              <w:bottom w:val="single" w:sz="4" w:space="0" w:color="auto"/>
              <w:right w:val="single" w:sz="4" w:space="0" w:color="auto"/>
            </w:tcBorders>
          </w:tcPr>
          <w:p w14:paraId="70959DF1" w14:textId="77777777" w:rsidR="00CB2453" w:rsidRPr="00CB2453" w:rsidRDefault="00CB2453"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lastRenderedPageBreak/>
              <w:t>Other</w:t>
            </w:r>
          </w:p>
        </w:tc>
        <w:tc>
          <w:tcPr>
            <w:tcW w:w="1577" w:type="dxa"/>
            <w:tcBorders>
              <w:top w:val="nil"/>
              <w:left w:val="single" w:sz="4" w:space="0" w:color="auto"/>
              <w:bottom w:val="single" w:sz="4" w:space="0" w:color="auto"/>
              <w:right w:val="nil"/>
            </w:tcBorders>
          </w:tcPr>
          <w:p w14:paraId="36D92209"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6.0</w:t>
            </w:r>
          </w:p>
        </w:tc>
        <w:tc>
          <w:tcPr>
            <w:tcW w:w="1602" w:type="dxa"/>
            <w:tcBorders>
              <w:top w:val="nil"/>
              <w:left w:val="nil"/>
              <w:bottom w:val="single" w:sz="4" w:space="0" w:color="auto"/>
              <w:right w:val="nil"/>
            </w:tcBorders>
          </w:tcPr>
          <w:p w14:paraId="42FB73EF"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0.1 %</w:t>
            </w:r>
          </w:p>
        </w:tc>
        <w:tc>
          <w:tcPr>
            <w:tcW w:w="1708" w:type="dxa"/>
            <w:tcBorders>
              <w:top w:val="nil"/>
              <w:left w:val="nil"/>
              <w:bottom w:val="single" w:sz="4" w:space="0" w:color="auto"/>
              <w:right w:val="nil"/>
            </w:tcBorders>
          </w:tcPr>
          <w:p w14:paraId="439B684C"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1.5</w:t>
            </w:r>
          </w:p>
        </w:tc>
        <w:tc>
          <w:tcPr>
            <w:tcW w:w="1495" w:type="dxa"/>
            <w:tcBorders>
              <w:top w:val="nil"/>
              <w:left w:val="nil"/>
              <w:bottom w:val="single" w:sz="4" w:space="0" w:color="auto"/>
              <w:right w:val="nil"/>
            </w:tcBorders>
          </w:tcPr>
          <w:p w14:paraId="3BFD0899" w14:textId="77777777" w:rsidR="00CB2453" w:rsidRPr="00CB2453" w:rsidRDefault="00BA0AD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0.001 %</w:t>
            </w:r>
          </w:p>
        </w:tc>
      </w:tr>
    </w:tbl>
    <w:p w14:paraId="23DE1A94" w14:textId="77777777" w:rsidR="00673F9F" w:rsidRPr="00673F9F" w:rsidRDefault="00673F9F"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p>
    <w:p w14:paraId="1AAE5771" w14:textId="77777777" w:rsidR="00DA4D88" w:rsidRDefault="00DA4D88"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p>
    <w:p w14:paraId="2D5D3BF4" w14:textId="77777777" w:rsidR="000970A5" w:rsidRPr="000970A5" w:rsidRDefault="00971388" w:rsidP="00044CCF">
      <w:pPr>
        <w:pStyle w:val="Heading2"/>
        <w:numPr>
          <w:ilvl w:val="1"/>
          <w:numId w:val="1"/>
        </w:numPr>
      </w:pPr>
      <w:bookmarkStart w:id="18" w:name="_Toc381345950"/>
      <w:r>
        <w:t>Applications for Energy Storage</w:t>
      </w:r>
      <w:bookmarkEnd w:id="18"/>
    </w:p>
    <w:p w14:paraId="6CD1D86E" w14:textId="77777777" w:rsidR="00236E6D" w:rsidRPr="006D64F4" w:rsidRDefault="00236E6D" w:rsidP="009A7FBA">
      <w:pPr>
        <w:numPr>
          <w:ilvl w:val="12"/>
          <w:numId w:val="0"/>
        </w:numPr>
      </w:pPr>
      <w:r w:rsidRPr="006D64F4">
        <w:tab/>
      </w:r>
      <w:r w:rsidRPr="006D64F4">
        <w:tab/>
        <w:t xml:space="preserve"> </w:t>
      </w:r>
    </w:p>
    <w:p w14:paraId="4968D72A" w14:textId="77777777" w:rsidR="00721CE6" w:rsidRDefault="00B27AB6" w:rsidP="009A7FBA">
      <w:pPr>
        <w:numPr>
          <w:ilvl w:val="12"/>
          <w:numId w:val="0"/>
        </w:numPr>
        <w:jc w:val="both"/>
      </w:pPr>
      <w:r>
        <w:t>Here</w:t>
      </w:r>
    </w:p>
    <w:p w14:paraId="74768055" w14:textId="77777777" w:rsidR="00971388" w:rsidRPr="006D64F4" w:rsidRDefault="00971388" w:rsidP="00044CCF">
      <w:pPr>
        <w:pStyle w:val="Heading2"/>
        <w:numPr>
          <w:ilvl w:val="1"/>
          <w:numId w:val="1"/>
        </w:numPr>
      </w:pPr>
      <w:bookmarkStart w:id="19" w:name="_Toc381345951"/>
      <w:r>
        <w:t>Objectives</w:t>
      </w:r>
      <w:bookmarkEnd w:id="19"/>
    </w:p>
    <w:p w14:paraId="01262329" w14:textId="77777777" w:rsidR="00236E6D" w:rsidRPr="006D64F4" w:rsidRDefault="00236E6D" w:rsidP="009A7FBA">
      <w:pPr>
        <w:numPr>
          <w:ilvl w:val="12"/>
          <w:numId w:val="0"/>
        </w:numPr>
      </w:pPr>
    </w:p>
    <w:p w14:paraId="2F1F8D20" w14:textId="77777777" w:rsidR="00236E6D" w:rsidRPr="006D64F4" w:rsidRDefault="00B27AB6" w:rsidP="009A7FBA">
      <w:pPr>
        <w:numPr>
          <w:ilvl w:val="12"/>
          <w:numId w:val="0"/>
        </w:numPr>
        <w:jc w:val="both"/>
      </w:pPr>
      <w:r>
        <w:t>Here</w:t>
      </w:r>
    </w:p>
    <w:p w14:paraId="6875C510" w14:textId="77777777" w:rsidR="00971388" w:rsidRPr="006D64F4" w:rsidRDefault="00E31787" w:rsidP="00044CCF">
      <w:pPr>
        <w:pStyle w:val="Heading2"/>
        <w:numPr>
          <w:ilvl w:val="1"/>
          <w:numId w:val="1"/>
        </w:numPr>
      </w:pPr>
      <w:r>
        <w:t xml:space="preserve"> </w:t>
      </w:r>
      <w:bookmarkStart w:id="20" w:name="_Toc381345952"/>
      <w:r w:rsidR="00971388">
        <w:t>Summar</w:t>
      </w:r>
      <w:r w:rsidR="00F704DD">
        <w:t>y</w:t>
      </w:r>
      <w:bookmarkEnd w:id="20"/>
    </w:p>
    <w:p w14:paraId="0915E440" w14:textId="77777777" w:rsidR="00236E6D" w:rsidRPr="006D64F4" w:rsidRDefault="00236E6D" w:rsidP="009A7FBA">
      <w:pPr>
        <w:numPr>
          <w:ilvl w:val="12"/>
          <w:numId w:val="0"/>
        </w:numPr>
      </w:pPr>
    </w:p>
    <w:p w14:paraId="27E2168F" w14:textId="77777777" w:rsidR="003D07F7" w:rsidRPr="006D64F4" w:rsidRDefault="00B27AB6" w:rsidP="009A7FBA">
      <w:pPr>
        <w:numPr>
          <w:ilvl w:val="12"/>
          <w:numId w:val="0"/>
        </w:numPr>
        <w:jc w:val="both"/>
      </w:pPr>
      <w:r>
        <w:t>Here</w:t>
      </w:r>
    </w:p>
    <w:p w14:paraId="27884557" w14:textId="77777777" w:rsidR="003D07F7" w:rsidRPr="006D64F4" w:rsidRDefault="003D07F7" w:rsidP="009A7FBA">
      <w:pPr>
        <w:numPr>
          <w:ilvl w:val="12"/>
          <w:numId w:val="0"/>
        </w:numPr>
      </w:pPr>
    </w:p>
    <w:p w14:paraId="31D8E8D5" w14:textId="77777777" w:rsidR="003D07F7" w:rsidRPr="006D64F4" w:rsidRDefault="00DD00DE" w:rsidP="009A7FBA">
      <w:pPr>
        <w:numPr>
          <w:ilvl w:val="12"/>
          <w:numId w:val="0"/>
        </w:numPr>
      </w:pPr>
      <w:r w:rsidRPr="006D64F4">
        <w:br w:type="page"/>
      </w:r>
    </w:p>
    <w:p w14:paraId="6968FF21" w14:textId="77777777" w:rsidR="00236E6D" w:rsidRPr="006D64F4" w:rsidRDefault="00236E6D" w:rsidP="00044CCF">
      <w:pPr>
        <w:pStyle w:val="Heading1"/>
        <w:rPr>
          <w:sz w:val="32"/>
          <w:szCs w:val="32"/>
        </w:rPr>
      </w:pPr>
      <w:bookmarkStart w:id="21" w:name="_Toc381345953"/>
      <w:r w:rsidRPr="006D64F4">
        <w:lastRenderedPageBreak/>
        <w:t>CHAPTER II</w:t>
      </w:r>
      <w:r w:rsidR="00E459DC" w:rsidRPr="006D64F4">
        <w:t xml:space="preserve"> </w:t>
      </w:r>
      <w:r w:rsidR="00E459DC" w:rsidRPr="006D64F4">
        <w:br/>
      </w:r>
      <w:r w:rsidR="00971388">
        <w:t>Background</w:t>
      </w:r>
      <w:bookmarkEnd w:id="21"/>
    </w:p>
    <w:p w14:paraId="7C108753" w14:textId="77777777" w:rsidR="00E459DC" w:rsidRPr="006D64F4" w:rsidRDefault="00E459DC" w:rsidP="009A7FBA">
      <w:pPr>
        <w:numPr>
          <w:ilvl w:val="12"/>
          <w:numId w:val="0"/>
        </w:numPr>
        <w:rPr>
          <w:sz w:val="32"/>
          <w:szCs w:val="32"/>
        </w:rPr>
      </w:pPr>
    </w:p>
    <w:p w14:paraId="21248266" w14:textId="77777777" w:rsidR="00236E6D" w:rsidRPr="006D64F4" w:rsidRDefault="00B27AB6" w:rsidP="009A7FBA">
      <w:pPr>
        <w:numPr>
          <w:ilvl w:val="12"/>
          <w:numId w:val="0"/>
        </w:numPr>
        <w:spacing w:line="480" w:lineRule="auto"/>
        <w:ind w:firstLine="720"/>
        <w:jc w:val="both"/>
      </w:pPr>
      <w:r>
        <w:t>Here</w:t>
      </w:r>
    </w:p>
    <w:p w14:paraId="10AB57A7" w14:textId="77777777" w:rsidR="00236E6D" w:rsidRPr="002B16B0" w:rsidRDefault="000970A5" w:rsidP="00044CCF">
      <w:pPr>
        <w:pStyle w:val="Heading2"/>
      </w:pPr>
      <w:r>
        <w:t xml:space="preserve"> </w:t>
      </w:r>
      <w:bookmarkStart w:id="22" w:name="_Toc381345954"/>
      <w:r w:rsidR="00971388">
        <w:t>Types of Energy Storage</w:t>
      </w:r>
      <w:bookmarkEnd w:id="22"/>
    </w:p>
    <w:p w14:paraId="184E57EB" w14:textId="77777777" w:rsidR="00236E6D" w:rsidRPr="006D64F4" w:rsidRDefault="00B27AB6" w:rsidP="009A7FBA">
      <w:pPr>
        <w:numPr>
          <w:ilvl w:val="12"/>
          <w:numId w:val="0"/>
        </w:numPr>
        <w:spacing w:line="480" w:lineRule="auto"/>
        <w:ind w:firstLine="720"/>
        <w:jc w:val="both"/>
        <w:rPr>
          <w:b/>
          <w:bCs/>
          <w:i/>
          <w:iCs/>
        </w:rPr>
      </w:pPr>
      <w:r>
        <w:t>Here</w:t>
      </w:r>
      <w:r w:rsidR="00236E6D" w:rsidRPr="006D64F4">
        <w:t xml:space="preserve"> </w:t>
      </w:r>
    </w:p>
    <w:p w14:paraId="108F9955" w14:textId="77777777" w:rsidR="00236E6D" w:rsidRDefault="001D00D5" w:rsidP="00BE0AE8">
      <w:pPr>
        <w:pStyle w:val="Heading3"/>
        <w:spacing w:line="480" w:lineRule="auto"/>
      </w:pPr>
      <w:bookmarkStart w:id="23" w:name="_Toc381345955"/>
      <w:r>
        <w:t>Traditional Batteries</w:t>
      </w:r>
      <w:bookmarkEnd w:id="23"/>
    </w:p>
    <w:p w14:paraId="75F58508" w14:textId="66FD89F3" w:rsidR="0098428E" w:rsidRPr="0098428E" w:rsidRDefault="0098428E" w:rsidP="009A7FBA">
      <w:pPr>
        <w:spacing w:line="480" w:lineRule="auto"/>
        <w:jc w:val="both"/>
      </w:pPr>
      <w:r>
        <w:t>Here</w:t>
      </w:r>
    </w:p>
    <w:p w14:paraId="1C8486CD" w14:textId="0E3C2888" w:rsidR="0098428E" w:rsidRDefault="0098428E" w:rsidP="00BE0AE8">
      <w:pPr>
        <w:pStyle w:val="Heading3"/>
        <w:spacing w:line="480" w:lineRule="auto"/>
      </w:pPr>
      <w:bookmarkStart w:id="24" w:name="_Toc381345956"/>
      <w:r>
        <w:t>Pumped Hydro</w:t>
      </w:r>
      <w:bookmarkEnd w:id="24"/>
    </w:p>
    <w:p w14:paraId="2956B482" w14:textId="7E57A0C9" w:rsidR="0098428E" w:rsidRPr="0098428E" w:rsidRDefault="0098428E" w:rsidP="009A7FBA">
      <w:pPr>
        <w:spacing w:line="480" w:lineRule="auto"/>
        <w:jc w:val="both"/>
      </w:pPr>
      <w:r>
        <w:t>Here</w:t>
      </w:r>
    </w:p>
    <w:p w14:paraId="467BB50F" w14:textId="4D9D1C62" w:rsidR="0098428E" w:rsidRDefault="0098428E" w:rsidP="00BE0AE8">
      <w:pPr>
        <w:pStyle w:val="Heading3"/>
        <w:spacing w:line="480" w:lineRule="auto"/>
      </w:pPr>
      <w:bookmarkStart w:id="25" w:name="_Toc381345957"/>
      <w:r>
        <w:t>Super Capacitor</w:t>
      </w:r>
      <w:bookmarkEnd w:id="25"/>
    </w:p>
    <w:p w14:paraId="0AF189DB" w14:textId="6F425C8A" w:rsidR="0098428E" w:rsidRPr="0098428E" w:rsidRDefault="0098428E" w:rsidP="009A7FBA">
      <w:pPr>
        <w:spacing w:line="480" w:lineRule="auto"/>
        <w:jc w:val="both"/>
      </w:pPr>
      <w:r>
        <w:t>Here</w:t>
      </w:r>
    </w:p>
    <w:p w14:paraId="1F56AB1A" w14:textId="4C02CE4B" w:rsidR="0098428E" w:rsidRDefault="0098428E" w:rsidP="00BE0AE8">
      <w:pPr>
        <w:pStyle w:val="Heading3"/>
        <w:spacing w:line="480" w:lineRule="auto"/>
      </w:pPr>
      <w:bookmarkStart w:id="26" w:name="_Toc381345958"/>
      <w:r>
        <w:t>Flywheel</w:t>
      </w:r>
      <w:bookmarkEnd w:id="26"/>
    </w:p>
    <w:p w14:paraId="052DF982" w14:textId="07858BF4" w:rsidR="0098428E" w:rsidRPr="0098428E" w:rsidRDefault="0098428E" w:rsidP="009A7FBA">
      <w:pPr>
        <w:spacing w:line="480" w:lineRule="auto"/>
        <w:jc w:val="both"/>
      </w:pPr>
      <w:r>
        <w:t xml:space="preserve">Here </w:t>
      </w:r>
    </w:p>
    <w:p w14:paraId="22B0ECA3" w14:textId="26003E39" w:rsidR="0098428E" w:rsidRDefault="0098428E" w:rsidP="00BE0AE8">
      <w:pPr>
        <w:pStyle w:val="Heading3"/>
        <w:spacing w:line="480" w:lineRule="auto"/>
      </w:pPr>
      <w:bookmarkStart w:id="27" w:name="_Toc381345959"/>
      <w:r>
        <w:t>Flow Batteries</w:t>
      </w:r>
      <w:bookmarkEnd w:id="27"/>
    </w:p>
    <w:p w14:paraId="6C5EF7BA" w14:textId="12529515" w:rsidR="0098428E" w:rsidRPr="0098428E" w:rsidRDefault="0098428E" w:rsidP="009A7FBA">
      <w:pPr>
        <w:spacing w:line="480" w:lineRule="auto"/>
        <w:jc w:val="both"/>
      </w:pPr>
      <w:r>
        <w:t>Here</w:t>
      </w:r>
    </w:p>
    <w:p w14:paraId="6EDFD894" w14:textId="390AFF6B" w:rsidR="0098428E" w:rsidRPr="0098428E" w:rsidRDefault="0098428E" w:rsidP="00BE0AE8">
      <w:pPr>
        <w:pStyle w:val="Heading3"/>
        <w:spacing w:line="480" w:lineRule="auto"/>
      </w:pPr>
      <w:bookmarkStart w:id="28" w:name="_Toc381345960"/>
      <w:r>
        <w:t>Compressed Air</w:t>
      </w:r>
      <w:bookmarkEnd w:id="28"/>
    </w:p>
    <w:p w14:paraId="6FFA05E0" w14:textId="77777777" w:rsidR="00236E6D" w:rsidRDefault="00B27AB6" w:rsidP="009A7FBA">
      <w:pPr>
        <w:numPr>
          <w:ilvl w:val="12"/>
          <w:numId w:val="0"/>
        </w:numPr>
        <w:spacing w:line="480" w:lineRule="auto"/>
        <w:ind w:firstLine="720"/>
        <w:jc w:val="both"/>
      </w:pPr>
      <w:r>
        <w:t>Here</w:t>
      </w:r>
    </w:p>
    <w:p w14:paraId="45DE7033" w14:textId="2CDF40E5" w:rsidR="00D416E5" w:rsidRPr="002B16B0" w:rsidRDefault="00AF516E" w:rsidP="00044CCF">
      <w:pPr>
        <w:pStyle w:val="Heading2"/>
      </w:pPr>
      <w:r>
        <w:lastRenderedPageBreak/>
        <w:t xml:space="preserve"> </w:t>
      </w:r>
      <w:bookmarkStart w:id="29" w:name="_Toc381345961"/>
      <w:r w:rsidR="00D416E5">
        <w:t xml:space="preserve">Secondary Use </w:t>
      </w:r>
      <w:r w:rsidR="003152C6">
        <w:t xml:space="preserve">Battery </w:t>
      </w:r>
      <w:r w:rsidR="00D416E5">
        <w:t>Energy Storage</w:t>
      </w:r>
      <w:bookmarkEnd w:id="29"/>
    </w:p>
    <w:p w14:paraId="39CAB441" w14:textId="77777777" w:rsidR="002C4048" w:rsidRDefault="003152C6"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T</w:t>
      </w:r>
      <w:r w:rsidR="007F4E4F">
        <w:t xml:space="preserve">he term “secondary use” </w:t>
      </w:r>
      <w:r w:rsidR="00341EC9">
        <w:t>is used to describe energy storage (most often batteries) that have reached an objective lifetime in one application and moved to another application where the capacity of the energy storage system is still sufficient. In this case, the battery</w:t>
      </w:r>
      <w:r>
        <w:t xml:space="preserve"> energy storage </w:t>
      </w:r>
      <w:r w:rsidR="00341EC9">
        <w:t>involves used batteries from</w:t>
      </w:r>
      <w:r>
        <w:t xml:space="preserve"> electric vehicle batteries which have been reached the end of their useful life as vehicle batteries and must be repurposed or recycled</w:t>
      </w:r>
      <w:r w:rsidR="007F4E4F">
        <w:t xml:space="preserve"> []</w:t>
      </w:r>
      <w:r w:rsidR="00C343A8">
        <w:t>.</w:t>
      </w:r>
      <w:r w:rsidR="002C4048">
        <w:t xml:space="preserve"> </w:t>
      </w:r>
    </w:p>
    <w:p w14:paraId="39194B43" w14:textId="77777777" w:rsidR="009A7FBA" w:rsidRDefault="002C4048"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The lifetime of a battery is heavily dependent on 2 parameters: the depth of discharge and the cycling. The depth of discharge refers to how deeply the battery is discharged with respect to the total energy in the battery, normally represented as a percentage. Cycling refers to how many times</w:t>
      </w:r>
      <w:r w:rsidR="009A7FBA">
        <w:t xml:space="preserve"> the battery can be taken to full depth of discharge before it can no longer perform. The relationship between depth of discharge and cycling can be seen in Figure 2.1. </w:t>
      </w:r>
    </w:p>
    <w:p w14:paraId="56DEDFE4" w14:textId="77777777" w:rsidR="009A7FBA" w:rsidRDefault="009A7FBA"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18DFE0DC" wp14:editId="5FC22984">
            <wp:extent cx="4572000" cy="2743200"/>
            <wp:effectExtent l="0" t="0" r="19050" b="1905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E4C4F52" w14:textId="36BFA5BD" w:rsidR="009A7FBA" w:rsidRPr="009A7FBA" w:rsidRDefault="009A7FBA"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30" w:name="_Toc381346003"/>
      <w:r w:rsidRPr="00DA4D88">
        <w:rPr>
          <w:b/>
        </w:rPr>
        <w:t xml:space="preserve">Figure </w:t>
      </w:r>
      <w:r>
        <w:rPr>
          <w:b/>
        </w:rPr>
        <w:fldChar w:fldCharType="begin"/>
      </w:r>
      <w:r>
        <w:rPr>
          <w:b/>
        </w:rPr>
        <w:instrText xml:space="preserve"> SEQ Figure \* ARABIC </w:instrText>
      </w:r>
      <w:r>
        <w:rPr>
          <w:b/>
        </w:rPr>
        <w:fldChar w:fldCharType="separate"/>
      </w:r>
      <w:r>
        <w:rPr>
          <w:b/>
          <w:noProof/>
        </w:rPr>
        <w:t>2</w:t>
      </w:r>
      <w:r>
        <w:rPr>
          <w:b/>
        </w:rPr>
        <w:fldChar w:fldCharType="end"/>
      </w:r>
      <w:r w:rsidRPr="00DA4D88">
        <w:rPr>
          <w:b/>
        </w:rPr>
        <w:t>.</w:t>
      </w:r>
      <w:r>
        <w:rPr>
          <w:b/>
        </w:rPr>
        <w:t>1</w:t>
      </w:r>
      <w:r w:rsidRPr="00DA4D88">
        <w:rPr>
          <w:b/>
        </w:rPr>
        <w:t xml:space="preserve">: </w:t>
      </w:r>
      <w:r>
        <w:rPr>
          <w:b/>
        </w:rPr>
        <w:t xml:space="preserve">NEEDED </w:t>
      </w:r>
      <w:proofErr w:type="gramStart"/>
      <w:r>
        <w:rPr>
          <w:b/>
        </w:rPr>
        <w:t>Cycling</w:t>
      </w:r>
      <w:proofErr w:type="gramEnd"/>
      <w:r>
        <w:rPr>
          <w:b/>
        </w:rPr>
        <w:t xml:space="preserve"> vs DOD</w:t>
      </w:r>
      <w:bookmarkEnd w:id="30"/>
    </w:p>
    <w:p w14:paraId="2B45BA67" w14:textId="13C51C57" w:rsidR="009A7FBA" w:rsidRDefault="009A7FBA"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Here</w:t>
      </w:r>
      <w:r>
        <w:tab/>
      </w:r>
    </w:p>
    <w:p w14:paraId="1FAF8F80" w14:textId="40386FB8" w:rsidR="00A17CE1" w:rsidRPr="006D64F4" w:rsidRDefault="009A7FBA"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lastRenderedPageBreak/>
        <w:tab/>
      </w:r>
      <w:r w:rsidR="00C343A8">
        <w:t xml:space="preserve">The remaining 80% useful life can be used for potential grid applications such as </w:t>
      </w:r>
      <w:proofErr w:type="spellStart"/>
      <w:r w:rsidR="00C343A8">
        <w:t>microgrids</w:t>
      </w:r>
      <w:proofErr w:type="spellEnd"/>
      <w:r w:rsidR="00C343A8">
        <w:t xml:space="preserve"> and community energy storage before the battery must be recycled. </w:t>
      </w:r>
      <w:r w:rsidR="002D59A3">
        <w:t>By distributing secondary use batteries throughout the distribution grid, the individual batteries can perform local operations while the aggregate total of the batteries can act as their own generation unit</w:t>
      </w:r>
      <w:r w:rsidR="007F4E4F">
        <w:t xml:space="preserve"> []</w:t>
      </w:r>
      <w:r w:rsidR="002D59A3">
        <w:t>.</w:t>
      </w:r>
    </w:p>
    <w:p w14:paraId="20B93346" w14:textId="77777777" w:rsidR="00D416E5" w:rsidRPr="002B16B0" w:rsidRDefault="00D46A9C" w:rsidP="00044CCF">
      <w:pPr>
        <w:pStyle w:val="Heading2"/>
      </w:pPr>
      <w:r>
        <w:t xml:space="preserve"> </w:t>
      </w:r>
      <w:bookmarkStart w:id="31" w:name="_Toc381345962"/>
      <w:r w:rsidR="00D416E5">
        <w:t>Community Energy Storage Systems</w:t>
      </w:r>
      <w:bookmarkEnd w:id="31"/>
    </w:p>
    <w:p w14:paraId="7BF0C9A9" w14:textId="1D659361" w:rsidR="00D416E5" w:rsidRDefault="00B27AB6"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Here</w:t>
      </w:r>
    </w:p>
    <w:p w14:paraId="5CD3BC70" w14:textId="426AC916" w:rsidR="006D6324" w:rsidRPr="006D64F4" w:rsidRDefault="006D6324" w:rsidP="00BE0AE8">
      <w:pPr>
        <w:pStyle w:val="Heading3"/>
        <w:spacing w:line="480" w:lineRule="auto"/>
      </w:pPr>
      <w:bookmarkStart w:id="32" w:name="_Toc381345963"/>
      <w:r>
        <w:t>Interconnection</w:t>
      </w:r>
      <w:bookmarkEnd w:id="32"/>
    </w:p>
    <w:p w14:paraId="349C7E61" w14:textId="77777777" w:rsidR="00F976D2" w:rsidRDefault="00F976D2"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Here</w:t>
      </w:r>
    </w:p>
    <w:p w14:paraId="72A92135" w14:textId="77777777" w:rsidR="00C343A8" w:rsidRDefault="00C343A8"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5D6BE384" w14:textId="77777777" w:rsidR="00C343A8" w:rsidRDefault="00C343A8"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C343A8">
        <w:rPr>
          <w:noProof/>
        </w:rPr>
        <w:drawing>
          <wp:inline distT="0" distB="0" distL="0" distR="0" wp14:anchorId="59FBE296" wp14:editId="2F307A8C">
            <wp:extent cx="4638675" cy="2543175"/>
            <wp:effectExtent l="0" t="0" r="9525" b="9525"/>
            <wp:docPr id="41" name="Picture 40" descr="Macintosh HD:Users:33i:Desktop:Fig_1.emf"/>
            <wp:cNvGraphicFramePr/>
            <a:graphic xmlns:a="http://schemas.openxmlformats.org/drawingml/2006/main">
              <a:graphicData uri="http://schemas.openxmlformats.org/drawingml/2006/picture">
                <pic:pic xmlns:pic="http://schemas.openxmlformats.org/drawingml/2006/picture">
                  <pic:nvPicPr>
                    <pic:cNvPr id="41" name="Picture 40" descr="Macintosh HD:Users:33i:Desktop:Fig_1.emf"/>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8675" cy="2543175"/>
                    </a:xfrm>
                    <a:prstGeom prst="rect">
                      <a:avLst/>
                    </a:prstGeom>
                    <a:noFill/>
                    <a:ln>
                      <a:noFill/>
                    </a:ln>
                  </pic:spPr>
                </pic:pic>
              </a:graphicData>
            </a:graphic>
          </wp:inline>
        </w:drawing>
      </w:r>
    </w:p>
    <w:p w14:paraId="78554A9D" w14:textId="1E9D21F0" w:rsidR="00CA0CF2" w:rsidRPr="001F144A" w:rsidRDefault="00C343A8" w:rsidP="001F144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33" w:name="_Toc381346004"/>
      <w:r w:rsidRPr="00DA4D88">
        <w:rPr>
          <w:b/>
        </w:rPr>
        <w:t xml:space="preserve">Figure </w:t>
      </w:r>
      <w:r>
        <w:rPr>
          <w:b/>
        </w:rPr>
        <w:fldChar w:fldCharType="begin"/>
      </w:r>
      <w:r>
        <w:rPr>
          <w:b/>
        </w:rPr>
        <w:instrText xml:space="preserve"> SEQ Figure \* ARABIC </w:instrText>
      </w:r>
      <w:r>
        <w:rPr>
          <w:b/>
        </w:rPr>
        <w:fldChar w:fldCharType="separate"/>
      </w:r>
      <w:r>
        <w:rPr>
          <w:b/>
          <w:noProof/>
        </w:rPr>
        <w:t>2</w:t>
      </w:r>
      <w:r>
        <w:rPr>
          <w:b/>
        </w:rPr>
        <w:fldChar w:fldCharType="end"/>
      </w:r>
      <w:r w:rsidRPr="00DA4D88">
        <w:rPr>
          <w:b/>
        </w:rPr>
        <w:t>.</w:t>
      </w:r>
      <w:r w:rsidR="0054562E">
        <w:rPr>
          <w:b/>
        </w:rPr>
        <w:t>2</w:t>
      </w:r>
      <w:r w:rsidRPr="00DA4D88">
        <w:rPr>
          <w:b/>
        </w:rPr>
        <w:t xml:space="preserve">: </w:t>
      </w:r>
      <w:r>
        <w:rPr>
          <w:b/>
        </w:rPr>
        <w:t>Community Energy Storage interconnection to residential homes</w:t>
      </w:r>
      <w:bookmarkEnd w:id="33"/>
    </w:p>
    <w:p w14:paraId="0E309A4F" w14:textId="38AD1299" w:rsidR="00CA0CF2" w:rsidRPr="00CA0CF2" w:rsidRDefault="00CA0CF2" w:rsidP="00044CCF">
      <w:pPr>
        <w:pStyle w:val="Heading2"/>
      </w:pPr>
      <w:r>
        <w:t xml:space="preserve"> </w:t>
      </w:r>
      <w:bookmarkStart w:id="34" w:name="_Toc381345964"/>
      <w:r w:rsidR="00F976D2">
        <w:t>Applications</w:t>
      </w:r>
      <w:bookmarkEnd w:id="34"/>
    </w:p>
    <w:p w14:paraId="0EC3F82D" w14:textId="77777777" w:rsidR="00F976D2" w:rsidRDefault="00F976D2"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F148B8D" w14:textId="77777777" w:rsidR="00F976D2" w:rsidRPr="0062095F" w:rsidRDefault="0062095F"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lastRenderedPageBreak/>
        <w:tab/>
        <w:t>Energy storage systems are very flexible in that they can be used for many different applications by the owner.</w:t>
      </w:r>
      <w:r w:rsidR="00F976D2" w:rsidRPr="006D64F4">
        <w:t xml:space="preserve"> </w:t>
      </w:r>
      <w:r>
        <w:t>Applications can also change at any time based on the needs of the grid. MORE</w:t>
      </w:r>
    </w:p>
    <w:p w14:paraId="4D77130C" w14:textId="61F461BC" w:rsidR="00462917" w:rsidRPr="00462917" w:rsidRDefault="006D6324" w:rsidP="00BE0AE8">
      <w:pPr>
        <w:pStyle w:val="Heading3"/>
        <w:spacing w:line="480" w:lineRule="auto"/>
      </w:pPr>
      <w:bookmarkStart w:id="35" w:name="_Toc381345965"/>
      <w:r>
        <w:t>Peak Shaving &amp; Load Factor</w:t>
      </w:r>
      <w:bookmarkEnd w:id="35"/>
    </w:p>
    <w:p w14:paraId="606DB5EC" w14:textId="0460C08E" w:rsidR="00462917" w:rsidRDefault="00905ABC"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 xml:space="preserve">Two critical times during a day for a utility include the valley and peak load times. </w:t>
      </w:r>
      <w:r w:rsidR="00C077C9">
        <w:t>During the valley</w:t>
      </w:r>
      <w:r>
        <w:t xml:space="preserve"> load time,</w:t>
      </w:r>
      <w:r w:rsidR="00C077C9">
        <w:t xml:space="preserve"> the amount of load the utility must serve is at a minimum. To avoid over-generation, a utility </w:t>
      </w:r>
      <w:r>
        <w:t>must</w:t>
      </w:r>
      <w:r w:rsidR="00C077C9">
        <w:t xml:space="preserve"> shut down some of their generators</w:t>
      </w:r>
      <w:r>
        <w:t xml:space="preserve"> during the valley. Since it is normally less expensive for a generator to continue to run than to stop and restart, utilities benefit from a valley load level which can be supplied with only cheap generators and no cheap generator shutdowns.</w:t>
      </w:r>
    </w:p>
    <w:p w14:paraId="312B68A4" w14:textId="7FFD03ED" w:rsidR="00C077C9" w:rsidRDefault="00C077C9"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905ABC">
        <w:t>The peak load time occurs when the load that must be supplied by the utility is at a maximum. This often requires starting up more generators to avoid under-generation. Utilitie</w:t>
      </w:r>
      <w:r w:rsidR="00527187">
        <w:t>s almost always start their cheap generators first, and then incrementally move to more expensive generators as the load increases. The generators used to supply the peak are the most expensive, so utilities benefit from a peak load level which does not require the use of the peaking units.</w:t>
      </w:r>
    </w:p>
    <w:p w14:paraId="67B635B5" w14:textId="25100FA1" w:rsidR="00527187" w:rsidRDefault="00527187"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14:anchorId="74346B27" wp14:editId="79AC6076">
            <wp:extent cx="4445000" cy="3333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_baseload.png"/>
                    <pic:cNvPicPr/>
                  </pic:nvPicPr>
                  <pic:blipFill>
                    <a:blip r:embed="rId14">
                      <a:extLst>
                        <a:ext uri="{28A0092B-C50C-407E-A947-70E740481C1C}">
                          <a14:useLocalDpi xmlns:a14="http://schemas.microsoft.com/office/drawing/2010/main" val="0"/>
                        </a:ext>
                      </a:extLst>
                    </a:blip>
                    <a:stretch>
                      <a:fillRect/>
                    </a:stretch>
                  </pic:blipFill>
                  <pic:spPr>
                    <a:xfrm>
                      <a:off x="0" y="0"/>
                      <a:ext cx="4445000" cy="3333750"/>
                    </a:xfrm>
                    <a:prstGeom prst="rect">
                      <a:avLst/>
                    </a:prstGeom>
                  </pic:spPr>
                </pic:pic>
              </a:graphicData>
            </a:graphic>
          </wp:inline>
        </w:drawing>
      </w:r>
    </w:p>
    <w:p w14:paraId="48B1CA99" w14:textId="5A37FA0B" w:rsidR="00527187" w:rsidRDefault="00527187"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36" w:name="_Toc381346005"/>
      <w:r w:rsidRPr="00DA4D88">
        <w:rPr>
          <w:b/>
        </w:rPr>
        <w:t xml:space="preserve">Figure </w:t>
      </w:r>
      <w:r>
        <w:rPr>
          <w:b/>
        </w:rPr>
        <w:fldChar w:fldCharType="begin"/>
      </w:r>
      <w:r>
        <w:rPr>
          <w:b/>
        </w:rPr>
        <w:instrText xml:space="preserve"> SEQ Figure \* ARABIC </w:instrText>
      </w:r>
      <w:r>
        <w:rPr>
          <w:b/>
        </w:rPr>
        <w:fldChar w:fldCharType="separate"/>
      </w:r>
      <w:r>
        <w:rPr>
          <w:b/>
          <w:noProof/>
        </w:rPr>
        <w:t>2</w:t>
      </w:r>
      <w:r>
        <w:rPr>
          <w:b/>
        </w:rPr>
        <w:fldChar w:fldCharType="end"/>
      </w:r>
      <w:r w:rsidRPr="00DA4D88">
        <w:rPr>
          <w:b/>
        </w:rPr>
        <w:t>.</w:t>
      </w:r>
      <w:r w:rsidR="0054562E">
        <w:rPr>
          <w:b/>
        </w:rPr>
        <w:t>3</w:t>
      </w:r>
      <w:r w:rsidRPr="00DA4D88">
        <w:rPr>
          <w:b/>
        </w:rPr>
        <w:t xml:space="preserve">: </w:t>
      </w:r>
      <w:r>
        <w:rPr>
          <w:b/>
        </w:rPr>
        <w:t>NEEDED Example of generation use for peak load</w:t>
      </w:r>
      <w:bookmarkEnd w:id="36"/>
    </w:p>
    <w:p w14:paraId="67598EC7" w14:textId="3E722CD8" w:rsidR="00527187" w:rsidRDefault="00527187"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3D2F3DE6" wp14:editId="6EA8E3E7">
            <wp:extent cx="5239482" cy="262926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_schedule.png"/>
                    <pic:cNvPicPr/>
                  </pic:nvPicPr>
                  <pic:blipFill>
                    <a:blip r:embed="rId15">
                      <a:extLst>
                        <a:ext uri="{28A0092B-C50C-407E-A947-70E740481C1C}">
                          <a14:useLocalDpi xmlns:a14="http://schemas.microsoft.com/office/drawing/2010/main" val="0"/>
                        </a:ext>
                      </a:extLst>
                    </a:blip>
                    <a:stretch>
                      <a:fillRect/>
                    </a:stretch>
                  </pic:blipFill>
                  <pic:spPr>
                    <a:xfrm>
                      <a:off x="0" y="0"/>
                      <a:ext cx="5239482" cy="2629267"/>
                    </a:xfrm>
                    <a:prstGeom prst="rect">
                      <a:avLst/>
                    </a:prstGeom>
                  </pic:spPr>
                </pic:pic>
              </a:graphicData>
            </a:graphic>
          </wp:inline>
        </w:drawing>
      </w:r>
    </w:p>
    <w:p w14:paraId="64FD97AF" w14:textId="489EF015" w:rsidR="00527187" w:rsidRPr="00527187" w:rsidRDefault="00527187"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37" w:name="_Toc381346006"/>
      <w:r w:rsidRPr="00DA4D88">
        <w:rPr>
          <w:b/>
        </w:rPr>
        <w:t xml:space="preserve">Figure </w:t>
      </w:r>
      <w:r>
        <w:rPr>
          <w:b/>
        </w:rPr>
        <w:fldChar w:fldCharType="begin"/>
      </w:r>
      <w:r>
        <w:rPr>
          <w:b/>
        </w:rPr>
        <w:instrText xml:space="preserve"> SEQ Figure \* ARABIC </w:instrText>
      </w:r>
      <w:r>
        <w:rPr>
          <w:b/>
        </w:rPr>
        <w:fldChar w:fldCharType="separate"/>
      </w:r>
      <w:r>
        <w:rPr>
          <w:b/>
          <w:noProof/>
        </w:rPr>
        <w:t>2</w:t>
      </w:r>
      <w:r>
        <w:rPr>
          <w:b/>
        </w:rPr>
        <w:fldChar w:fldCharType="end"/>
      </w:r>
      <w:r w:rsidRPr="00DA4D88">
        <w:rPr>
          <w:b/>
        </w:rPr>
        <w:t>.</w:t>
      </w:r>
      <w:r w:rsidR="0054562E">
        <w:rPr>
          <w:b/>
        </w:rPr>
        <w:t>4</w:t>
      </w:r>
      <w:r w:rsidRPr="00DA4D88">
        <w:rPr>
          <w:b/>
        </w:rPr>
        <w:t xml:space="preserve">: </w:t>
      </w:r>
      <w:r>
        <w:rPr>
          <w:b/>
        </w:rPr>
        <w:t>NEEDED Example of generation cost vs load</w:t>
      </w:r>
      <w:bookmarkEnd w:id="37"/>
    </w:p>
    <w:p w14:paraId="7C700895" w14:textId="670D291C" w:rsidR="00707DA7" w:rsidRDefault="00462917"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0B2952">
        <w:t xml:space="preserve">Peak shaving allows a utility to store energy </w:t>
      </w:r>
      <w:r w:rsidR="00E1080E">
        <w:t xml:space="preserve">in an ESS </w:t>
      </w:r>
      <w:r w:rsidR="000B2952">
        <w:t xml:space="preserve">during times of </w:t>
      </w:r>
      <w:r w:rsidR="00E1080E">
        <w:t>valley</w:t>
      </w:r>
      <w:r w:rsidR="000B2952">
        <w:t xml:space="preserve"> load and then use that energy during times of </w:t>
      </w:r>
      <w:r w:rsidR="00E1080E">
        <w:t>peak load</w:t>
      </w:r>
      <w:r w:rsidR="000B2952">
        <w:t>.</w:t>
      </w:r>
      <w:r w:rsidR="00F2140E">
        <w:t xml:space="preserve"> Typically, a utility will set a low and high limit for the load. </w:t>
      </w:r>
      <w:r w:rsidR="00707DA7">
        <w:t xml:space="preserve">The ESS then behave as defined in (2.1), </w:t>
      </w:r>
      <w:r w:rsidR="00707DA7">
        <w:rPr>
          <w:i/>
        </w:rPr>
        <w:t>P</w:t>
      </w:r>
      <w:r w:rsidR="00707DA7">
        <w:rPr>
          <w:i/>
          <w:vertAlign w:val="subscript"/>
        </w:rPr>
        <w:t>ESS</w:t>
      </w:r>
      <w:r w:rsidR="00707DA7">
        <w:t xml:space="preserve"> is the total power in </w:t>
      </w:r>
      <w:r w:rsidR="00707DA7">
        <w:lastRenderedPageBreak/>
        <w:t xml:space="preserve">or out of the ESS (negative is power in, positive is power out), </w:t>
      </w:r>
      <w:r w:rsidR="00707DA7">
        <w:rPr>
          <w:i/>
        </w:rPr>
        <w:t>L</w:t>
      </w:r>
      <w:r w:rsidR="00707DA7">
        <w:t xml:space="preserve"> is the total load</w:t>
      </w:r>
      <w:r w:rsidR="00533724">
        <w:t xml:space="preserve"> (Watts)</w:t>
      </w:r>
      <w:r w:rsidR="00707DA7">
        <w:t xml:space="preserve">, and </w:t>
      </w:r>
      <w:proofErr w:type="spellStart"/>
      <w:r w:rsidR="00707DA7">
        <w:rPr>
          <w:i/>
        </w:rPr>
        <w:t>hs</w:t>
      </w:r>
      <w:proofErr w:type="spellEnd"/>
      <w:r w:rsidR="00707DA7">
        <w:t xml:space="preserve"> and </w:t>
      </w:r>
      <w:proofErr w:type="spellStart"/>
      <w:r w:rsidR="00707DA7">
        <w:rPr>
          <w:i/>
        </w:rPr>
        <w:t>ls</w:t>
      </w:r>
      <w:proofErr w:type="spellEnd"/>
      <w:r w:rsidR="00707DA7">
        <w:t xml:space="preserve"> are the high and low set points</w:t>
      </w:r>
      <w:r w:rsidR="00533724">
        <w:t xml:space="preserve"> (Watts)</w:t>
      </w:r>
      <w:r w:rsidR="00707DA7">
        <w:t>, respectively.</w:t>
      </w:r>
    </w:p>
    <w:p w14:paraId="71062F24" w14:textId="77777777" w:rsidR="00707DA7" w:rsidRPr="00E5555D" w:rsidRDefault="00E808AF" w:rsidP="009A7FBA">
      <w:pPr>
        <w:numPr>
          <w:ilvl w:val="12"/>
          <w:numId w:val="0"/>
        </w:numPr>
        <w:tabs>
          <w:tab w:val="left" w:pos="-1200"/>
          <w:tab w:val="left" w:pos="-720"/>
          <w:tab w:val="left" w:pos="0"/>
          <w:tab w:val="left" w:pos="720"/>
          <w:tab w:val="left" w:pos="2625"/>
          <w:tab w:val="left" w:pos="4320"/>
          <w:tab w:val="left" w:pos="77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tab/>
      </w:r>
      <w:r w:rsidR="00E31090">
        <w:tab/>
      </w:r>
      <m:oMath>
        <m:sSub>
          <m:sSubPr>
            <m:ctrlPr>
              <w:rPr>
                <w:rFonts w:ascii="Cambria Math" w:hAnsi="Cambria Math"/>
                <w:i/>
              </w:rPr>
            </m:ctrlPr>
          </m:sSubPr>
          <m:e>
            <m:r>
              <w:rPr>
                <w:rFonts w:ascii="Cambria Math" w:hAnsi="Cambria Math"/>
              </w:rPr>
              <m:t>P</m:t>
            </m:r>
          </m:e>
          <m:sub>
            <m:r>
              <w:rPr>
                <w:rFonts w:ascii="Cambria Math" w:hAnsi="Cambria Math"/>
              </w:rPr>
              <m:t>ESS</m:t>
            </m:r>
          </m:sub>
        </m:sSub>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L-ls,</m:t>
                  </m:r>
                </m:e>
              </m:mr>
              <m:mr>
                <m:e>
                  <m:r>
                    <w:rPr>
                      <w:rFonts w:ascii="Cambria Math" w:hAnsi="Cambria Math"/>
                    </w:rPr>
                    <m:t>0,</m:t>
                  </m:r>
                </m:e>
              </m:mr>
              <m:mr>
                <m:e>
                  <m:r>
                    <w:rPr>
                      <w:rFonts w:ascii="Cambria Math" w:hAnsi="Cambria Math"/>
                    </w:rPr>
                    <m:t>L-hs,</m:t>
                  </m:r>
                </m:e>
              </m:mr>
            </m:m>
            <m:m>
              <m:mPr>
                <m:mcs>
                  <m:mc>
                    <m:mcPr>
                      <m:count m:val="1"/>
                      <m:mcJc m:val="center"/>
                    </m:mcPr>
                  </m:mc>
                </m:mcs>
                <m:ctrlPr>
                  <w:rPr>
                    <w:rFonts w:ascii="Cambria Math" w:hAnsi="Cambria Math"/>
                    <w:i/>
                  </w:rPr>
                </m:ctrlPr>
              </m:mPr>
              <m:mr>
                <m:e>
                  <m:r>
                    <w:rPr>
                      <w:rFonts w:ascii="Cambria Math" w:hAnsi="Cambria Math"/>
                    </w:rPr>
                    <m:t xml:space="preserve">L&lt;ls </m:t>
                  </m:r>
                </m:e>
              </m:mr>
              <m:mr>
                <m:e>
                  <m:r>
                    <w:rPr>
                      <w:rFonts w:ascii="Cambria Math" w:hAnsi="Cambria Math"/>
                    </w:rPr>
                    <m:t>ls≤L≤hs</m:t>
                  </m:r>
                </m:e>
              </m:mr>
              <m:mr>
                <m:e>
                  <m:r>
                    <w:rPr>
                      <w:rFonts w:ascii="Cambria Math" w:hAnsi="Cambria Math"/>
                    </w:rPr>
                    <m:t>L&gt;hs</m:t>
                  </m:r>
                </m:e>
              </m:mr>
            </m:m>
          </m:e>
        </m:d>
      </m:oMath>
      <w:r w:rsidR="00E5555D">
        <w:t xml:space="preserve"> </w:t>
      </w:r>
      <w:r>
        <w:tab/>
      </w:r>
      <w:r w:rsidR="00E5555D">
        <w:t>(2.1)</w:t>
      </w:r>
    </w:p>
    <w:p w14:paraId="154B7164" w14:textId="77777777" w:rsidR="00B27AB6" w:rsidRDefault="00E808AF"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F2140E">
        <w:t>If the load drops below the low limit, then ESS will absorb enough power to push the load exactly back to the low limit. Similarly, if the load exceeds the high limit, then ESS will provide enough power to pull the load back down to the high limit.</w:t>
      </w:r>
      <w:r w:rsidR="000B2952">
        <w:t xml:space="preserve"> </w:t>
      </w:r>
      <w:r w:rsidR="003D7025">
        <w:t xml:space="preserve">This effectively raises the valley load and lowers the peak load during a day. </w:t>
      </w:r>
      <w:r w:rsidR="000B2952">
        <w:t xml:space="preserve">By doing this, </w:t>
      </w:r>
      <w:r w:rsidR="00E1080E">
        <w:t>a</w:t>
      </w:r>
      <w:r w:rsidR="000B2952">
        <w:t xml:space="preserve"> utility </w:t>
      </w:r>
      <w:r w:rsidR="00E1080E">
        <w:t xml:space="preserve">avoids having to shut down generators or sell energy during the valley. Similarly, a utility avoids having to start up peaking units or buy energy during the peak.  </w:t>
      </w:r>
      <w:r w:rsidR="000B2952">
        <w:t>This alleviates the need for expensive peaking units while simultaneously making the load more predictable.</w:t>
      </w:r>
    </w:p>
    <w:p w14:paraId="0A49BFCE" w14:textId="77777777" w:rsidR="00F2140E" w:rsidRDefault="00F2140E"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Another application for ESS is load factor control, which is a modified version of peak shaving</w:t>
      </w:r>
      <w:r w:rsidR="001F3F7F">
        <w:t xml:space="preserve"> in which the low and high set points are brought very close together</w:t>
      </w:r>
      <w:r>
        <w:t xml:space="preserve">. Load factor is defined </w:t>
      </w:r>
      <w:r w:rsidR="00E808AF">
        <w:t>by (2.2</w:t>
      </w:r>
      <w:r>
        <w:t xml:space="preserve">), </w:t>
      </w:r>
      <w:r w:rsidR="00E808AF">
        <w:t xml:space="preserve">where </w:t>
      </w:r>
      <w:r w:rsidR="00E808AF">
        <w:rPr>
          <w:i/>
        </w:rPr>
        <w:t>t</w:t>
      </w:r>
      <w:r w:rsidR="00E808AF">
        <w:rPr>
          <w:i/>
          <w:vertAlign w:val="subscript"/>
        </w:rPr>
        <w:t>0</w:t>
      </w:r>
      <w:r w:rsidR="00E808AF">
        <w:t xml:space="preserve"> is the start time and </w:t>
      </w:r>
      <w:r w:rsidR="00E808AF">
        <w:rPr>
          <w:i/>
        </w:rPr>
        <w:t>t</w:t>
      </w:r>
      <w:r w:rsidR="00E808AF">
        <w:t xml:space="preserve"> is the end time of the period being analyzed.</w:t>
      </w:r>
    </w:p>
    <w:p w14:paraId="4A4FF756" w14:textId="06206C8E" w:rsidR="00E808AF" w:rsidRDefault="001F3F7F" w:rsidP="009A7FBA">
      <w:pPr>
        <w:numPr>
          <w:ilvl w:val="12"/>
          <w:numId w:val="0"/>
        </w:numPr>
        <w:tabs>
          <w:tab w:val="left" w:pos="-1200"/>
          <w:tab w:val="left" w:pos="-720"/>
          <w:tab w:val="left" w:pos="0"/>
          <w:tab w:val="left" w:pos="720"/>
          <w:tab w:val="left" w:pos="2880"/>
          <w:tab w:val="left" w:pos="292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tab/>
      </w:r>
      <w:r w:rsidR="002A3AB5">
        <w:tab/>
      </w:r>
      <w:r w:rsidR="002A3AB5">
        <w:tab/>
      </w:r>
      <m:oMath>
        <m:r>
          <w:rPr>
            <w:rFonts w:ascii="Cambria Math" w:hAnsi="Cambria Math"/>
          </w:rPr>
          <m:t xml:space="preserve">lf= </m:t>
        </m:r>
        <m:f>
          <m:fPr>
            <m:ctrlPr>
              <w:rPr>
                <w:rFonts w:ascii="Cambria Math" w:hAnsi="Cambria Math"/>
                <w:i/>
              </w:rPr>
            </m:ctrlPr>
          </m:fPr>
          <m:num>
            <m:f>
              <m:fPr>
                <m:ctrlPr>
                  <w:rPr>
                    <w:rFonts w:ascii="Cambria Math" w:hAnsi="Cambria Math"/>
                    <w:i/>
                  </w:rPr>
                </m:ctrlPr>
              </m:fPr>
              <m:num>
                <m:r>
                  <w:rPr>
                    <w:rFonts w:ascii="Cambria Math" w:hAnsi="Cambria Math"/>
                  </w:rPr>
                  <m:t>1</m:t>
                </m:r>
              </m:num>
              <m:den>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den>
            </m:f>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t</m:t>
                    </m:r>
                  </m:e>
                  <m:sub>
                    <m:r>
                      <w:rPr>
                        <w:rFonts w:ascii="Cambria Math" w:hAnsi="Cambria Math"/>
                      </w:rPr>
                      <m:t>0</m:t>
                    </m:r>
                  </m:sub>
                </m:sSub>
              </m:sub>
              <m:sup>
                <m:r>
                  <w:rPr>
                    <w:rFonts w:ascii="Cambria Math" w:hAnsi="Cambria Math"/>
                  </w:rPr>
                  <m:t>t</m:t>
                </m:r>
              </m:sup>
              <m:e>
                <m:r>
                  <w:rPr>
                    <w:rFonts w:ascii="Cambria Math" w:hAnsi="Cambria Math"/>
                  </w:rPr>
                  <m:t>Ldt</m:t>
                </m:r>
              </m:e>
            </m:nary>
          </m:num>
          <m:den>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e>
                  <m:lim>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→t</m:t>
                    </m:r>
                  </m:lim>
                </m:limLow>
              </m:fName>
              <m:e>
                <m:r>
                  <w:rPr>
                    <w:rFonts w:ascii="Cambria Math" w:hAnsi="Cambria Math"/>
                  </w:rPr>
                  <m:t>L</m:t>
                </m:r>
              </m:e>
            </m:func>
          </m:den>
        </m:f>
        <m:r>
          <w:rPr>
            <w:rFonts w:ascii="Cambria Math" w:hAnsi="Cambria Math"/>
          </w:rPr>
          <m:t>=</m:t>
        </m:r>
        <m:f>
          <m:fPr>
            <m:ctrlPr>
              <w:rPr>
                <w:rFonts w:ascii="Cambria Math" w:hAnsi="Cambria Math"/>
                <w:i/>
              </w:rPr>
            </m:ctrlPr>
          </m:fPr>
          <m:num>
            <m:r>
              <w:rPr>
                <w:rFonts w:ascii="Cambria Math" w:hAnsi="Cambria Math"/>
              </w:rPr>
              <m:t>average load</m:t>
            </m:r>
          </m:num>
          <m:den>
            <m:r>
              <w:rPr>
                <w:rFonts w:ascii="Cambria Math" w:hAnsi="Cambria Math"/>
              </w:rPr>
              <m:t>peak load</m:t>
            </m:r>
          </m:den>
        </m:f>
      </m:oMath>
      <w:r>
        <w:tab/>
        <w:t>(2.2)</w:t>
      </w:r>
    </w:p>
    <w:p w14:paraId="78D06C3D" w14:textId="77777777" w:rsidR="001F3F7F" w:rsidRDefault="001F3F7F"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ins w:id="38" w:author="Author"/>
        </w:rPr>
      </w:pPr>
      <w:r>
        <w:tab/>
        <w:t xml:space="preserve">As the average value of the load and the peak value of the load come closer together, the load factor becomes closer to unity. A unity load factor would mean that the load profile </w:t>
      </w:r>
      <w:r w:rsidR="00B5445F">
        <w:t>stayed</w:t>
      </w:r>
      <w:r>
        <w:t xml:space="preserve"> constant throughout the given time interval.</w:t>
      </w:r>
      <w:r w:rsidR="00B5445F">
        <w:t xml:space="preserve"> A utility can plan generation schedules for a constant load profile very easily. However, this also means </w:t>
      </w:r>
      <w:r w:rsidR="00B5445F">
        <w:lastRenderedPageBreak/>
        <w:t>that the ESS will run almost constantly to compensate for changes in load. Keeping track of the state of charge of the ESS becomes imperative during this application.</w:t>
      </w:r>
    </w:p>
    <w:p w14:paraId="6ED563BB" w14:textId="77777777" w:rsidR="009E54D8" w:rsidRDefault="009E54D8"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ns w:id="39" w:author="Author"/>
        </w:rPr>
      </w:pPr>
    </w:p>
    <w:p w14:paraId="0B5FFBA4" w14:textId="77777777" w:rsidR="009E54D8" w:rsidRPr="00E808AF" w:rsidRDefault="009E54D8"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ins w:id="40" w:author="Author">
        <w:r>
          <w:t>CURVES FROM COMED….. RESIDENTIAL</w:t>
        </w:r>
      </w:ins>
    </w:p>
    <w:p w14:paraId="7C457C0B" w14:textId="77777777" w:rsidR="00FD3D9D" w:rsidRDefault="00FD3D9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4A1B1F72" wp14:editId="0D9237BA">
            <wp:extent cx="4572000" cy="27432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0B4BE6A" w14:textId="5A685A7C" w:rsidR="00FD3D9D" w:rsidRDefault="00FD3D9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41" w:name="_Toc381346007"/>
      <w:r w:rsidRPr="00DA4D88">
        <w:rPr>
          <w:b/>
        </w:rPr>
        <w:t xml:space="preserve">Figure </w:t>
      </w:r>
      <w:r>
        <w:rPr>
          <w:b/>
        </w:rPr>
        <w:fldChar w:fldCharType="begin"/>
      </w:r>
      <w:r>
        <w:rPr>
          <w:b/>
        </w:rPr>
        <w:instrText xml:space="preserve"> SEQ Figure \* ARABIC </w:instrText>
      </w:r>
      <w:r>
        <w:rPr>
          <w:b/>
        </w:rPr>
        <w:fldChar w:fldCharType="separate"/>
      </w:r>
      <w:r w:rsidR="006F5E7C">
        <w:rPr>
          <w:b/>
          <w:noProof/>
        </w:rPr>
        <w:t>2</w:t>
      </w:r>
      <w:r>
        <w:rPr>
          <w:b/>
        </w:rPr>
        <w:fldChar w:fldCharType="end"/>
      </w:r>
      <w:r w:rsidRPr="00DA4D88">
        <w:rPr>
          <w:b/>
        </w:rPr>
        <w:t>.</w:t>
      </w:r>
      <w:r w:rsidR="00C13013">
        <w:rPr>
          <w:b/>
        </w:rPr>
        <w:t>5</w:t>
      </w:r>
      <w:r w:rsidRPr="00DA4D88">
        <w:rPr>
          <w:b/>
        </w:rPr>
        <w:t xml:space="preserve">: </w:t>
      </w:r>
      <w:r>
        <w:rPr>
          <w:b/>
        </w:rPr>
        <w:t xml:space="preserve">NEEDED </w:t>
      </w:r>
      <w:r w:rsidR="00533724">
        <w:rPr>
          <w:b/>
        </w:rPr>
        <w:t xml:space="preserve">Summer/ winter </w:t>
      </w:r>
      <w:r>
        <w:rPr>
          <w:b/>
        </w:rPr>
        <w:t>Typical load profile</w:t>
      </w:r>
      <w:bookmarkEnd w:id="41"/>
    </w:p>
    <w:p w14:paraId="00F9AB46" w14:textId="77777777" w:rsidR="003D7025" w:rsidRDefault="003D7025"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3D708FD8" wp14:editId="224B30EE">
            <wp:extent cx="4572000" cy="27432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52C49D7" w14:textId="509B649B" w:rsidR="003D7025" w:rsidRDefault="003D7025"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42" w:name="_Toc381346008"/>
      <w:r w:rsidRPr="00DA4D88">
        <w:rPr>
          <w:b/>
        </w:rPr>
        <w:t xml:space="preserve">Figure </w:t>
      </w:r>
      <w:r w:rsidR="00882909">
        <w:rPr>
          <w:b/>
        </w:rPr>
        <w:fldChar w:fldCharType="begin"/>
      </w:r>
      <w:r w:rsidR="00882909">
        <w:rPr>
          <w:b/>
        </w:rPr>
        <w:instrText xml:space="preserve"> SEQ Figure \* ARABIC \r 2 </w:instrText>
      </w:r>
      <w:r w:rsidR="00882909">
        <w:rPr>
          <w:b/>
        </w:rPr>
        <w:fldChar w:fldCharType="separate"/>
      </w:r>
      <w:r w:rsidR="00882909">
        <w:rPr>
          <w:b/>
          <w:noProof/>
        </w:rPr>
        <w:t>2</w:t>
      </w:r>
      <w:r w:rsidR="00882909">
        <w:rPr>
          <w:b/>
        </w:rPr>
        <w:fldChar w:fldCharType="end"/>
      </w:r>
      <w:r w:rsidRPr="00DA4D88">
        <w:rPr>
          <w:b/>
        </w:rPr>
        <w:t>.</w:t>
      </w:r>
      <w:r w:rsidR="00C13013">
        <w:rPr>
          <w:b/>
        </w:rPr>
        <w:t>6</w:t>
      </w:r>
      <w:r w:rsidRPr="00DA4D88">
        <w:rPr>
          <w:b/>
        </w:rPr>
        <w:t xml:space="preserve">: </w:t>
      </w:r>
      <w:r>
        <w:rPr>
          <w:b/>
        </w:rPr>
        <w:t>NEEDED Typical load profile with peak shaving</w:t>
      </w:r>
      <w:bookmarkEnd w:id="42"/>
    </w:p>
    <w:p w14:paraId="0F19736F" w14:textId="77777777" w:rsidR="003D7025" w:rsidRDefault="003D7025"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14:anchorId="39A0DDAC" wp14:editId="6B64E6B3">
            <wp:extent cx="4572000" cy="27432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143B8DE" w14:textId="701B1590" w:rsidR="00B5445F" w:rsidRPr="00B5445F" w:rsidRDefault="003D7025"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43" w:name="_Toc381346009"/>
      <w:r w:rsidRPr="00DA4D88">
        <w:rPr>
          <w:b/>
        </w:rPr>
        <w:t xml:space="preserve">Figure </w:t>
      </w:r>
      <w:r w:rsidR="00882909">
        <w:rPr>
          <w:b/>
        </w:rPr>
        <w:fldChar w:fldCharType="begin"/>
      </w:r>
      <w:r w:rsidR="00882909">
        <w:rPr>
          <w:b/>
        </w:rPr>
        <w:instrText xml:space="preserve"> SEQ Figure \* ARABIC \r 2 </w:instrText>
      </w:r>
      <w:r w:rsidR="00882909">
        <w:rPr>
          <w:b/>
        </w:rPr>
        <w:fldChar w:fldCharType="separate"/>
      </w:r>
      <w:r w:rsidR="00882909">
        <w:rPr>
          <w:b/>
          <w:noProof/>
        </w:rPr>
        <w:t>2</w:t>
      </w:r>
      <w:r w:rsidR="00882909">
        <w:rPr>
          <w:b/>
        </w:rPr>
        <w:fldChar w:fldCharType="end"/>
      </w:r>
      <w:r w:rsidRPr="00DA4D88">
        <w:rPr>
          <w:b/>
        </w:rPr>
        <w:t>.</w:t>
      </w:r>
      <w:r w:rsidR="00C13013">
        <w:rPr>
          <w:b/>
        </w:rPr>
        <w:t>7</w:t>
      </w:r>
      <w:r w:rsidRPr="00DA4D88">
        <w:rPr>
          <w:b/>
        </w:rPr>
        <w:t xml:space="preserve">: </w:t>
      </w:r>
      <w:r>
        <w:rPr>
          <w:b/>
        </w:rPr>
        <w:t>NEEDED Typical load profile with load factor</w:t>
      </w:r>
      <w:bookmarkEnd w:id="43"/>
    </w:p>
    <w:p w14:paraId="1DBCC405" w14:textId="75BAFD9A" w:rsidR="006D6324" w:rsidRPr="006D64F4" w:rsidRDefault="006D6324" w:rsidP="00BE0AE8">
      <w:pPr>
        <w:pStyle w:val="Heading3"/>
        <w:spacing w:line="480" w:lineRule="auto"/>
      </w:pPr>
      <w:bookmarkStart w:id="44" w:name="_Toc381345966"/>
      <w:r>
        <w:t>Renewable Integration</w:t>
      </w:r>
      <w:bookmarkEnd w:id="44"/>
    </w:p>
    <w:p w14:paraId="71FC951E" w14:textId="77777777" w:rsidR="00B27AB6" w:rsidRPr="00F976D2" w:rsidRDefault="00F976D2"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Here</w:t>
      </w:r>
    </w:p>
    <w:p w14:paraId="122407F4" w14:textId="2289B6A3" w:rsidR="006D6324" w:rsidRPr="006D64F4" w:rsidRDefault="006D6324" w:rsidP="00C62E57">
      <w:pPr>
        <w:pStyle w:val="Heading3"/>
        <w:numPr>
          <w:ilvl w:val="3"/>
          <w:numId w:val="2"/>
        </w:numPr>
        <w:spacing w:line="480" w:lineRule="auto"/>
        <w:ind w:left="0"/>
      </w:pPr>
      <w:bookmarkStart w:id="45" w:name="_Toc381345967"/>
      <w:r>
        <w:t>Renewable Smoothing</w:t>
      </w:r>
      <w:bookmarkEnd w:id="45"/>
    </w:p>
    <w:p w14:paraId="2A89FA5F" w14:textId="77777777" w:rsidR="00B27AB6" w:rsidRDefault="0031539A"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125DEB">
        <w:t>Uncertainty continues to be one of the leading problems associated with renewable generation. Traditional forms of generation are highly controllable and predictable. An operator can adjust the amount of fuel used by a generator to control its output power. Renewable generators do not have this luxury, as the fuel source (i.e. wind, irradiance) is typically uncontrollable. A cloud passing over a solar farm can drop the output power by hundreds of kilowatts in a few seconds. Large swings in output power can wreak havoc on a power system, causing large frequency deviations and voltage transients on the grid. Spinning reserve can be used to mitigate these swings; however large solar or wind farms could require multiple generators to act as reserves, which can become expensive over time</w:t>
      </w:r>
      <w:ins w:id="46" w:author="Author">
        <w:r w:rsidR="009E54D8">
          <w:t xml:space="preserve"> (I would mention some studies here that have suggested the </w:t>
        </w:r>
        <w:r w:rsidR="009E54D8">
          <w:lastRenderedPageBreak/>
          <w:t>need for additional reserves as PV/Solar increases are expected. – KEMA has one and there are others)</w:t>
        </w:r>
      </w:ins>
      <w:r w:rsidR="00125DEB">
        <w:t>.</w:t>
      </w:r>
    </w:p>
    <w:p w14:paraId="0A56D0E7" w14:textId="77777777" w:rsidR="00125DEB" w:rsidRDefault="00125DEB"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CE5140">
        <w:t xml:space="preserve">ESS can be used to replace spinning reserve as a backup to renewable generation. System operators </w:t>
      </w:r>
      <w:proofErr w:type="gramStart"/>
      <w:r w:rsidR="00CE5140">
        <w:t>at a utility use weather forecasts</w:t>
      </w:r>
      <w:proofErr w:type="gramEnd"/>
      <w:r w:rsidR="00CE5140">
        <w:t xml:space="preserve"> to predict how much power should be generated at any given time by the renewables. If the renewable generation exceeds or falls short of the prediction, ESS can provide the difference</w:t>
      </w:r>
      <w:r w:rsidR="007F38E9">
        <w:t xml:space="preserve"> and bring the </w:t>
      </w:r>
      <w:proofErr w:type="spellStart"/>
      <w:r w:rsidR="007F38E9">
        <w:t>net</w:t>
      </w:r>
      <w:proofErr w:type="spellEnd"/>
      <w:r w:rsidR="007F38E9">
        <w:t xml:space="preserve"> generation back to the prediction</w:t>
      </w:r>
      <w:r w:rsidR="00CE5140">
        <w:t>.</w:t>
      </w:r>
      <w:r w:rsidR="00153260">
        <w:t xml:space="preserve"> </w:t>
      </w:r>
      <w:r w:rsidR="00882909">
        <w:t>This relieves the need for spinning reserve as a backup. Also, since most ESS can provide power almost instantaneously, the grid will see only a small fluctuation in output power from the renewables</w:t>
      </w:r>
      <w:r w:rsidR="00CF5EA1">
        <w:t xml:space="preserve"> before the ESS can compensate</w:t>
      </w:r>
      <w:r w:rsidR="00882909">
        <w:t>.</w:t>
      </w:r>
    </w:p>
    <w:p w14:paraId="3F98F5D9" w14:textId="77777777" w:rsidR="0031539A" w:rsidRDefault="0031539A"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056B8B00" wp14:editId="09C02870">
            <wp:extent cx="4572000" cy="27432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A1C6E0E" w14:textId="43C9849A" w:rsidR="0031539A" w:rsidRDefault="0031539A"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bookmarkStart w:id="47" w:name="_Toc381346010"/>
      <w:r w:rsidRPr="00DA4D88">
        <w:rPr>
          <w:b/>
        </w:rPr>
        <w:t xml:space="preserve">Figure </w:t>
      </w:r>
      <w:r>
        <w:rPr>
          <w:b/>
        </w:rPr>
        <w:fldChar w:fldCharType="begin"/>
      </w:r>
      <w:r w:rsidR="00882909">
        <w:rPr>
          <w:b/>
        </w:rPr>
        <w:instrText xml:space="preserve"> SEQ Figure \* ARABIC</w:instrText>
      </w:r>
      <w:r w:rsidR="00882909" w:rsidRPr="00882909">
        <w:rPr>
          <w:b/>
        </w:rPr>
        <w:instrText xml:space="preserve"> \r 2</w:instrText>
      </w:r>
      <w:r>
        <w:rPr>
          <w:b/>
        </w:rPr>
        <w:fldChar w:fldCharType="separate"/>
      </w:r>
      <w:r w:rsidR="00064C59">
        <w:rPr>
          <w:b/>
          <w:noProof/>
        </w:rPr>
        <w:t>2</w:t>
      </w:r>
      <w:r>
        <w:rPr>
          <w:b/>
        </w:rPr>
        <w:fldChar w:fldCharType="end"/>
      </w:r>
      <w:r w:rsidRPr="00DA4D88">
        <w:rPr>
          <w:b/>
        </w:rPr>
        <w:t>.</w:t>
      </w:r>
      <w:r w:rsidR="00C13013">
        <w:rPr>
          <w:b/>
        </w:rPr>
        <w:t>8</w:t>
      </w:r>
      <w:r w:rsidRPr="00DA4D88">
        <w:rPr>
          <w:b/>
        </w:rPr>
        <w:t xml:space="preserve">: </w:t>
      </w:r>
      <w:r>
        <w:rPr>
          <w:b/>
        </w:rPr>
        <w:t>NEEDED Typical PV output</w:t>
      </w:r>
      <w:bookmarkEnd w:id="47"/>
    </w:p>
    <w:p w14:paraId="5FB70253" w14:textId="77777777" w:rsidR="0031539A" w:rsidRDefault="0031539A"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14:anchorId="2BDC1553" wp14:editId="352AD351">
            <wp:extent cx="4572000" cy="27432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779A0E3" w14:textId="47ED4F5F" w:rsidR="00C01B06" w:rsidRDefault="0031539A"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bookmarkStart w:id="48" w:name="_Toc381346011"/>
      <w:r w:rsidRPr="00DA4D88">
        <w:rPr>
          <w:b/>
        </w:rPr>
        <w:t xml:space="preserve">Figure </w:t>
      </w:r>
      <w:r>
        <w:rPr>
          <w:b/>
        </w:rPr>
        <w:fldChar w:fldCharType="begin"/>
      </w:r>
      <w:r>
        <w:rPr>
          <w:b/>
        </w:rPr>
        <w:instrText xml:space="preserve"> SEQ Figure \* ARABIC</w:instrText>
      </w:r>
      <w:r w:rsidR="00064C59" w:rsidRPr="00064C59">
        <w:rPr>
          <w:b/>
        </w:rPr>
        <w:instrText xml:space="preserve"> \r 2</w:instrText>
      </w:r>
      <w:r>
        <w:rPr>
          <w:b/>
        </w:rPr>
        <w:fldChar w:fldCharType="separate"/>
      </w:r>
      <w:r w:rsidR="00064C59">
        <w:rPr>
          <w:b/>
          <w:noProof/>
        </w:rPr>
        <w:t>2</w:t>
      </w:r>
      <w:r>
        <w:rPr>
          <w:b/>
        </w:rPr>
        <w:fldChar w:fldCharType="end"/>
      </w:r>
      <w:r w:rsidRPr="00DA4D88">
        <w:rPr>
          <w:b/>
        </w:rPr>
        <w:t>.</w:t>
      </w:r>
      <w:r w:rsidR="00C13013">
        <w:rPr>
          <w:b/>
        </w:rPr>
        <w:t>9</w:t>
      </w:r>
      <w:r w:rsidRPr="00DA4D88">
        <w:rPr>
          <w:b/>
        </w:rPr>
        <w:t xml:space="preserve">: </w:t>
      </w:r>
      <w:r>
        <w:rPr>
          <w:b/>
        </w:rPr>
        <w:t>NEEDED Typical PV output with smoothing</w:t>
      </w:r>
      <w:bookmarkEnd w:id="48"/>
    </w:p>
    <w:p w14:paraId="18305EEA" w14:textId="022A7440" w:rsidR="006D6324" w:rsidRPr="006D64F4" w:rsidRDefault="006D6324" w:rsidP="0016256A">
      <w:pPr>
        <w:pStyle w:val="Heading3"/>
        <w:numPr>
          <w:ilvl w:val="3"/>
          <w:numId w:val="2"/>
        </w:numPr>
        <w:spacing w:line="480" w:lineRule="auto"/>
        <w:ind w:left="0" w:firstLine="360"/>
      </w:pPr>
      <w:bookmarkStart w:id="49" w:name="_Toc381345968"/>
      <w:r>
        <w:t>Renewable Shifting</w:t>
      </w:r>
      <w:bookmarkEnd w:id="49"/>
    </w:p>
    <w:p w14:paraId="6F7D0559" w14:textId="77777777" w:rsidR="00960A45" w:rsidRPr="00960A45" w:rsidDel="009E54D8" w:rsidRDefault="00960A45" w:rsidP="009A7F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del w:id="50" w:author="Author"/>
        </w:rPr>
      </w:pPr>
      <w:r>
        <w:tab/>
      </w:r>
      <w:del w:id="51" w:author="Author">
        <w:r w:rsidDel="009E54D8">
          <w:delText>Writing here</w:delText>
        </w:r>
      </w:del>
    </w:p>
    <w:p w14:paraId="2A431D92" w14:textId="77777777" w:rsidR="00321B80" w:rsidRDefault="00321B80" w:rsidP="00C13013">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52" w:author="Author"/>
        </w:rPr>
      </w:pPr>
    </w:p>
    <w:p w14:paraId="6BD235CA" w14:textId="77777777" w:rsidR="009E54D8" w:rsidRDefault="009E54D8" w:rsidP="00C13013">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53" w:author="Author"/>
        </w:rPr>
      </w:pPr>
    </w:p>
    <w:p w14:paraId="7A6678B8" w14:textId="77777777" w:rsidR="009E54D8" w:rsidRDefault="009E54D8" w:rsidP="00C13013">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54" w:author="Author"/>
        </w:rPr>
      </w:pPr>
      <w:ins w:id="55" w:author="Author">
        <w:r>
          <w:t>DUCK CURVE</w:t>
        </w:r>
      </w:ins>
    </w:p>
    <w:p w14:paraId="4832323D" w14:textId="77777777" w:rsidR="009E54D8" w:rsidRDefault="009E54D8" w:rsidP="00C13013">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56" w:author="Author"/>
        </w:rPr>
      </w:pPr>
    </w:p>
    <w:p w14:paraId="48BE30B1" w14:textId="77777777" w:rsidR="009E54D8" w:rsidRPr="00321B80" w:rsidRDefault="009E54D8" w:rsidP="00C13013">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59225CA3" w14:textId="3E4B833E" w:rsidR="006D6324" w:rsidRPr="006D64F4" w:rsidRDefault="006D6324" w:rsidP="00BE0AE8">
      <w:pPr>
        <w:pStyle w:val="Heading3"/>
        <w:spacing w:line="480" w:lineRule="auto"/>
      </w:pPr>
      <w:bookmarkStart w:id="57" w:name="_Toc381345969"/>
      <w:r>
        <w:t>Regulation Services</w:t>
      </w:r>
      <w:bookmarkEnd w:id="57"/>
    </w:p>
    <w:p w14:paraId="150DF0A7" w14:textId="18F9A828" w:rsidR="00A01D00" w:rsidRDefault="00A01D00" w:rsidP="009A7FBA">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Here</w:t>
      </w:r>
    </w:p>
    <w:p w14:paraId="660A6112" w14:textId="77777777" w:rsidR="00BF4869" w:rsidRPr="006D64F4" w:rsidRDefault="00BF4869" w:rsidP="00BF4869">
      <w:pPr>
        <w:pStyle w:val="Heading3"/>
        <w:spacing w:line="480" w:lineRule="auto"/>
      </w:pPr>
      <w:bookmarkStart w:id="58" w:name="_Toc381345970"/>
      <w:r>
        <w:t>Power Factor &amp; Voltage Support</w:t>
      </w:r>
      <w:bookmarkEnd w:id="58"/>
    </w:p>
    <w:p w14:paraId="373AE5DA" w14:textId="77777777" w:rsidR="00BF4869" w:rsidRDefault="00BF4869" w:rsidP="00BF4869">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 xml:space="preserve">Power factor control for a load is another important application for any inverter connected ESS tied to the grid. Consider a photovoltaic (PV) generation site connected to a distribution substation. Because of maximum power point tracking, the PV site will provide purely real power to the loads on the substation, which means the grid must provide less real power. Since the loads and the lines connected to the substation typically consume some reactive power, the grid must continue to supply the reactive </w:t>
      </w:r>
      <w:r>
        <w:lastRenderedPageBreak/>
        <w:t>power. Because the real power consumption dropped but the reactive power consumption stayed the same, the power factor on the substation decreases significantly. This means that the substation must provide more current than it normally would, increasing the losses and possibly bringing equipment closer to the maximum ratings. A similar scenario can develop at industries or large residential groups with particularly low power factors. Inverter connected ESS can absorb or provide reactive power to the grid to raise the power factor in that area. This application works particularly well in tandem with applications which serve load. By providing both the real and reactive power that a load requires with ESS, the grid effectively sees no load at the point beyond the ESS. Since the load is reduced, equipment ratings can be lowered, which saves the utility on capital cost.</w:t>
      </w:r>
    </w:p>
    <w:p w14:paraId="6990AEC4" w14:textId="77777777" w:rsidR="00BF4869" w:rsidRDefault="00BF4869" w:rsidP="00BF4869">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 xml:space="preserve">Providing power factor support with ESS also increases the local system stability. </w:t>
      </w:r>
    </w:p>
    <w:p w14:paraId="6E8D757C" w14:textId="77777777" w:rsidR="00BF4869" w:rsidRDefault="00BF4869" w:rsidP="00BF48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29B86E1C" wp14:editId="2364F041">
            <wp:extent cx="4572000" cy="27432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95892F3" w14:textId="191199E5" w:rsidR="00BF4869" w:rsidRPr="00BF4869" w:rsidRDefault="00BF4869" w:rsidP="00BF48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bookmarkStart w:id="59" w:name="_Toc381346012"/>
      <w:r w:rsidRPr="00DA4D88">
        <w:rPr>
          <w:b/>
        </w:rPr>
        <w:t xml:space="preserve">Figure </w:t>
      </w:r>
      <w:r>
        <w:rPr>
          <w:b/>
        </w:rPr>
        <w:fldChar w:fldCharType="begin"/>
      </w:r>
      <w:r>
        <w:rPr>
          <w:b/>
        </w:rPr>
        <w:instrText xml:space="preserve"> SEQ Figure \* ARABIC </w:instrText>
      </w:r>
      <w:r w:rsidRPr="00882909">
        <w:rPr>
          <w:b/>
        </w:rPr>
        <w:instrText>\r 2</w:instrText>
      </w:r>
      <w:r>
        <w:rPr>
          <w:b/>
        </w:rPr>
        <w:fldChar w:fldCharType="separate"/>
      </w:r>
      <w:r>
        <w:rPr>
          <w:b/>
          <w:noProof/>
        </w:rPr>
        <w:t>2</w:t>
      </w:r>
      <w:r>
        <w:rPr>
          <w:b/>
        </w:rPr>
        <w:fldChar w:fldCharType="end"/>
      </w:r>
      <w:r w:rsidRPr="00DA4D88">
        <w:rPr>
          <w:b/>
        </w:rPr>
        <w:t>.</w:t>
      </w:r>
      <w:r w:rsidR="00C13013">
        <w:rPr>
          <w:b/>
        </w:rPr>
        <w:t>10</w:t>
      </w:r>
      <w:r w:rsidRPr="00DA4D88">
        <w:rPr>
          <w:b/>
        </w:rPr>
        <w:t xml:space="preserve">: </w:t>
      </w:r>
      <w:r>
        <w:rPr>
          <w:b/>
        </w:rPr>
        <w:t>NEEDED Reactive power vs voltage</w:t>
      </w:r>
      <w:bookmarkEnd w:id="59"/>
    </w:p>
    <w:p w14:paraId="71F6ABC7" w14:textId="2C793E8C" w:rsidR="006D6324" w:rsidRPr="006D64F4" w:rsidRDefault="006D6324" w:rsidP="00BE0AE8">
      <w:pPr>
        <w:pStyle w:val="Heading3"/>
        <w:spacing w:line="480" w:lineRule="auto"/>
      </w:pPr>
      <w:bookmarkStart w:id="60" w:name="_Toc381345971"/>
      <w:r>
        <w:t>Other Stuff</w:t>
      </w:r>
      <w:bookmarkEnd w:id="60"/>
    </w:p>
    <w:p w14:paraId="2691F031" w14:textId="77777777" w:rsidR="00B27AB6" w:rsidRDefault="00F976D2" w:rsidP="009A7FBA">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Here</w:t>
      </w:r>
    </w:p>
    <w:p w14:paraId="203B9C0C" w14:textId="6D19EC50" w:rsidR="001F144A" w:rsidRDefault="001F144A" w:rsidP="00044CCF">
      <w:pPr>
        <w:pStyle w:val="Heading2"/>
      </w:pPr>
      <w:r>
        <w:lastRenderedPageBreak/>
        <w:t xml:space="preserve"> </w:t>
      </w:r>
      <w:bookmarkStart w:id="61" w:name="_Toc381345972"/>
      <w:r w:rsidRPr="00044CCF">
        <w:t>Algorithms</w:t>
      </w:r>
      <w:bookmarkEnd w:id="61"/>
    </w:p>
    <w:p w14:paraId="67C30142" w14:textId="5FA96501" w:rsidR="001F144A" w:rsidRPr="00044CCF" w:rsidRDefault="001F144A" w:rsidP="00BE0AE8">
      <w:pPr>
        <w:pStyle w:val="Heading3"/>
        <w:spacing w:line="480" w:lineRule="auto"/>
      </w:pPr>
      <w:bookmarkStart w:id="62" w:name="_Toc381345973"/>
      <w:r w:rsidRPr="00044CCF">
        <w:t>Genetic Algorithm</w:t>
      </w:r>
      <w:bookmarkEnd w:id="62"/>
    </w:p>
    <w:p w14:paraId="3A2F5E4F" w14:textId="77777777" w:rsidR="00131C5A" w:rsidRDefault="00131C5A" w:rsidP="00131C5A">
      <w:pPr>
        <w:spacing w:line="480" w:lineRule="auto"/>
        <w:ind w:firstLine="720"/>
        <w:jc w:val="both"/>
      </w:pPr>
      <w:r>
        <w:t>Genetic algorithm (GA) is a simulation tool designed to find the optimum solution to complex or highly nonlinear problems by imitating the process of natural selection. GA begins with an initial population of potential solutions based on a fitness function and a constraint function which are specified by the user. The initial population of individuals is then evaluated based on how close each parent is to an optimal solution. Some individuals in the population which are far from the optimal solution will ‘die off’ or ‘mutate’ into a new solution.  Other parents which are close to the optimum will pass to the next generation, combine to form an ‘offspring’ solution, or mutate. This process of selecting the most and least fit individuals repeats itself for every generation. After enough generations have passed, the non-optimal solutions will have died off, and only the optimal solutions will remain. As more generations are simulated, the individuals have more opportunities to create the most optimal solution. However, more generations lead to a longer simulation time, so accuracy must be balanced with simulation time.</w:t>
      </w:r>
    </w:p>
    <w:p w14:paraId="4641BE7C" w14:textId="77777777" w:rsidR="00131C5A" w:rsidRDefault="00131C5A" w:rsidP="00131C5A">
      <w:pPr>
        <w:pStyle w:val="ListParagraph"/>
        <w:numPr>
          <w:ilvl w:val="12"/>
          <w:numId w:val="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FB3677">
        <w:rPr>
          <w:noProof/>
        </w:rPr>
        <w:drawing>
          <wp:inline distT="0" distB="0" distL="0" distR="0" wp14:anchorId="17951A53" wp14:editId="4E1FAB35">
            <wp:extent cx="4324350" cy="1732974"/>
            <wp:effectExtent l="0" t="0" r="0" b="635"/>
            <wp:docPr id="77" name="Picture 76" descr="Genetic Algorithm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6" descr="Genetic Algorithm1.emf"/>
                    <pic:cNvPicPr>
                      <a:picLocks noChangeAspect="1"/>
                    </pic:cNvPicPr>
                  </pic:nvPicPr>
                  <pic:blipFill>
                    <a:blip r:embed="rId22" cstate="print"/>
                    <a:stretch>
                      <a:fillRect/>
                    </a:stretch>
                  </pic:blipFill>
                  <pic:spPr>
                    <a:xfrm>
                      <a:off x="0" y="0"/>
                      <a:ext cx="4324350" cy="1732974"/>
                    </a:xfrm>
                    <a:prstGeom prst="rect">
                      <a:avLst/>
                    </a:prstGeom>
                  </pic:spPr>
                </pic:pic>
              </a:graphicData>
            </a:graphic>
          </wp:inline>
        </w:drawing>
      </w:r>
    </w:p>
    <w:p w14:paraId="63358751" w14:textId="53499313" w:rsidR="00131C5A" w:rsidRPr="00131C5A" w:rsidRDefault="00131C5A" w:rsidP="00131C5A">
      <w:pPr>
        <w:pStyle w:val="ListParagraph"/>
        <w:numPr>
          <w:ilvl w:val="12"/>
          <w:numId w:val="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63" w:name="_Toc381346013"/>
      <w:r w:rsidRPr="00131C5A">
        <w:rPr>
          <w:b/>
        </w:rPr>
        <w:t xml:space="preserve">Figure </w:t>
      </w:r>
      <w:r>
        <w:rPr>
          <w:b/>
        </w:rPr>
        <w:fldChar w:fldCharType="begin"/>
      </w:r>
      <w:r>
        <w:rPr>
          <w:b/>
        </w:rPr>
        <w:instrText xml:space="preserve"> SEQ Figure \* ARABIC \r 2 </w:instrText>
      </w:r>
      <w:r>
        <w:rPr>
          <w:b/>
        </w:rPr>
        <w:fldChar w:fldCharType="separate"/>
      </w:r>
      <w:r>
        <w:rPr>
          <w:b/>
          <w:noProof/>
        </w:rPr>
        <w:t>2</w:t>
      </w:r>
      <w:r>
        <w:rPr>
          <w:b/>
        </w:rPr>
        <w:fldChar w:fldCharType="end"/>
      </w:r>
      <w:r w:rsidRPr="00131C5A">
        <w:rPr>
          <w:b/>
        </w:rPr>
        <w:t>.1</w:t>
      </w:r>
      <w:r w:rsidR="00C13013">
        <w:rPr>
          <w:b/>
        </w:rPr>
        <w:t>1</w:t>
      </w:r>
      <w:r w:rsidRPr="00131C5A">
        <w:rPr>
          <w:b/>
        </w:rPr>
        <w:t>: Genetic algorithm flowchart</w:t>
      </w:r>
      <w:bookmarkEnd w:id="63"/>
    </w:p>
    <w:p w14:paraId="7793FBCA" w14:textId="5C78B7B6" w:rsidR="001F144A" w:rsidRPr="00044CCF" w:rsidRDefault="00044CCF" w:rsidP="00BE0AE8">
      <w:pPr>
        <w:pStyle w:val="Heading3"/>
        <w:spacing w:line="480" w:lineRule="auto"/>
      </w:pPr>
      <w:r>
        <w:lastRenderedPageBreak/>
        <w:t xml:space="preserve"> </w:t>
      </w:r>
      <w:bookmarkStart w:id="64" w:name="_Toc381345974"/>
      <w:r w:rsidR="001F144A" w:rsidRPr="00044CCF">
        <w:t>Neural Networks</w:t>
      </w:r>
      <w:bookmarkEnd w:id="64"/>
    </w:p>
    <w:p w14:paraId="67356FC2" w14:textId="77777777" w:rsidR="00131C5A" w:rsidRDefault="00131C5A" w:rsidP="00131C5A">
      <w:pPr>
        <w:pStyle w:val="ListParagraph"/>
        <w:spacing w:line="480" w:lineRule="auto"/>
        <w:ind w:left="0" w:firstLine="720"/>
        <w:jc w:val="both"/>
      </w:pPr>
      <w:r>
        <w:t xml:space="preserve">Neural networks (NN) are simulation tools designed to predict outputs and perform pattern recognition for highly nonlinear systems. NN are based off of the biological central nervous system, using many small nodes or ‘neurons’ in parallel to mimic brain function. Many neurons are connected together and adjusted based on network training data. The training data contains the input variables to the system, as well as the output(s) desired for control. During the training, the network adapts to the training data and arranges the nodes so that prediction and pattern recognition are possible for new, untrained data. This is useful for predicting the output of highly complex systems, and also for identifying which variables are important to a simulation. </w:t>
      </w:r>
    </w:p>
    <w:p w14:paraId="080D6216" w14:textId="77777777" w:rsidR="00131C5A" w:rsidRDefault="00131C5A" w:rsidP="00131C5A">
      <w:pPr>
        <w:pStyle w:val="ListParagraph"/>
        <w:numPr>
          <w:ilvl w:val="12"/>
          <w:numId w:val="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2208FDBE" wp14:editId="4DFB1E44">
            <wp:extent cx="4572000" cy="2638793"/>
            <wp:effectExtent l="0" t="0" r="0" b="9525"/>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4572000" cy="2638793"/>
                    </a:xfrm>
                    <a:prstGeom prst="rect">
                      <a:avLst/>
                    </a:prstGeom>
                  </pic:spPr>
                </pic:pic>
              </a:graphicData>
            </a:graphic>
          </wp:inline>
        </w:drawing>
      </w:r>
    </w:p>
    <w:p w14:paraId="04789C18" w14:textId="489C122C" w:rsidR="00131C5A" w:rsidRPr="00131C5A" w:rsidRDefault="00131C5A" w:rsidP="00131C5A">
      <w:pPr>
        <w:pStyle w:val="ListParagraph"/>
        <w:numPr>
          <w:ilvl w:val="12"/>
          <w:numId w:val="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bookmarkStart w:id="65" w:name="_Toc381346014"/>
      <w:r w:rsidRPr="00131C5A">
        <w:rPr>
          <w:b/>
        </w:rPr>
        <w:t xml:space="preserve">Figure </w:t>
      </w:r>
      <w:r>
        <w:rPr>
          <w:b/>
        </w:rPr>
        <w:fldChar w:fldCharType="begin"/>
      </w:r>
      <w:r>
        <w:rPr>
          <w:b/>
        </w:rPr>
        <w:instrText xml:space="preserve"> SEQ Figure \* ARABIC \r 2 </w:instrText>
      </w:r>
      <w:r>
        <w:rPr>
          <w:b/>
        </w:rPr>
        <w:fldChar w:fldCharType="separate"/>
      </w:r>
      <w:r>
        <w:rPr>
          <w:b/>
          <w:noProof/>
        </w:rPr>
        <w:t>2</w:t>
      </w:r>
      <w:r>
        <w:rPr>
          <w:b/>
        </w:rPr>
        <w:fldChar w:fldCharType="end"/>
      </w:r>
      <w:r w:rsidRPr="00131C5A">
        <w:rPr>
          <w:b/>
        </w:rPr>
        <w:t>.</w:t>
      </w:r>
      <w:r w:rsidR="00C13013">
        <w:rPr>
          <w:b/>
        </w:rPr>
        <w:t>1</w:t>
      </w:r>
      <w:r w:rsidRPr="00131C5A">
        <w:rPr>
          <w:b/>
        </w:rPr>
        <w:t>2: NEEDED Neural networks</w:t>
      </w:r>
      <w:bookmarkEnd w:id="65"/>
    </w:p>
    <w:p w14:paraId="6526372A" w14:textId="77777777" w:rsidR="001F144A" w:rsidRDefault="001F144A" w:rsidP="001F144A">
      <w:pPr>
        <w:pStyle w:val="ListParagraph"/>
      </w:pPr>
    </w:p>
    <w:p w14:paraId="2542DE24" w14:textId="77777777" w:rsidR="001F144A" w:rsidRPr="001F144A" w:rsidRDefault="001F144A" w:rsidP="001F144A">
      <w:pPr>
        <w:pStyle w:val="ListParagraph"/>
        <w:ind w:left="0"/>
      </w:pPr>
    </w:p>
    <w:p w14:paraId="47B85B1F" w14:textId="77777777" w:rsidR="00236E6D" w:rsidRPr="006D64F4" w:rsidRDefault="00236E6D" w:rsidP="00044CCF">
      <w:pPr>
        <w:pStyle w:val="Heading1"/>
      </w:pPr>
      <w:r w:rsidRPr="006D64F4">
        <w:br w:type="page"/>
      </w:r>
      <w:bookmarkStart w:id="66" w:name="_Toc381345975"/>
      <w:r w:rsidRPr="006D64F4">
        <w:lastRenderedPageBreak/>
        <w:t xml:space="preserve">CHAPTER </w:t>
      </w:r>
      <w:r w:rsidRPr="00044CCF">
        <w:t>III</w:t>
      </w:r>
      <w:r w:rsidR="00E459DC" w:rsidRPr="006D64F4">
        <w:br/>
      </w:r>
      <w:r w:rsidR="00B27AB6">
        <w:t>Methodology</w:t>
      </w:r>
      <w:bookmarkEnd w:id="66"/>
    </w:p>
    <w:p w14:paraId="068C8D81" w14:textId="77777777" w:rsidR="00236E6D" w:rsidRPr="006D64F4" w:rsidRDefault="00236E6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91D4E27" w14:textId="77777777" w:rsidR="00186DAF" w:rsidRPr="004857BA" w:rsidRDefault="00D46A9C" w:rsidP="00044CCF">
      <w:pPr>
        <w:pStyle w:val="Heading2"/>
        <w:numPr>
          <w:ilvl w:val="1"/>
          <w:numId w:val="3"/>
        </w:numPr>
      </w:pPr>
      <w:r>
        <w:t xml:space="preserve"> </w:t>
      </w:r>
      <w:bookmarkStart w:id="67" w:name="_Toc381345976"/>
      <w:r w:rsidR="00B27AB6">
        <w:t>Equations and Theory</w:t>
      </w:r>
      <w:bookmarkEnd w:id="67"/>
    </w:p>
    <w:p w14:paraId="7183401A" w14:textId="7897EAA8" w:rsidR="003D63DF" w:rsidRPr="006D64F4" w:rsidRDefault="001B7F27" w:rsidP="00BE0AE8">
      <w:pPr>
        <w:pStyle w:val="Heading3"/>
        <w:numPr>
          <w:ilvl w:val="2"/>
          <w:numId w:val="3"/>
        </w:numPr>
        <w:spacing w:line="480" w:lineRule="auto"/>
      </w:pPr>
      <w:bookmarkStart w:id="68" w:name="_Toc381345977"/>
      <w:r>
        <w:t>Battery Mode</w:t>
      </w:r>
      <w:r w:rsidR="00975348">
        <w:t>l</w:t>
      </w:r>
      <w:bookmarkEnd w:id="68"/>
    </w:p>
    <w:p w14:paraId="18A173CE" w14:textId="6BC34DC7" w:rsidR="00B95054" w:rsidRDefault="00AF00B3" w:rsidP="009A7FBA">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0"/>
        <w:jc w:val="both"/>
      </w:pPr>
      <w:r>
        <w:tab/>
      </w:r>
      <w:r w:rsidR="00E150A3">
        <w:t>To better understand how the CES unit performs under various circumstances, a battery model was developed for simulation. Many battery models exist [], but the developed model contains elements specific to the physical CES unit used for testing.</w:t>
      </w:r>
      <w:r>
        <w:t xml:space="preserve"> The</w:t>
      </w:r>
      <w:r w:rsidR="00E150A3">
        <w:t xml:space="preserve"> primary </w:t>
      </w:r>
      <w:r>
        <w:t xml:space="preserve">battery model parameters include the </w:t>
      </w:r>
      <w:r w:rsidR="00E150A3">
        <w:t>round trip</w:t>
      </w:r>
      <w:r>
        <w:t xml:space="preserve"> efficiency</w:t>
      </w:r>
      <w:r w:rsidR="00E150A3">
        <w:t xml:space="preserve"> including auxiliary losses and</w:t>
      </w:r>
      <w:r>
        <w:t xml:space="preserve"> </w:t>
      </w:r>
      <w:r w:rsidR="00B76FC9">
        <w:t>the state of charge (SOC)</w:t>
      </w:r>
      <w:r>
        <w:t xml:space="preserve"> of the </w:t>
      </w:r>
      <w:r w:rsidR="00B76FC9">
        <w:t>CES</w:t>
      </w:r>
      <w:r>
        <w:t xml:space="preserve"> unit. </w:t>
      </w:r>
    </w:p>
    <w:p w14:paraId="4B7AD265" w14:textId="54DC2A8D" w:rsidR="00B95054" w:rsidRDefault="00B95054" w:rsidP="00B95054">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0"/>
        <w:jc w:val="both"/>
      </w:pPr>
      <w:r>
        <w:tab/>
      </w:r>
      <w:r w:rsidR="0099540B">
        <w:t xml:space="preserve">The round trip efficiency of the CES unit </w:t>
      </w:r>
      <w:r w:rsidR="0043724C">
        <w:t xml:space="preserve">measures the percentage of energy stored in the battery which can later </w:t>
      </w:r>
      <w:r w:rsidR="008865ED">
        <w:t>recovered for use in</w:t>
      </w:r>
      <w:r w:rsidR="0043724C">
        <w:t xml:space="preserve"> an application. </w:t>
      </w:r>
      <w:r w:rsidR="00F60C72">
        <w:t xml:space="preserve">The portion of energy which cannot be recovered is attributed to losses in the inverter and battery, and also to the auxiliary load in the CES unit. The auxiliary load represents necessary loads within the CES unit, such as the battery management system and thermal management system. </w:t>
      </w:r>
      <w:r w:rsidR="0043724C">
        <w:t xml:space="preserve">To find the efficiency, the </w:t>
      </w:r>
      <w:r w:rsidR="007D582F">
        <w:t xml:space="preserve">charge-discharge cycle </w:t>
      </w:r>
      <w:r w:rsidR="00476A4E">
        <w:t>with auxili</w:t>
      </w:r>
      <w:r w:rsidR="00F60C72">
        <w:t>ary load</w:t>
      </w:r>
      <w:r w:rsidR="00476A4E">
        <w:t xml:space="preserve"> </w:t>
      </w:r>
      <w:r w:rsidR="007D582F">
        <w:t>shown in Figure 3.1</w:t>
      </w:r>
      <w:r w:rsidR="00785FE3">
        <w:t xml:space="preserve"> is considered</w:t>
      </w:r>
      <w:r w:rsidR="007D582F">
        <w:t>.</w:t>
      </w:r>
    </w:p>
    <w:p w14:paraId="046F7CF4" w14:textId="6EBDF220" w:rsidR="007D582F" w:rsidRDefault="002C3DFD" w:rsidP="007D58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14:anchorId="07FEB4C8" wp14:editId="516A1992">
            <wp:extent cx="4572000" cy="27432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58BAEF4" w14:textId="0C848D76" w:rsidR="007D582F" w:rsidRDefault="007D582F" w:rsidP="007D58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69" w:name="_Toc381346015"/>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Pr>
          <w:b/>
        </w:rPr>
        <w:t>1</w:t>
      </w:r>
      <w:r w:rsidRPr="00DA4D88">
        <w:rPr>
          <w:b/>
        </w:rPr>
        <w:t xml:space="preserve">: </w:t>
      </w:r>
      <w:r>
        <w:rPr>
          <w:b/>
        </w:rPr>
        <w:t>NEEDED Charge-discharge cycle for efficiency calculation</w:t>
      </w:r>
      <w:r w:rsidR="00785FE3">
        <w:rPr>
          <w:b/>
        </w:rPr>
        <w:t xml:space="preserve"> &amp; SOC</w:t>
      </w:r>
      <w:bookmarkEnd w:id="69"/>
    </w:p>
    <w:p w14:paraId="4E678F95" w14:textId="13798ADC" w:rsidR="007D582F" w:rsidRDefault="007D582F" w:rsidP="008865ED">
      <w:pPr>
        <w:numPr>
          <w:ilvl w:val="12"/>
          <w:numId w:val="0"/>
        </w:numPr>
        <w:tabs>
          <w:tab w:val="left" w:pos="-1200"/>
          <w:tab w:val="left" w:pos="-720"/>
          <w:tab w:val="left" w:pos="0"/>
          <w:tab w:val="left" w:pos="720"/>
          <w:tab w:val="left" w:pos="2625"/>
          <w:tab w:val="left" w:pos="3600"/>
          <w:tab w:val="left" w:pos="4320"/>
          <w:tab w:val="left" w:pos="77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From Figure 3.1, the round trip efficiency of the CES unit </w:t>
      </w:r>
      <w:r w:rsidR="008865ED">
        <w:t>is defined in (3.1),</w:t>
      </w:r>
      <w:r>
        <w:t xml:space="preserve"> </w:t>
      </w:r>
      <w:r w:rsidR="008865ED">
        <w:t xml:space="preserve">where </w:t>
      </w:r>
      <w:r w:rsidR="008865ED">
        <w:rPr>
          <w:i/>
        </w:rPr>
        <w:t>P</w:t>
      </w:r>
      <w:r w:rsidR="008865ED">
        <w:rPr>
          <w:i/>
          <w:vertAlign w:val="subscript"/>
        </w:rPr>
        <w:t>out</w:t>
      </w:r>
      <w:r w:rsidR="008865ED">
        <w:t xml:space="preserve"> is the power the grid sees from the battery, </w:t>
      </w:r>
      <w:r w:rsidR="008865ED">
        <w:rPr>
          <w:i/>
        </w:rPr>
        <w:t>P</w:t>
      </w:r>
      <w:r w:rsidR="008865ED">
        <w:rPr>
          <w:i/>
          <w:vertAlign w:val="subscript"/>
        </w:rPr>
        <w:t>in</w:t>
      </w:r>
      <w:r w:rsidR="008865ED">
        <w:t xml:space="preserve"> is the power the grid injects into the battery, </w:t>
      </w:r>
      <w:proofErr w:type="spellStart"/>
      <w:r w:rsidR="008865ED">
        <w:rPr>
          <w:i/>
        </w:rPr>
        <w:t>P</w:t>
      </w:r>
      <w:r w:rsidR="008865ED">
        <w:rPr>
          <w:i/>
          <w:vertAlign w:val="subscript"/>
        </w:rPr>
        <w:t>aux</w:t>
      </w:r>
      <w:proofErr w:type="spellEnd"/>
      <w:r w:rsidR="008865ED">
        <w:t xml:space="preserve"> is the auxiliary load of the unit, </w:t>
      </w:r>
      <w:r w:rsidR="008865ED">
        <w:rPr>
          <w:i/>
        </w:rPr>
        <w:t>t</w:t>
      </w:r>
      <w:r w:rsidR="008865ED">
        <w:rPr>
          <w:i/>
          <w:vertAlign w:val="subscript"/>
        </w:rPr>
        <w:t>1</w:t>
      </w:r>
      <w:r w:rsidR="008865ED">
        <w:t xml:space="preserve"> is the charging time, and </w:t>
      </w:r>
      <w:r w:rsidR="008865ED">
        <w:rPr>
          <w:i/>
        </w:rPr>
        <w:t>t</w:t>
      </w:r>
      <w:r w:rsidR="008865ED">
        <w:rPr>
          <w:i/>
          <w:vertAlign w:val="subscript"/>
        </w:rPr>
        <w:t>2</w:t>
      </w:r>
      <w:r w:rsidR="008865ED">
        <w:t xml:space="preserve"> is the discharge time.</w:t>
      </w:r>
    </w:p>
    <w:p w14:paraId="2093BA93" w14:textId="226A1E0A" w:rsidR="009A73E3" w:rsidRDefault="0023669E" w:rsidP="0023669E">
      <w:pPr>
        <w:numPr>
          <w:ilvl w:val="12"/>
          <w:numId w:val="0"/>
        </w:numPr>
        <w:tabs>
          <w:tab w:val="left" w:pos="-1200"/>
          <w:tab w:val="left" w:pos="-720"/>
          <w:tab w:val="left" w:pos="0"/>
          <w:tab w:val="left" w:pos="3060"/>
          <w:tab w:val="left" w:pos="432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tab/>
      </w:r>
      <m:oMath>
        <m:r>
          <w:rPr>
            <w:rFonts w:ascii="Cambria Math" w:hAnsi="Cambria Math"/>
          </w:rPr>
          <m:t>η=</m:t>
        </m:r>
        <m:f>
          <m:fPr>
            <m:ctrlPr>
              <w:rPr>
                <w:rFonts w:ascii="Cambria Math" w:hAnsi="Cambria Math"/>
                <w:i/>
              </w:rPr>
            </m:ctrlPr>
          </m:fPr>
          <m:num>
            <m:nary>
              <m:naryPr>
                <m:limLoc m:val="subSup"/>
                <m:ctrlPr>
                  <w:rPr>
                    <w:rFonts w:ascii="Cambria Math" w:hAnsi="Cambria Math"/>
                    <w:i/>
                  </w:rPr>
                </m:ctrlPr>
              </m:naryPr>
              <m:sub>
                <m:r>
                  <w:rPr>
                    <w:rFonts w:ascii="Cambria Math" w:hAnsi="Cambria Math"/>
                  </w:rPr>
                  <m:t>0</m:t>
                </m:r>
              </m:sub>
              <m:sup>
                <m:sSub>
                  <m:sSubPr>
                    <m:ctrlPr>
                      <w:rPr>
                        <w:rFonts w:ascii="Cambria Math" w:hAnsi="Cambria Math"/>
                        <w:i/>
                      </w:rPr>
                    </m:ctrlPr>
                  </m:sSubPr>
                  <m:e>
                    <m:r>
                      <w:rPr>
                        <w:rFonts w:ascii="Cambria Math" w:hAnsi="Cambria Math"/>
                      </w:rPr>
                      <m:t>t</m:t>
                    </m:r>
                  </m:e>
                  <m:sub>
                    <m:r>
                      <w:rPr>
                        <w:rFonts w:ascii="Cambria Math" w:hAnsi="Cambria Math"/>
                      </w:rPr>
                      <m:t>1</m:t>
                    </m:r>
                  </m:sub>
                </m:sSub>
              </m:sup>
              <m:e>
                <m:sSub>
                  <m:sSubPr>
                    <m:ctrlPr>
                      <w:rPr>
                        <w:rFonts w:ascii="Cambria Math" w:hAnsi="Cambria Math"/>
                        <w:i/>
                      </w:rPr>
                    </m:ctrlPr>
                  </m:sSubPr>
                  <m:e>
                    <m:r>
                      <w:rPr>
                        <w:rFonts w:ascii="Cambria Math" w:hAnsi="Cambria Math"/>
                      </w:rPr>
                      <m:t>P</m:t>
                    </m:r>
                  </m:e>
                  <m:sub>
                    <m:r>
                      <w:rPr>
                        <w:rFonts w:ascii="Cambria Math" w:hAnsi="Cambria Math"/>
                      </w:rPr>
                      <m:t>out</m:t>
                    </m:r>
                  </m:sub>
                </m:sSub>
                <m:d>
                  <m:dPr>
                    <m:ctrlPr>
                      <w:rPr>
                        <w:rFonts w:ascii="Cambria Math" w:hAnsi="Cambria Math"/>
                        <w:i/>
                      </w:rPr>
                    </m:ctrlPr>
                  </m:dPr>
                  <m:e>
                    <m:r>
                      <w:rPr>
                        <w:rFonts w:ascii="Cambria Math" w:hAnsi="Cambria Math"/>
                      </w:rPr>
                      <m:t>t</m:t>
                    </m:r>
                  </m:e>
                </m:d>
                <m:r>
                  <w:rPr>
                    <w:rFonts w:ascii="Cambria Math" w:hAnsi="Cambria Math"/>
                  </w:rPr>
                  <m:t>dt</m:t>
                </m:r>
              </m:e>
            </m:nary>
          </m:num>
          <m:den>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t</m:t>
                    </m:r>
                  </m:e>
                  <m:sub>
                    <m:r>
                      <w:rPr>
                        <w:rFonts w:ascii="Cambria Math" w:hAnsi="Cambria Math"/>
                      </w:rPr>
                      <m:t>1</m:t>
                    </m:r>
                  </m:sub>
                </m:sSub>
              </m:sub>
              <m:sup>
                <m:sSub>
                  <m:sSubPr>
                    <m:ctrlPr>
                      <w:rPr>
                        <w:rFonts w:ascii="Cambria Math" w:hAnsi="Cambria Math"/>
                        <w:i/>
                      </w:rPr>
                    </m:ctrlPr>
                  </m:sSubPr>
                  <m:e>
                    <m:r>
                      <w:rPr>
                        <w:rFonts w:ascii="Cambria Math" w:hAnsi="Cambria Math"/>
                      </w:rPr>
                      <m:t>t</m:t>
                    </m:r>
                  </m:e>
                  <m:sub>
                    <m:r>
                      <w:rPr>
                        <w:rFonts w:ascii="Cambria Math" w:hAnsi="Cambria Math"/>
                      </w:rPr>
                      <m:t>2</m:t>
                    </m:r>
                  </m:sub>
                </m:sSub>
              </m:sup>
              <m:e>
                <m:sSub>
                  <m:sSubPr>
                    <m:ctrlPr>
                      <w:rPr>
                        <w:rFonts w:ascii="Cambria Math" w:hAnsi="Cambria Math"/>
                        <w:i/>
                      </w:rPr>
                    </m:ctrlPr>
                  </m:sSubPr>
                  <m:e>
                    <m:r>
                      <w:rPr>
                        <w:rFonts w:ascii="Cambria Math" w:hAnsi="Cambria Math"/>
                      </w:rPr>
                      <m:t>P</m:t>
                    </m:r>
                  </m:e>
                  <m:sub>
                    <m:r>
                      <w:rPr>
                        <w:rFonts w:ascii="Cambria Math" w:hAnsi="Cambria Math"/>
                      </w:rPr>
                      <m:t>in</m:t>
                    </m:r>
                  </m:sub>
                </m:sSub>
                <m:d>
                  <m:dPr>
                    <m:ctrlPr>
                      <w:rPr>
                        <w:rFonts w:ascii="Cambria Math" w:hAnsi="Cambria Math"/>
                        <w:i/>
                      </w:rPr>
                    </m:ctrlPr>
                  </m:dPr>
                  <m:e>
                    <m:r>
                      <w:rPr>
                        <w:rFonts w:ascii="Cambria Math" w:hAnsi="Cambria Math"/>
                      </w:rPr>
                      <m:t>t</m:t>
                    </m:r>
                  </m:e>
                </m:d>
                <m:r>
                  <w:rPr>
                    <w:rFonts w:ascii="Cambria Math" w:hAnsi="Cambria Math"/>
                  </w:rPr>
                  <m:t>dt</m:t>
                </m:r>
              </m:e>
            </m:nary>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aux</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den>
        </m:f>
        <m:r>
          <w:rPr>
            <w:rFonts w:ascii="Cambria Math" w:hAnsi="Cambria Math"/>
          </w:rPr>
          <m:t>*100%</m:t>
        </m:r>
      </m:oMath>
      <w:r>
        <w:tab/>
      </w:r>
      <w:r w:rsidR="00BF1CAE">
        <w:t>(3.1</w:t>
      </w:r>
      <w:r w:rsidR="007D582F">
        <w:t>)</w:t>
      </w:r>
    </w:p>
    <w:p w14:paraId="74EA0FE3" w14:textId="6055925E" w:rsidR="00044CCF" w:rsidRDefault="00044CCF" w:rsidP="009A7FBA">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0"/>
        <w:jc w:val="both"/>
      </w:pPr>
      <w:r>
        <w:tab/>
      </w:r>
      <w:r w:rsidR="00785FE3">
        <w:t>This equation is true when the SOC of the CES unit is the same before and after the cycle in Figure 3.1.</w:t>
      </w:r>
      <w:r w:rsidR="0023669E">
        <w:t xml:space="preserve"> The SOC </w:t>
      </w:r>
      <w:r w:rsidR="00476A4E">
        <w:t xml:space="preserve">is defined as a percentage representing the amount of energy currently stored in the CES unit with respect to the maximum amount of energy which can be stored in the CES unit. The SOC </w:t>
      </w:r>
      <w:r w:rsidR="0023669E">
        <w:t xml:space="preserve">can be expressed as (3.2), where </w:t>
      </w:r>
      <w:r w:rsidR="0023669E">
        <w:rPr>
          <w:i/>
        </w:rPr>
        <w:t>E</w:t>
      </w:r>
      <w:r w:rsidR="0023669E">
        <w:t xml:space="preserve"> is the energy stored in the CES unit and </w:t>
      </w:r>
      <w:proofErr w:type="spellStart"/>
      <w:r w:rsidR="0023669E">
        <w:rPr>
          <w:i/>
        </w:rPr>
        <w:t>E</w:t>
      </w:r>
      <w:r w:rsidR="0023669E">
        <w:rPr>
          <w:i/>
          <w:vertAlign w:val="subscript"/>
        </w:rPr>
        <w:t>max</w:t>
      </w:r>
      <w:proofErr w:type="spellEnd"/>
      <w:r w:rsidR="0023669E">
        <w:t xml:space="preserve"> is the maximum energy which can be stored in the unit.</w:t>
      </w:r>
    </w:p>
    <w:p w14:paraId="36F879BD" w14:textId="4C2763EC" w:rsidR="0023669E" w:rsidRPr="0023669E" w:rsidRDefault="0023669E" w:rsidP="00476A4E">
      <w:pPr>
        <w:numPr>
          <w:ilvl w:val="12"/>
          <w:numId w:val="0"/>
        </w:numPr>
        <w:tabs>
          <w:tab w:val="left" w:pos="-1200"/>
          <w:tab w:val="left" w:pos="-720"/>
          <w:tab w:val="left" w:pos="0"/>
          <w:tab w:val="left" w:pos="3060"/>
          <w:tab w:val="left" w:pos="432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tab/>
      </w:r>
      <m:oMath>
        <m:r>
          <w:rPr>
            <w:rFonts w:ascii="Cambria Math" w:hAnsi="Cambria Math"/>
          </w:rPr>
          <m:t>SOC=</m:t>
        </m:r>
        <m:f>
          <m:fPr>
            <m:ctrlPr>
              <w:rPr>
                <w:rFonts w:ascii="Cambria Math" w:hAnsi="Cambria Math"/>
                <w:i/>
              </w:rPr>
            </m:ctrlPr>
          </m:fPr>
          <m:num>
            <m:r>
              <w:rPr>
                <w:rFonts w:ascii="Cambria Math" w:hAnsi="Cambria Math"/>
              </w:rPr>
              <m:t>E</m:t>
            </m:r>
          </m:num>
          <m:den>
            <m:sSub>
              <m:sSubPr>
                <m:ctrlPr>
                  <w:rPr>
                    <w:rFonts w:ascii="Cambria Math" w:hAnsi="Cambria Math"/>
                    <w:i/>
                  </w:rPr>
                </m:ctrlPr>
              </m:sSubPr>
              <m:e>
                <m:r>
                  <w:rPr>
                    <w:rFonts w:ascii="Cambria Math" w:hAnsi="Cambria Math"/>
                  </w:rPr>
                  <m:t>E</m:t>
                </m:r>
              </m:e>
              <m:sub>
                <m:r>
                  <w:rPr>
                    <w:rFonts w:ascii="Cambria Math" w:hAnsi="Cambria Math"/>
                  </w:rPr>
                  <m:t>max</m:t>
                </m:r>
              </m:sub>
            </m:sSub>
          </m:den>
        </m:f>
        <m:r>
          <w:rPr>
            <w:rFonts w:ascii="Cambria Math" w:hAnsi="Cambria Math"/>
          </w:rPr>
          <m:t>*100%</m:t>
        </m:r>
      </m:oMath>
      <w:r>
        <w:tab/>
      </w:r>
      <w:r w:rsidR="00476A4E">
        <w:t>(3.2</w:t>
      </w:r>
      <w:r>
        <w:t>)</w:t>
      </w:r>
    </w:p>
    <w:p w14:paraId="0B7AA300" w14:textId="27D011FA" w:rsidR="00F60C72" w:rsidRDefault="00F60C72" w:rsidP="009A7FBA">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0"/>
        <w:jc w:val="both"/>
      </w:pPr>
      <w:r>
        <w:lastRenderedPageBreak/>
        <w:tab/>
        <w:t>As the CES unit operates, the SOC will increase or decrease depending on whether the battery is charging or discharging, respect</w:t>
      </w:r>
      <w:r w:rsidR="001B2F22">
        <w:t xml:space="preserve">ively. The SOC is monitored to ensure that the CES unit never gets into a state where it is at maximum or minimum energy capacity. The SOC after a time </w:t>
      </w:r>
      <w:r w:rsidR="001B2F22">
        <w:rPr>
          <w:i/>
        </w:rPr>
        <w:t>t</w:t>
      </w:r>
      <w:r w:rsidR="001B2F22">
        <w:t xml:space="preserve"> </w:t>
      </w:r>
      <w:r w:rsidR="00D93AC4">
        <w:t>during battery charging can be found with (3.3). The SOC during battery discharging can be found with (3.4).</w:t>
      </w:r>
    </w:p>
    <w:p w14:paraId="61D239ED" w14:textId="466A740B" w:rsidR="00D93AC4" w:rsidRDefault="00D93AC4" w:rsidP="00D93AC4">
      <w:pPr>
        <w:numPr>
          <w:ilvl w:val="12"/>
          <w:numId w:val="0"/>
        </w:numPr>
        <w:tabs>
          <w:tab w:val="left" w:pos="-1200"/>
          <w:tab w:val="left" w:pos="-720"/>
          <w:tab w:val="left" w:pos="0"/>
          <w:tab w:val="left" w:pos="2160"/>
          <w:tab w:val="left" w:pos="432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tab/>
      </w:r>
      <m:oMath>
        <m:r>
          <w:rPr>
            <w:rFonts w:ascii="Cambria Math" w:hAnsi="Cambria Math"/>
          </w:rPr>
          <m:t>SOC=</m:t>
        </m:r>
        <m:sSub>
          <m:sSubPr>
            <m:ctrlPr>
              <w:rPr>
                <w:rFonts w:ascii="Cambria Math" w:hAnsi="Cambria Math"/>
                <w:i/>
              </w:rPr>
            </m:ctrlPr>
          </m:sSubPr>
          <m:e>
            <m:r>
              <w:rPr>
                <w:rFonts w:ascii="Cambria Math" w:hAnsi="Cambria Math"/>
              </w:rPr>
              <m:t>SOC</m:t>
            </m:r>
          </m:e>
          <m:sub>
            <m:r>
              <w:rPr>
                <w:rFonts w:ascii="Cambria Math" w:hAnsi="Cambria Math"/>
              </w:rPr>
              <m:t>t=0</m:t>
            </m:r>
          </m:sub>
        </m:sSub>
        <m:r>
          <w:rPr>
            <w:rFonts w:ascii="Cambria Math" w:hAnsi="Cambria Math"/>
          </w:rPr>
          <m:t>+η*</m:t>
        </m:r>
        <m:f>
          <m:fPr>
            <m:ctrlPr>
              <w:rPr>
                <w:rFonts w:ascii="Cambria Math" w:hAnsi="Cambria Math"/>
                <w:i/>
              </w:rPr>
            </m:ctrlPr>
          </m:fPr>
          <m:num>
            <m:nary>
              <m:naryPr>
                <m:limLoc m:val="subSup"/>
                <m:ctrlPr>
                  <w:rPr>
                    <w:rFonts w:ascii="Cambria Math" w:hAnsi="Cambria Math"/>
                    <w:i/>
                  </w:rPr>
                </m:ctrlPr>
              </m:naryPr>
              <m:sub>
                <m:r>
                  <w:rPr>
                    <w:rFonts w:ascii="Cambria Math" w:hAnsi="Cambria Math"/>
                  </w:rPr>
                  <m:t>0</m:t>
                </m:r>
              </m:sub>
              <m:sup>
                <m:r>
                  <w:rPr>
                    <w:rFonts w:ascii="Cambria Math" w:hAnsi="Cambria Math"/>
                  </w:rPr>
                  <m:t>t</m:t>
                </m:r>
              </m:sup>
              <m:e>
                <m:sSub>
                  <m:sSubPr>
                    <m:ctrlPr>
                      <w:rPr>
                        <w:rFonts w:ascii="Cambria Math" w:hAnsi="Cambria Math"/>
                        <w:i/>
                      </w:rPr>
                    </m:ctrlPr>
                  </m:sSubPr>
                  <m:e>
                    <m:r>
                      <w:rPr>
                        <w:rFonts w:ascii="Cambria Math" w:hAnsi="Cambria Math"/>
                      </w:rPr>
                      <m:t>P</m:t>
                    </m:r>
                  </m:e>
                  <m:sub>
                    <m:r>
                      <w:rPr>
                        <w:rFonts w:ascii="Cambria Math" w:hAnsi="Cambria Math"/>
                      </w:rPr>
                      <m:t>in</m:t>
                    </m:r>
                  </m:sub>
                </m:sSub>
                <m:d>
                  <m:dPr>
                    <m:ctrlPr>
                      <w:rPr>
                        <w:rFonts w:ascii="Cambria Math" w:hAnsi="Cambria Math"/>
                        <w:i/>
                      </w:rPr>
                    </m:ctrlPr>
                  </m:dPr>
                  <m:e>
                    <m:r>
                      <w:rPr>
                        <w:rFonts w:ascii="Cambria Math" w:hAnsi="Cambria Math"/>
                      </w:rPr>
                      <m:t>τ</m:t>
                    </m:r>
                  </m:e>
                </m:d>
                <m:r>
                  <w:rPr>
                    <w:rFonts w:ascii="Cambria Math" w:hAnsi="Cambria Math"/>
                  </w:rPr>
                  <m:t>dτ</m:t>
                </m:r>
              </m:e>
            </m:nary>
          </m:num>
          <m:den>
            <m:sSub>
              <m:sSubPr>
                <m:ctrlPr>
                  <w:rPr>
                    <w:rFonts w:ascii="Cambria Math" w:hAnsi="Cambria Math"/>
                    <w:i/>
                  </w:rPr>
                </m:ctrlPr>
              </m:sSubPr>
              <m:e>
                <m:r>
                  <w:rPr>
                    <w:rFonts w:ascii="Cambria Math" w:hAnsi="Cambria Math"/>
                  </w:rPr>
                  <m:t>E</m:t>
                </m:r>
              </m:e>
              <m:sub>
                <m:r>
                  <w:rPr>
                    <w:rFonts w:ascii="Cambria Math" w:hAnsi="Cambria Math"/>
                  </w:rPr>
                  <m:t>max</m:t>
                </m:r>
              </m:sub>
            </m:sSub>
          </m:den>
        </m:f>
        <m:r>
          <w:rPr>
            <w:rFonts w:ascii="Cambria Math" w:hAnsi="Cambria Math"/>
          </w:rPr>
          <m:t>*100%</m:t>
        </m:r>
      </m:oMath>
      <w:r>
        <w:tab/>
        <w:t>(3.3)</w:t>
      </w:r>
    </w:p>
    <w:p w14:paraId="2BEC98B3" w14:textId="3856EBA9" w:rsidR="00D364F1" w:rsidRDefault="00A2573F" w:rsidP="00A2573F">
      <w:pPr>
        <w:numPr>
          <w:ilvl w:val="12"/>
          <w:numId w:val="0"/>
        </w:numPr>
        <w:tabs>
          <w:tab w:val="left" w:pos="-1200"/>
          <w:tab w:val="left" w:pos="-720"/>
          <w:tab w:val="left" w:pos="0"/>
          <w:tab w:val="left" w:pos="2160"/>
          <w:tab w:val="left" w:pos="432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tab/>
      </w:r>
      <m:oMath>
        <m:r>
          <w:rPr>
            <w:rFonts w:ascii="Cambria Math" w:hAnsi="Cambria Math"/>
          </w:rPr>
          <m:t>SOC=</m:t>
        </m:r>
        <m:sSub>
          <m:sSubPr>
            <m:ctrlPr>
              <w:rPr>
                <w:rFonts w:ascii="Cambria Math" w:hAnsi="Cambria Math"/>
                <w:i/>
              </w:rPr>
            </m:ctrlPr>
          </m:sSubPr>
          <m:e>
            <m:r>
              <w:rPr>
                <w:rFonts w:ascii="Cambria Math" w:hAnsi="Cambria Math"/>
              </w:rPr>
              <m:t>SOC</m:t>
            </m:r>
          </m:e>
          <m:sub>
            <m:r>
              <w:rPr>
                <w:rFonts w:ascii="Cambria Math" w:hAnsi="Cambria Math"/>
              </w:rPr>
              <m:t>t=0</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η</m:t>
            </m:r>
          </m:den>
        </m:f>
        <m:f>
          <m:fPr>
            <m:ctrlPr>
              <w:rPr>
                <w:rFonts w:ascii="Cambria Math" w:hAnsi="Cambria Math"/>
                <w:i/>
              </w:rPr>
            </m:ctrlPr>
          </m:fPr>
          <m:num>
            <m:nary>
              <m:naryPr>
                <m:limLoc m:val="subSup"/>
                <m:ctrlPr>
                  <w:rPr>
                    <w:rFonts w:ascii="Cambria Math" w:hAnsi="Cambria Math"/>
                    <w:i/>
                  </w:rPr>
                </m:ctrlPr>
              </m:naryPr>
              <m:sub>
                <m:r>
                  <w:rPr>
                    <w:rFonts w:ascii="Cambria Math" w:hAnsi="Cambria Math"/>
                  </w:rPr>
                  <m:t>0</m:t>
                </m:r>
              </m:sub>
              <m:sup>
                <m:r>
                  <w:rPr>
                    <w:rFonts w:ascii="Cambria Math" w:hAnsi="Cambria Math"/>
                  </w:rPr>
                  <m:t>t</m:t>
                </m:r>
              </m:sup>
              <m:e>
                <m:sSub>
                  <m:sSubPr>
                    <m:ctrlPr>
                      <w:rPr>
                        <w:rFonts w:ascii="Cambria Math" w:hAnsi="Cambria Math"/>
                        <w:i/>
                      </w:rPr>
                    </m:ctrlPr>
                  </m:sSubPr>
                  <m:e>
                    <m:r>
                      <w:rPr>
                        <w:rFonts w:ascii="Cambria Math" w:hAnsi="Cambria Math"/>
                      </w:rPr>
                      <m:t>P</m:t>
                    </m:r>
                  </m:e>
                  <m:sub>
                    <m:r>
                      <w:rPr>
                        <w:rFonts w:ascii="Cambria Math" w:hAnsi="Cambria Math"/>
                      </w:rPr>
                      <m:t>out</m:t>
                    </m:r>
                  </m:sub>
                </m:sSub>
                <m:d>
                  <m:dPr>
                    <m:ctrlPr>
                      <w:rPr>
                        <w:rFonts w:ascii="Cambria Math" w:hAnsi="Cambria Math"/>
                        <w:i/>
                      </w:rPr>
                    </m:ctrlPr>
                  </m:dPr>
                  <m:e>
                    <m:r>
                      <w:rPr>
                        <w:rFonts w:ascii="Cambria Math" w:hAnsi="Cambria Math"/>
                      </w:rPr>
                      <m:t>τ</m:t>
                    </m:r>
                  </m:e>
                </m:d>
                <m:r>
                  <w:rPr>
                    <w:rFonts w:ascii="Cambria Math" w:hAnsi="Cambria Math"/>
                  </w:rPr>
                  <m:t>dτ</m:t>
                </m:r>
              </m:e>
            </m:nary>
          </m:num>
          <m:den>
            <m:sSub>
              <m:sSubPr>
                <m:ctrlPr>
                  <w:rPr>
                    <w:rFonts w:ascii="Cambria Math" w:hAnsi="Cambria Math"/>
                    <w:i/>
                  </w:rPr>
                </m:ctrlPr>
              </m:sSubPr>
              <m:e>
                <m:r>
                  <w:rPr>
                    <w:rFonts w:ascii="Cambria Math" w:hAnsi="Cambria Math"/>
                  </w:rPr>
                  <m:t>E</m:t>
                </m:r>
              </m:e>
              <m:sub>
                <m:r>
                  <w:rPr>
                    <w:rFonts w:ascii="Cambria Math" w:hAnsi="Cambria Math"/>
                  </w:rPr>
                  <m:t>max</m:t>
                </m:r>
              </m:sub>
            </m:sSub>
          </m:den>
        </m:f>
        <m:r>
          <w:rPr>
            <w:rFonts w:ascii="Cambria Math" w:hAnsi="Cambria Math"/>
          </w:rPr>
          <m:t>*100%</m:t>
        </m:r>
      </m:oMath>
      <w:r w:rsidR="00D93AC4">
        <w:tab/>
        <w:t>(3.</w:t>
      </w:r>
      <w:r>
        <w:t>4</w:t>
      </w:r>
      <w:r w:rsidR="00D93AC4">
        <w:t>)</w:t>
      </w:r>
    </w:p>
    <w:p w14:paraId="3BDC42F6" w14:textId="70608BC4" w:rsidR="00A2573F" w:rsidRPr="006D64F4" w:rsidRDefault="00B279BF" w:rsidP="00B279BF">
      <w:pPr>
        <w:numPr>
          <w:ilvl w:val="12"/>
          <w:numId w:val="0"/>
        </w:numPr>
        <w:tabs>
          <w:tab w:val="left" w:pos="-1200"/>
          <w:tab w:val="left" w:pos="-720"/>
          <w:tab w:val="left" w:pos="0"/>
          <w:tab w:val="left" w:pos="720"/>
          <w:tab w:val="left" w:pos="2160"/>
          <w:tab w:val="left" w:pos="432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With the previous 4 equations, a model for the CES unit was constructed in software for the simulation of different applications for energy storage.</w:t>
      </w:r>
    </w:p>
    <w:p w14:paraId="5AAF777F" w14:textId="790E2D5E" w:rsidR="003D63DF" w:rsidRPr="006D64F4" w:rsidRDefault="001B7F27" w:rsidP="00BE0AE8">
      <w:pPr>
        <w:pStyle w:val="Heading3"/>
        <w:numPr>
          <w:ilvl w:val="2"/>
          <w:numId w:val="3"/>
        </w:numPr>
        <w:spacing w:line="480" w:lineRule="auto"/>
      </w:pPr>
      <w:bookmarkStart w:id="70" w:name="_Toc381345978"/>
      <w:r>
        <w:t>P</w:t>
      </w:r>
      <w:r w:rsidR="00BE0AE8">
        <w:t>V</w:t>
      </w:r>
      <w:r>
        <w:t xml:space="preserve"> Model</w:t>
      </w:r>
      <w:bookmarkEnd w:id="70"/>
    </w:p>
    <w:p w14:paraId="5B8978F3" w14:textId="4D6F95E3" w:rsidR="0016256A" w:rsidRDefault="0016256A" w:rsidP="00AA210F">
      <w:pPr>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752D16">
        <w:t xml:space="preserve">Literature regarding PV modeling is abundant. The PV model used was developed by </w:t>
      </w:r>
      <w:proofErr w:type="spellStart"/>
      <w:r w:rsidR="00752D16">
        <w:t>Villalva</w:t>
      </w:r>
      <w:proofErr w:type="spellEnd"/>
      <w:r w:rsidR="00752D16">
        <w:t xml:space="preserve"> []. This model was chosen because </w:t>
      </w:r>
      <w:r w:rsidR="00CE3738">
        <w:t xml:space="preserve">of the amount of information and components it considers. </w:t>
      </w:r>
      <w:r w:rsidR="00AA210F">
        <w:t>The model estimates the output power of a PV module considering solar irradiance, temperature, and an interconnected voltage. F</w:t>
      </w:r>
      <w:r w:rsidR="002C3DFD">
        <w:t>igure 3.2</w:t>
      </w:r>
      <w:r w:rsidR="00AA210F">
        <w:t xml:space="preserve"> shows the circuit diagram of the model.</w:t>
      </w:r>
    </w:p>
    <w:p w14:paraId="4A277EBC" w14:textId="77777777" w:rsidR="00BB79D6" w:rsidRDefault="00BB79D6"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14:anchorId="752F9200" wp14:editId="3D010D0D">
            <wp:extent cx="4572000" cy="27432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835DB6B" w14:textId="4A1D3495" w:rsidR="00BB79D6" w:rsidRPr="00FB3677" w:rsidRDefault="00BB79D6" w:rsidP="00AA210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71" w:name="_Toc381346016"/>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sidR="002C3DFD">
        <w:rPr>
          <w:b/>
        </w:rPr>
        <w:t>2</w:t>
      </w:r>
      <w:r w:rsidRPr="00DA4D88">
        <w:rPr>
          <w:b/>
        </w:rPr>
        <w:t xml:space="preserve">: </w:t>
      </w:r>
      <w:r w:rsidR="00581A56">
        <w:rPr>
          <w:b/>
        </w:rPr>
        <w:t xml:space="preserve">NEEDED </w:t>
      </w:r>
      <w:r>
        <w:rPr>
          <w:b/>
        </w:rPr>
        <w:t>PV equivalent circuit</w:t>
      </w:r>
      <w:bookmarkEnd w:id="71"/>
    </w:p>
    <w:p w14:paraId="3F661459" w14:textId="79E8BE35" w:rsidR="00BB79D6" w:rsidRDefault="00AA210F"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The current out of the PV module can be expressed as (3.5), where </w:t>
      </w:r>
      <w:proofErr w:type="spellStart"/>
      <w:r w:rsidRPr="00AA210F">
        <w:rPr>
          <w:i/>
        </w:rPr>
        <w:t>I</w:t>
      </w:r>
      <w:r w:rsidRPr="00AA210F">
        <w:rPr>
          <w:i/>
          <w:vertAlign w:val="subscript"/>
        </w:rPr>
        <w:t>pv</w:t>
      </w:r>
      <w:proofErr w:type="spellEnd"/>
      <w:r>
        <w:rPr>
          <w:i/>
        </w:rPr>
        <w:t xml:space="preserve"> </w:t>
      </w:r>
      <w:r>
        <w:t xml:space="preserve">is the photovoltaic current, </w:t>
      </w:r>
      <w:r w:rsidRPr="00AA210F">
        <w:rPr>
          <w:i/>
        </w:rPr>
        <w:t>I</w:t>
      </w:r>
      <w:r w:rsidRPr="00AA210F">
        <w:rPr>
          <w:i/>
          <w:vertAlign w:val="subscript"/>
        </w:rPr>
        <w:t>0</w:t>
      </w:r>
      <w:r>
        <w:rPr>
          <w:i/>
        </w:rPr>
        <w:t xml:space="preserve"> </w:t>
      </w:r>
      <w:r>
        <w:t xml:space="preserve">is the diode saturation current, </w:t>
      </w:r>
      <w:r>
        <w:rPr>
          <w:i/>
        </w:rPr>
        <w:t xml:space="preserve">V </w:t>
      </w:r>
      <w:r>
        <w:t xml:space="preserve">is the module voltage, </w:t>
      </w:r>
      <w:proofErr w:type="spellStart"/>
      <w:r>
        <w:rPr>
          <w:i/>
        </w:rPr>
        <w:t>V</w:t>
      </w:r>
      <w:r>
        <w:rPr>
          <w:i/>
          <w:vertAlign w:val="subscript"/>
        </w:rPr>
        <w:t>t</w:t>
      </w:r>
      <w:proofErr w:type="spellEnd"/>
      <w:r>
        <w:rPr>
          <w:i/>
        </w:rPr>
        <w:t xml:space="preserve"> </w:t>
      </w:r>
      <w:r>
        <w:t xml:space="preserve">is the thermal voltage, </w:t>
      </w:r>
      <w:proofErr w:type="spellStart"/>
      <w:r>
        <w:rPr>
          <w:i/>
        </w:rPr>
        <w:t>R</w:t>
      </w:r>
      <w:r>
        <w:rPr>
          <w:i/>
          <w:vertAlign w:val="subscript"/>
        </w:rPr>
        <w:t>s</w:t>
      </w:r>
      <w:proofErr w:type="spellEnd"/>
      <w:r>
        <w:rPr>
          <w:i/>
        </w:rPr>
        <w:t xml:space="preserve"> </w:t>
      </w:r>
      <w:r>
        <w:t xml:space="preserve">is the series resistance, </w:t>
      </w:r>
      <w:proofErr w:type="spellStart"/>
      <w:r>
        <w:rPr>
          <w:i/>
        </w:rPr>
        <w:t>R</w:t>
      </w:r>
      <w:r>
        <w:rPr>
          <w:i/>
          <w:vertAlign w:val="subscript"/>
        </w:rPr>
        <w:t>p</w:t>
      </w:r>
      <w:proofErr w:type="spellEnd"/>
      <w:r>
        <w:rPr>
          <w:i/>
        </w:rPr>
        <w:t xml:space="preserve"> </w:t>
      </w:r>
      <w:r>
        <w:t xml:space="preserve">is the parallel resistance, and </w:t>
      </w:r>
      <w:r>
        <w:rPr>
          <w:i/>
        </w:rPr>
        <w:t>a</w:t>
      </w:r>
      <w:r>
        <w:t xml:space="preserve"> is the diode constant.</w:t>
      </w:r>
    </w:p>
    <w:p w14:paraId="1D42C418" w14:textId="6462C048" w:rsidR="000D0070" w:rsidRDefault="000D0070" w:rsidP="000D0070">
      <w:pPr>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tab/>
      </w:r>
      <w:r>
        <w:tab/>
      </w:r>
      <w:r>
        <w:tab/>
      </w:r>
      <m:oMath>
        <m:r>
          <w:rPr>
            <w:rFonts w:ascii="Cambria Math" w:hAnsi="Cambria Math"/>
          </w:rPr>
          <m:t xml:space="preserve">I= </m:t>
        </m:r>
        <m:sSub>
          <m:sSubPr>
            <m:ctrlPr>
              <w:rPr>
                <w:rFonts w:ascii="Cambria Math" w:hAnsi="Cambria Math"/>
                <w:i/>
              </w:rPr>
            </m:ctrlPr>
          </m:sSubPr>
          <m:e>
            <m:r>
              <w:rPr>
                <w:rFonts w:ascii="Cambria Math" w:hAnsi="Cambria Math"/>
              </w:rPr>
              <m:t>I</m:t>
            </m:r>
          </m:e>
          <m:sub>
            <m:r>
              <w:rPr>
                <w:rFonts w:ascii="Cambria Math" w:hAnsi="Cambria Math"/>
              </w:rPr>
              <m:t>pv</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0</m:t>
            </m:r>
          </m:sub>
        </m:sSub>
        <m:d>
          <m:dPr>
            <m:ctrlPr>
              <w:rPr>
                <w:rFonts w:ascii="Cambria Math" w:hAnsi="Cambria Math"/>
                <w:i/>
              </w:rPr>
            </m:ctrlPr>
          </m:dPr>
          <m:e>
            <m:sSup>
              <m:sSupPr>
                <m:ctrlPr>
                  <w:rPr>
                    <w:rFonts w:ascii="Cambria Math" w:hAnsi="Cambria Math"/>
                    <w:i/>
                  </w:rPr>
                </m:ctrlPr>
              </m:sSupPr>
              <m:e>
                <m:r>
                  <w:rPr>
                    <w:rFonts w:ascii="Cambria Math" w:hAnsi="Cambria Math"/>
                  </w:rPr>
                  <m:t>e</m:t>
                </m:r>
              </m:e>
              <m:sup>
                <m:f>
                  <m:fPr>
                    <m:ctrlPr>
                      <w:rPr>
                        <w:rFonts w:ascii="Cambria Math" w:hAnsi="Cambria Math"/>
                        <w:i/>
                      </w:rPr>
                    </m:ctrlPr>
                  </m:fPr>
                  <m:num>
                    <m:r>
                      <w:rPr>
                        <w:rFonts w:ascii="Cambria Math" w:hAnsi="Cambria Math"/>
                      </w:rPr>
                      <m:t>V+I</m:t>
                    </m:r>
                    <m:sSub>
                      <m:sSubPr>
                        <m:ctrlPr>
                          <w:rPr>
                            <w:rFonts w:ascii="Cambria Math" w:hAnsi="Cambria Math"/>
                            <w:i/>
                          </w:rPr>
                        </m:ctrlPr>
                      </m:sSubPr>
                      <m:e>
                        <m:r>
                          <w:rPr>
                            <w:rFonts w:ascii="Cambria Math" w:hAnsi="Cambria Math"/>
                          </w:rPr>
                          <m:t>R</m:t>
                        </m:r>
                      </m:e>
                      <m:sub>
                        <m:r>
                          <w:rPr>
                            <w:rFonts w:ascii="Cambria Math" w:hAnsi="Cambria Math"/>
                          </w:rPr>
                          <m:t>s</m:t>
                        </m:r>
                      </m:sub>
                    </m:sSub>
                  </m:num>
                  <m:den>
                    <m:r>
                      <w:rPr>
                        <w:rFonts w:ascii="Cambria Math" w:hAnsi="Cambria Math"/>
                      </w:rPr>
                      <m:t>a</m:t>
                    </m:r>
                    <m:sSub>
                      <m:sSubPr>
                        <m:ctrlPr>
                          <w:rPr>
                            <w:rFonts w:ascii="Cambria Math" w:hAnsi="Cambria Math"/>
                            <w:i/>
                          </w:rPr>
                        </m:ctrlPr>
                      </m:sSubPr>
                      <m:e>
                        <m:r>
                          <w:rPr>
                            <w:rFonts w:ascii="Cambria Math" w:hAnsi="Cambria Math"/>
                          </w:rPr>
                          <m:t>V</m:t>
                        </m:r>
                      </m:e>
                      <m:sub>
                        <m:r>
                          <w:rPr>
                            <w:rFonts w:ascii="Cambria Math" w:hAnsi="Cambria Math"/>
                          </w:rPr>
                          <m:t>t</m:t>
                        </m:r>
                      </m:sub>
                    </m:sSub>
                  </m:den>
                </m:f>
              </m:sup>
            </m:sSup>
            <m:r>
              <w:rPr>
                <w:rFonts w:ascii="Cambria Math" w:hAnsi="Cambria Math"/>
              </w:rPr>
              <m:t>-1</m:t>
            </m:r>
          </m:e>
        </m:d>
        <m:r>
          <w:rPr>
            <w:rFonts w:ascii="Cambria Math" w:hAnsi="Cambria Math"/>
          </w:rPr>
          <m:t>-</m:t>
        </m:r>
        <m:f>
          <m:fPr>
            <m:ctrlPr>
              <w:rPr>
                <w:rFonts w:ascii="Cambria Math" w:hAnsi="Cambria Math"/>
                <w:i/>
              </w:rPr>
            </m:ctrlPr>
          </m:fPr>
          <m:num>
            <m:r>
              <w:rPr>
                <w:rFonts w:ascii="Cambria Math" w:hAnsi="Cambria Math"/>
              </w:rPr>
              <m:t>V+I</m:t>
            </m:r>
            <m:sSub>
              <m:sSubPr>
                <m:ctrlPr>
                  <w:rPr>
                    <w:rFonts w:ascii="Cambria Math" w:hAnsi="Cambria Math"/>
                    <w:i/>
                  </w:rPr>
                </m:ctrlPr>
              </m:sSubPr>
              <m:e>
                <m:r>
                  <w:rPr>
                    <w:rFonts w:ascii="Cambria Math" w:hAnsi="Cambria Math"/>
                  </w:rPr>
                  <m:t>R</m:t>
                </m:r>
              </m:e>
              <m:sub>
                <m:r>
                  <w:rPr>
                    <w:rFonts w:ascii="Cambria Math" w:hAnsi="Cambria Math"/>
                  </w:rPr>
                  <m:t>s</m:t>
                </m:r>
              </m:sub>
            </m:sSub>
          </m:num>
          <m:den>
            <m:sSub>
              <m:sSubPr>
                <m:ctrlPr>
                  <w:rPr>
                    <w:rFonts w:ascii="Cambria Math" w:hAnsi="Cambria Math"/>
                    <w:i/>
                  </w:rPr>
                </m:ctrlPr>
              </m:sSubPr>
              <m:e>
                <m:r>
                  <w:rPr>
                    <w:rFonts w:ascii="Cambria Math" w:hAnsi="Cambria Math"/>
                  </w:rPr>
                  <m:t>R</m:t>
                </m:r>
              </m:e>
              <m:sub>
                <m:r>
                  <w:rPr>
                    <w:rFonts w:ascii="Cambria Math" w:hAnsi="Cambria Math"/>
                  </w:rPr>
                  <m:t>p</m:t>
                </m:r>
              </m:sub>
            </m:sSub>
          </m:den>
        </m:f>
      </m:oMath>
      <w:r>
        <w:tab/>
      </w:r>
      <w:r>
        <w:tab/>
      </w:r>
      <w:r>
        <w:tab/>
        <w:t>(3.5)</w:t>
      </w:r>
    </w:p>
    <w:p w14:paraId="1A1498DA" w14:textId="5A0B715D" w:rsidR="00DE093D" w:rsidRDefault="0067423E" w:rsidP="000D0070">
      <w:pPr>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The photovoltaic current can be found with (3.6), where </w:t>
      </w:r>
      <w:proofErr w:type="spellStart"/>
      <w:r>
        <w:rPr>
          <w:i/>
        </w:rPr>
        <w:t>I</w:t>
      </w:r>
      <w:r>
        <w:rPr>
          <w:i/>
          <w:vertAlign w:val="subscript"/>
        </w:rPr>
        <w:t>pvn</w:t>
      </w:r>
      <w:proofErr w:type="spellEnd"/>
      <w:r>
        <w:t xml:space="preserve"> is the nominal </w:t>
      </w:r>
      <w:r w:rsidR="00CB75AB">
        <w:t xml:space="preserve">PV current, </w:t>
      </w:r>
      <w:r w:rsidR="00CB75AB">
        <w:rPr>
          <w:i/>
        </w:rPr>
        <w:t>K</w:t>
      </w:r>
      <w:r w:rsidR="00CB75AB">
        <w:rPr>
          <w:i/>
          <w:vertAlign w:val="subscript"/>
        </w:rPr>
        <w:t>I</w:t>
      </w:r>
      <w:r w:rsidR="00CB75AB">
        <w:t xml:space="preserve"> is a coefficient relating current and temperature change, </w:t>
      </w:r>
      <w:r w:rsidR="00CB75AB">
        <w:rPr>
          <w:i/>
        </w:rPr>
        <w:t>T</w:t>
      </w:r>
      <w:r w:rsidR="00CB75AB">
        <w:t xml:space="preserve"> is the measured temperature in °C, </w:t>
      </w:r>
      <w:proofErr w:type="spellStart"/>
      <w:proofErr w:type="gramStart"/>
      <w:r w:rsidR="00CB75AB">
        <w:rPr>
          <w:i/>
        </w:rPr>
        <w:t>T</w:t>
      </w:r>
      <w:r w:rsidR="00CB75AB">
        <w:rPr>
          <w:i/>
          <w:vertAlign w:val="subscript"/>
        </w:rPr>
        <w:t>n</w:t>
      </w:r>
      <w:proofErr w:type="spellEnd"/>
      <w:proofErr w:type="gramEnd"/>
      <w:r w:rsidR="00CB75AB">
        <w:t xml:space="preserve"> is the nominal temperature in °C, </w:t>
      </w:r>
      <w:r w:rsidR="00CB75AB">
        <w:rPr>
          <w:i/>
        </w:rPr>
        <w:t>G</w:t>
      </w:r>
      <w:r w:rsidR="00CB75AB">
        <w:t xml:space="preserve"> is the measured solar irradiance in W/m</w:t>
      </w:r>
      <w:r w:rsidR="00CB75AB">
        <w:rPr>
          <w:vertAlign w:val="superscript"/>
        </w:rPr>
        <w:t>2</w:t>
      </w:r>
      <w:r w:rsidR="00CB75AB">
        <w:t xml:space="preserve">, and </w:t>
      </w:r>
      <w:proofErr w:type="spellStart"/>
      <w:r w:rsidR="00CB75AB">
        <w:rPr>
          <w:i/>
        </w:rPr>
        <w:t>G</w:t>
      </w:r>
      <w:r w:rsidR="00CB75AB">
        <w:rPr>
          <w:i/>
          <w:vertAlign w:val="subscript"/>
        </w:rPr>
        <w:t>n</w:t>
      </w:r>
      <w:proofErr w:type="spellEnd"/>
      <w:r w:rsidR="00CB75AB">
        <w:t xml:space="preserve"> is the nominal solar irradiance in W/m</w:t>
      </w:r>
      <w:r w:rsidR="00CB75AB">
        <w:rPr>
          <w:vertAlign w:val="superscript"/>
        </w:rPr>
        <w:t>2</w:t>
      </w:r>
      <w:r w:rsidR="00CB75AB">
        <w:t>.</w:t>
      </w:r>
    </w:p>
    <w:p w14:paraId="059FBD4D" w14:textId="1935CAA2" w:rsidR="00CB75AB" w:rsidRDefault="00CB75AB" w:rsidP="00CB75AB">
      <w:pPr>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tab/>
      </w:r>
      <w:r>
        <w:tab/>
      </w:r>
      <w:r>
        <w:tab/>
      </w:r>
      <m:oMath>
        <m:sSub>
          <m:sSubPr>
            <m:ctrlPr>
              <w:rPr>
                <w:rFonts w:ascii="Cambria Math" w:hAnsi="Cambria Math"/>
                <w:i/>
              </w:rPr>
            </m:ctrlPr>
          </m:sSubPr>
          <m:e>
            <m:r>
              <w:rPr>
                <w:rFonts w:ascii="Cambria Math" w:hAnsi="Cambria Math"/>
              </w:rPr>
              <m:t>I</m:t>
            </m:r>
          </m:e>
          <m:sub>
            <m:r>
              <w:rPr>
                <w:rFonts w:ascii="Cambria Math" w:hAnsi="Cambria Math"/>
              </w:rPr>
              <m:t>pv</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pvn</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I</m:t>
                </m:r>
              </m:sub>
            </m:sSub>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n</m:t>
                    </m:r>
                  </m:sub>
                </m:sSub>
              </m:e>
            </m:d>
          </m:e>
        </m:d>
        <m:r>
          <w:rPr>
            <w:rFonts w:ascii="Cambria Math" w:hAnsi="Cambria Math"/>
          </w:rPr>
          <m:t>*</m:t>
        </m:r>
        <m:f>
          <m:fPr>
            <m:ctrlPr>
              <w:rPr>
                <w:rFonts w:ascii="Cambria Math" w:hAnsi="Cambria Math"/>
                <w:i/>
              </w:rPr>
            </m:ctrlPr>
          </m:fPr>
          <m:num>
            <m:r>
              <w:rPr>
                <w:rFonts w:ascii="Cambria Math" w:hAnsi="Cambria Math"/>
              </w:rPr>
              <m:t>G</m:t>
            </m:r>
          </m:num>
          <m:den>
            <m:sSub>
              <m:sSubPr>
                <m:ctrlPr>
                  <w:rPr>
                    <w:rFonts w:ascii="Cambria Math" w:hAnsi="Cambria Math"/>
                    <w:i/>
                  </w:rPr>
                </m:ctrlPr>
              </m:sSubPr>
              <m:e>
                <m:r>
                  <w:rPr>
                    <w:rFonts w:ascii="Cambria Math" w:hAnsi="Cambria Math"/>
                  </w:rPr>
                  <m:t>G</m:t>
                </m:r>
              </m:e>
              <m:sub>
                <m:r>
                  <w:rPr>
                    <w:rFonts w:ascii="Cambria Math" w:hAnsi="Cambria Math"/>
                  </w:rPr>
                  <m:t>n</m:t>
                </m:r>
              </m:sub>
            </m:sSub>
          </m:den>
        </m:f>
      </m:oMath>
      <w:r>
        <w:tab/>
      </w:r>
      <w:r>
        <w:tab/>
      </w:r>
      <w:r>
        <w:tab/>
        <w:t>(3.</w:t>
      </w:r>
      <w:r w:rsidR="00FF47AC">
        <w:t>6</w:t>
      </w:r>
      <w:r>
        <w:t>)</w:t>
      </w:r>
    </w:p>
    <w:p w14:paraId="623E285F" w14:textId="3C448DCC" w:rsidR="00CB75AB" w:rsidRDefault="00FF47AC" w:rsidP="000D0070">
      <w:pPr>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The diode saturation current is given in (3.7), where </w:t>
      </w:r>
      <w:proofErr w:type="spellStart"/>
      <w:r>
        <w:rPr>
          <w:i/>
        </w:rPr>
        <w:t>I</w:t>
      </w:r>
      <w:r>
        <w:rPr>
          <w:i/>
          <w:vertAlign w:val="subscript"/>
        </w:rPr>
        <w:t>scn</w:t>
      </w:r>
      <w:proofErr w:type="spellEnd"/>
      <w:r>
        <w:t xml:space="preserve"> is the nominal short circuit current, </w:t>
      </w:r>
      <w:proofErr w:type="spellStart"/>
      <w:r>
        <w:rPr>
          <w:i/>
        </w:rPr>
        <w:t>V</w:t>
      </w:r>
      <w:r>
        <w:rPr>
          <w:i/>
          <w:vertAlign w:val="subscript"/>
        </w:rPr>
        <w:t>ocn</w:t>
      </w:r>
      <w:proofErr w:type="spellEnd"/>
      <w:r>
        <w:t xml:space="preserve"> is the nominal open circuit voltage, and </w:t>
      </w:r>
      <w:proofErr w:type="spellStart"/>
      <w:r>
        <w:rPr>
          <w:i/>
        </w:rPr>
        <w:t>K</w:t>
      </w:r>
      <w:r>
        <w:rPr>
          <w:i/>
          <w:vertAlign w:val="subscript"/>
        </w:rPr>
        <w:t>v</w:t>
      </w:r>
      <w:proofErr w:type="spellEnd"/>
      <w:r>
        <w:t xml:space="preserve"> is a coefficient relating voltage and temperature change.</w:t>
      </w:r>
    </w:p>
    <w:p w14:paraId="2D00A061" w14:textId="0A807622" w:rsidR="00FF47AC" w:rsidRDefault="00FF47AC" w:rsidP="00FF47AC">
      <w:pPr>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r>
      <w:r>
        <w:tab/>
      </w:r>
      <w:r>
        <w:tab/>
      </w:r>
      <m:oMath>
        <m:sSub>
          <m:sSubPr>
            <m:ctrlPr>
              <w:rPr>
                <w:rFonts w:ascii="Cambria Math" w:hAnsi="Cambria Math"/>
                <w:i/>
              </w:rPr>
            </m:ctrlPr>
          </m:sSubPr>
          <m:e>
            <m:r>
              <w:rPr>
                <w:rFonts w:ascii="Cambria Math" w:hAnsi="Cambria Math"/>
              </w:rPr>
              <m:t>I</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scn</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I</m:t>
            </m:r>
          </m:sub>
        </m:sSub>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n</m:t>
                </m:r>
              </m:sub>
            </m:sSub>
          </m:e>
        </m:d>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e</m:t>
                    </m:r>
                  </m:e>
                  <m:sup>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ocn</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V</m:t>
                                </m:r>
                              </m:sub>
                            </m:sSub>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n</m:t>
                                    </m:r>
                                  </m:sub>
                                </m:sSub>
                              </m:e>
                            </m:d>
                          </m:num>
                          <m:den>
                            <m:r>
                              <w:rPr>
                                <w:rFonts w:ascii="Cambria Math" w:hAnsi="Cambria Math"/>
                              </w:rPr>
                              <m:t>a</m:t>
                            </m:r>
                            <m:sSub>
                              <m:sSubPr>
                                <m:ctrlPr>
                                  <w:rPr>
                                    <w:rFonts w:ascii="Cambria Math" w:hAnsi="Cambria Math"/>
                                    <w:i/>
                                  </w:rPr>
                                </m:ctrlPr>
                              </m:sSubPr>
                              <m:e>
                                <m:r>
                                  <w:rPr>
                                    <w:rFonts w:ascii="Cambria Math" w:hAnsi="Cambria Math"/>
                                  </w:rPr>
                                  <m:t>V</m:t>
                                </m:r>
                              </m:e>
                              <m:sub>
                                <m:r>
                                  <w:rPr>
                                    <w:rFonts w:ascii="Cambria Math" w:hAnsi="Cambria Math"/>
                                  </w:rPr>
                                  <m:t>t</m:t>
                                </m:r>
                              </m:sub>
                            </m:sSub>
                          </m:den>
                        </m:f>
                      </m:e>
                    </m:d>
                  </m:sup>
                </m:sSup>
                <m:r>
                  <w:rPr>
                    <w:rFonts w:ascii="Cambria Math" w:hAnsi="Cambria Math"/>
                  </w:rPr>
                  <m:t>-1</m:t>
                </m:r>
              </m:e>
            </m:d>
          </m:e>
          <m:sup>
            <m:r>
              <w:rPr>
                <w:rFonts w:ascii="Cambria Math" w:hAnsi="Cambria Math"/>
              </w:rPr>
              <m:t>-1</m:t>
            </m:r>
          </m:sup>
        </m:sSup>
      </m:oMath>
      <w:r>
        <w:tab/>
      </w:r>
      <w:r>
        <w:tab/>
        <w:t>(3.7)</w:t>
      </w:r>
    </w:p>
    <w:p w14:paraId="11DBE749" w14:textId="7A3418E9" w:rsidR="00FF47AC" w:rsidRDefault="00FF47AC" w:rsidP="000D0070">
      <w:pPr>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The thermal voltage for the diode is given by (3.8), where </w:t>
      </w:r>
      <w:r>
        <w:rPr>
          <w:i/>
        </w:rPr>
        <w:t>N</w:t>
      </w:r>
      <w:r>
        <w:rPr>
          <w:i/>
          <w:vertAlign w:val="subscript"/>
        </w:rPr>
        <w:t>s</w:t>
      </w:r>
      <w:r>
        <w:t xml:space="preserve"> is the number of cells in series in the module, </w:t>
      </w:r>
      <w:r>
        <w:rPr>
          <w:i/>
        </w:rPr>
        <w:t>k</w:t>
      </w:r>
      <w:r>
        <w:t xml:space="preserve"> is the Boltzmann constant, and </w:t>
      </w:r>
      <w:r>
        <w:rPr>
          <w:i/>
        </w:rPr>
        <w:t>q</w:t>
      </w:r>
      <w:r>
        <w:t xml:space="preserve"> is the charge of an electron.</w:t>
      </w:r>
    </w:p>
    <w:p w14:paraId="0CEA7A71" w14:textId="663089E9" w:rsidR="00FF47AC" w:rsidRDefault="00FF47AC" w:rsidP="00FF47AC">
      <w:pPr>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tab/>
      </w:r>
      <w:r>
        <w:tab/>
      </w:r>
      <w:r w:rsidR="0029219B">
        <w:tab/>
      </w:r>
      <w:r>
        <w:tab/>
      </w:r>
      <m:oMath>
        <m:sSub>
          <m:sSubPr>
            <m:ctrlPr>
              <w:rPr>
                <w:rFonts w:ascii="Cambria Math" w:hAnsi="Cambria Math"/>
                <w:i/>
              </w:rPr>
            </m:ctrlPr>
          </m:sSubPr>
          <m:e>
            <m:r>
              <w:rPr>
                <w:rFonts w:ascii="Cambria Math" w:hAnsi="Cambria Math"/>
              </w:rPr>
              <m:t>V</m:t>
            </m:r>
          </m:e>
          <m:sub>
            <m:r>
              <w:rPr>
                <w:rFonts w:ascii="Cambria Math" w:hAnsi="Cambria Math"/>
              </w:rPr>
              <m:t>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s</m:t>
                </m:r>
              </m:sub>
            </m:sSub>
            <m:r>
              <w:rPr>
                <w:rFonts w:ascii="Cambria Math" w:hAnsi="Cambria Math"/>
              </w:rPr>
              <m:t>kT</m:t>
            </m:r>
          </m:num>
          <m:den>
            <m:r>
              <w:rPr>
                <w:rFonts w:ascii="Cambria Math" w:hAnsi="Cambria Math"/>
              </w:rPr>
              <m:t>q</m:t>
            </m:r>
          </m:den>
        </m:f>
      </m:oMath>
      <w:r>
        <w:tab/>
      </w:r>
      <w:r>
        <w:tab/>
      </w:r>
      <w:r w:rsidR="0029219B">
        <w:tab/>
      </w:r>
      <w:r w:rsidR="0029219B">
        <w:tab/>
      </w:r>
      <w:r>
        <w:tab/>
        <w:t>(3.8)</w:t>
      </w:r>
    </w:p>
    <w:p w14:paraId="2CF34D55" w14:textId="4A5D58F2" w:rsidR="00FF47AC" w:rsidRDefault="0029219B" w:rsidP="000D0070">
      <w:pPr>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The series and parallel resistance can be calculated using the method in [].</w:t>
      </w:r>
      <w:r w:rsidR="00466FDB">
        <w:t xml:space="preserve"> The voltage in F</w:t>
      </w:r>
      <w:r w:rsidR="002C3DFD">
        <w:t>igure 3.2</w:t>
      </w:r>
      <w:r>
        <w:t xml:space="preserve"> </w:t>
      </w:r>
      <w:r w:rsidR="00466FDB">
        <w:t xml:space="preserve">is incremented from 0 to </w:t>
      </w:r>
      <w:proofErr w:type="spellStart"/>
      <w:r w:rsidR="00466FDB">
        <w:rPr>
          <w:i/>
        </w:rPr>
        <w:t>V</w:t>
      </w:r>
      <w:r w:rsidR="00466FDB">
        <w:rPr>
          <w:i/>
          <w:vertAlign w:val="subscript"/>
        </w:rPr>
        <w:t>ocn</w:t>
      </w:r>
      <w:proofErr w:type="spellEnd"/>
      <w:r w:rsidR="00466FDB">
        <w:t xml:space="preserve"> to determine the current and power curves for the model, as seen in F</w:t>
      </w:r>
      <w:r w:rsidR="002C3DFD">
        <w:t>igure 3.3</w:t>
      </w:r>
      <w:r w:rsidR="00466FDB">
        <w:t xml:space="preserve"> and Figure 3</w:t>
      </w:r>
      <w:r w:rsidR="002C3DFD">
        <w:t>.4</w:t>
      </w:r>
      <w:r w:rsidR="00466FDB">
        <w:t>, respectively.</w:t>
      </w:r>
    </w:p>
    <w:p w14:paraId="70F69C1F" w14:textId="77777777" w:rsidR="00466FDB" w:rsidRDefault="00466FDB" w:rsidP="00466FD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3533FB04" wp14:editId="26319E53">
            <wp:extent cx="4572000" cy="27432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FD04D58" w14:textId="50A036FA" w:rsidR="00466FDB" w:rsidRPr="00FB3677" w:rsidRDefault="00466FDB" w:rsidP="00466FD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72" w:name="_Toc381346017"/>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sidR="002C3DFD">
        <w:rPr>
          <w:b/>
        </w:rPr>
        <w:t>3</w:t>
      </w:r>
      <w:r w:rsidRPr="00DA4D88">
        <w:rPr>
          <w:b/>
        </w:rPr>
        <w:t xml:space="preserve">: </w:t>
      </w:r>
      <w:r>
        <w:rPr>
          <w:b/>
        </w:rPr>
        <w:t xml:space="preserve">NEEDED </w:t>
      </w:r>
      <w:r w:rsidR="00BF4869">
        <w:rPr>
          <w:b/>
        </w:rPr>
        <w:t>PV current characteristic</w:t>
      </w:r>
      <w:bookmarkEnd w:id="72"/>
    </w:p>
    <w:p w14:paraId="58938FC5" w14:textId="77777777" w:rsidR="00466FDB" w:rsidRDefault="00466FDB" w:rsidP="00466FD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14:anchorId="74F46451" wp14:editId="5EB9645F">
            <wp:extent cx="4572000" cy="274320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A37C1F9" w14:textId="7A2A2363" w:rsidR="00466FDB" w:rsidRDefault="00466FDB" w:rsidP="002C3DF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73" w:name="_Toc381346018"/>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sidR="002C3DFD">
        <w:rPr>
          <w:b/>
        </w:rPr>
        <w:t>4</w:t>
      </w:r>
      <w:r w:rsidRPr="00DA4D88">
        <w:rPr>
          <w:b/>
        </w:rPr>
        <w:t xml:space="preserve">: </w:t>
      </w:r>
      <w:r>
        <w:rPr>
          <w:b/>
        </w:rPr>
        <w:t xml:space="preserve">NEEDED </w:t>
      </w:r>
      <w:r w:rsidR="00BF4869">
        <w:rPr>
          <w:b/>
        </w:rPr>
        <w:t>PV power characteristic</w:t>
      </w:r>
      <w:bookmarkEnd w:id="73"/>
    </w:p>
    <w:p w14:paraId="28C98E00" w14:textId="228ECC14" w:rsidR="005D0BBB" w:rsidRPr="005D0BBB" w:rsidRDefault="005D0BBB" w:rsidP="005D0B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Pr>
          <w:b/>
        </w:rPr>
        <w:tab/>
      </w:r>
      <w:r>
        <w:t xml:space="preserve">With the defined PV equations, </w:t>
      </w:r>
      <w:r w:rsidR="00DB4354">
        <w:t>simulations on PV output can be performed with irradiance and temperature data.</w:t>
      </w:r>
    </w:p>
    <w:p w14:paraId="3C644B1C" w14:textId="2A000925" w:rsidR="003D63DF" w:rsidRPr="006D64F4" w:rsidRDefault="00B27AB6" w:rsidP="00BE0AE8">
      <w:pPr>
        <w:pStyle w:val="Heading3"/>
        <w:numPr>
          <w:ilvl w:val="2"/>
          <w:numId w:val="3"/>
        </w:numPr>
        <w:spacing w:line="480" w:lineRule="auto"/>
      </w:pPr>
      <w:bookmarkStart w:id="74" w:name="_Toc381345979"/>
      <w:r>
        <w:t>Residential Model</w:t>
      </w:r>
      <w:bookmarkEnd w:id="74"/>
    </w:p>
    <w:p w14:paraId="731346CE" w14:textId="2D0C4BAA" w:rsidR="00BB79D6" w:rsidRDefault="00BB79D6"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497DE8">
        <w:t xml:space="preserve">In a real world application, CES units are used primarily on the distribution side of the grid because of their small size. Thus, it is important to understand how the residential loads fed by the CES units behave on any given day in order to see how to utilize the CES units to maximize their value. </w:t>
      </w:r>
      <w:r w:rsidR="008A27AA">
        <w:t>The method used to model residential loads</w:t>
      </w:r>
      <w:r w:rsidR="004E470C">
        <w:t xml:space="preserve"> for use with the CES unit</w:t>
      </w:r>
      <w:r w:rsidR="008A27AA">
        <w:t xml:space="preserve"> was designed by Brandon Johnson and</w:t>
      </w:r>
      <w:r w:rsidR="004E470C">
        <w:t xml:space="preserve"> is</w:t>
      </w:r>
      <w:r w:rsidR="008A27AA">
        <w:t xml:space="preserve"> explained in great detail in []. His </w:t>
      </w:r>
      <w:r w:rsidR="00086CC2">
        <w:t>residential simulation tool (RST)</w:t>
      </w:r>
      <w:r w:rsidR="004E470C">
        <w:t xml:space="preserve"> produces residential load predictions on a 1 second or 1 minute time scale. The RST predicts the loads utilizing models of the household on the appliance level and the behavior of the home occupants. </w:t>
      </w:r>
      <w:r w:rsidR="00681128">
        <w:t xml:space="preserve">Occupant behavior data was gathered from the American Time Use Survey to create statistical models of how residents interact with loads within the home. Markov Chain Monte Carlo </w:t>
      </w:r>
      <w:r w:rsidR="00681128">
        <w:lastRenderedPageBreak/>
        <w:t>method is used</w:t>
      </w:r>
      <w:r w:rsidR="008A27AA">
        <w:t xml:space="preserve"> to probabilistically determine the load for a home given the home size, appliances, number of occupants, occupant work habits, day of the week, ambient temperature</w:t>
      </w:r>
      <w:r w:rsidR="00681128">
        <w:t>, and various other parameters.</w:t>
      </w:r>
    </w:p>
    <w:p w14:paraId="739BB569" w14:textId="77777777" w:rsidR="008A27AA" w:rsidRDefault="008A27AA"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7BC7E2EC" wp14:editId="3E5977B6">
            <wp:extent cx="4572000" cy="27432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EA23C2C" w14:textId="074DDD56" w:rsidR="002A3AB5" w:rsidRPr="008A27AA" w:rsidRDefault="008A27AA" w:rsidP="002952D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75" w:name="_Toc381346019"/>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sidR="00DB4354">
        <w:rPr>
          <w:b/>
        </w:rPr>
        <w:t>5</w:t>
      </w:r>
      <w:r w:rsidRPr="00DA4D88">
        <w:rPr>
          <w:b/>
        </w:rPr>
        <w:t xml:space="preserve">: </w:t>
      </w:r>
      <w:r w:rsidR="00581A56">
        <w:rPr>
          <w:b/>
        </w:rPr>
        <w:t>NEEDED Residential Simulation Flow Chart</w:t>
      </w:r>
      <w:bookmarkEnd w:id="75"/>
    </w:p>
    <w:p w14:paraId="60EB5D5E" w14:textId="63E5D86B" w:rsidR="00236E6D" w:rsidRPr="00321B80" w:rsidRDefault="00960A45" w:rsidP="00044CCF">
      <w:pPr>
        <w:pStyle w:val="Heading2"/>
        <w:numPr>
          <w:ilvl w:val="1"/>
          <w:numId w:val="3"/>
        </w:numPr>
      </w:pPr>
      <w:r>
        <w:t xml:space="preserve"> </w:t>
      </w:r>
      <w:bookmarkStart w:id="76" w:name="_Toc381345980"/>
      <w:r w:rsidR="002A3AB5">
        <w:t xml:space="preserve">Applications &amp; </w:t>
      </w:r>
      <w:r w:rsidR="00EE57EC">
        <w:t>Controls</w:t>
      </w:r>
      <w:bookmarkEnd w:id="76"/>
    </w:p>
    <w:p w14:paraId="4069C2E1" w14:textId="66B3F761" w:rsidR="00B27AB6" w:rsidRPr="006D64F4" w:rsidRDefault="00523344" w:rsidP="00BE0AE8">
      <w:pPr>
        <w:pStyle w:val="Heading3"/>
        <w:numPr>
          <w:ilvl w:val="2"/>
          <w:numId w:val="3"/>
        </w:numPr>
        <w:spacing w:line="480" w:lineRule="auto"/>
      </w:pPr>
      <w:bookmarkStart w:id="77" w:name="_Toc381345981"/>
      <w:r>
        <w:t>P</w:t>
      </w:r>
      <w:r w:rsidR="00BE0AE8">
        <w:t>V</w:t>
      </w:r>
      <w:r>
        <w:t xml:space="preserve"> </w:t>
      </w:r>
      <w:r w:rsidR="008518C4">
        <w:t>Prediction &amp; Control</w:t>
      </w:r>
      <w:bookmarkEnd w:id="77"/>
    </w:p>
    <w:p w14:paraId="7CAAB59C" w14:textId="4BB9FD8D" w:rsidR="002F4B17" w:rsidRDefault="0073097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086CC2">
        <w:t xml:space="preserve">Simulating </w:t>
      </w:r>
      <w:r w:rsidR="00523344">
        <w:t>PV smoothing</w:t>
      </w:r>
      <w:r w:rsidR="00086CC2">
        <w:t xml:space="preserve"> </w:t>
      </w:r>
      <w:r w:rsidR="00523344">
        <w:t xml:space="preserve">first </w:t>
      </w:r>
      <w:r w:rsidR="00086CC2">
        <w:t xml:space="preserve">requires </w:t>
      </w:r>
      <w:r w:rsidR="00523344">
        <w:t xml:space="preserve">predicting the PV output for the day being examined. Since PV output prediction is a complex problem, NN based on temperature and cloud cover are used to simulate the PV curve for the day. The NN </w:t>
      </w:r>
      <w:r w:rsidR="00602698">
        <w:t>are first trained with real irradiance measurements, real temperature data, real cloud cover data,</w:t>
      </w:r>
      <w:r w:rsidR="008518C4">
        <w:t xml:space="preserve"> sun angle, and time of day as the inputs</w:t>
      </w:r>
      <w:r w:rsidR="00602698">
        <w:t xml:space="preserve"> and the real power output of the PV inverters</w:t>
      </w:r>
      <w:r w:rsidR="008518C4">
        <w:t xml:space="preserve"> as the output</w:t>
      </w:r>
      <w:r w:rsidR="00602698">
        <w:t xml:space="preserve">. </w:t>
      </w:r>
    </w:p>
    <w:p w14:paraId="22709EE2" w14:textId="23A10F56" w:rsidR="008F4123" w:rsidRDefault="002F4B17"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602698">
        <w:t xml:space="preserve">The irradiance and power measurements are collected by the PV inverters in delimited files, which are then imported into the NN. The temperature data is imported </w:t>
      </w:r>
      <w:r w:rsidR="00602698">
        <w:lastRenderedPageBreak/>
        <w:t>from the Weather Underground w</w:t>
      </w:r>
      <w:r w:rsidR="008E1BCD">
        <w:t>eb</w:t>
      </w:r>
      <w:r w:rsidR="00602698">
        <w:t>site</w:t>
      </w:r>
      <w:r w:rsidR="00B327D8">
        <w:t xml:space="preserve"> []</w:t>
      </w:r>
      <w:r w:rsidR="00602698">
        <w:t xml:space="preserve">, which collects data from a nearby weather station. </w:t>
      </w:r>
      <w:r w:rsidR="008E1BCD">
        <w:t>The cloud cover forecasts are collected from the Canadian government websit</w:t>
      </w:r>
      <w:r w:rsidR="00B327D8">
        <w:t>e []</w:t>
      </w:r>
      <w:r w:rsidR="008E1BCD">
        <w:t>. The website publishes 48 hours of cloud cover prediction images for most of No</w:t>
      </w:r>
      <w:r w:rsidR="00E80EDE">
        <w:t>rth America</w:t>
      </w:r>
      <w:r w:rsidR="00B327D8">
        <w:t xml:space="preserve"> for astronomical purposes</w:t>
      </w:r>
      <w:r w:rsidR="00E80EDE">
        <w:t xml:space="preserve">. With these images, the cloud cover percentages for any point on the image can be found by comparing the color of the point in question to the key on the image. </w:t>
      </w:r>
      <w:r>
        <w:t xml:space="preserve">Once the 24 hours for the simulation day have been analyzed for cloud cover, the cloud cover percentages are </w:t>
      </w:r>
      <w:r w:rsidR="008F4123">
        <w:t>imported into the NN simulation for training.</w:t>
      </w:r>
    </w:p>
    <w:p w14:paraId="166BF3F7" w14:textId="77777777" w:rsidR="00E80EDE" w:rsidRDefault="00E80EDE"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77B36635" wp14:editId="52ED3583">
            <wp:extent cx="4572000" cy="2743200"/>
            <wp:effectExtent l="0" t="0" r="19050"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91C1C07" w14:textId="49E5AFD3" w:rsidR="00E80EDE" w:rsidRDefault="00E80EDE"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78" w:name="_Toc381346020"/>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sidR="00ED0EE3">
        <w:rPr>
          <w:b/>
        </w:rPr>
        <w:t>6</w:t>
      </w:r>
      <w:r w:rsidRPr="00DA4D88">
        <w:rPr>
          <w:b/>
        </w:rPr>
        <w:t xml:space="preserve">: </w:t>
      </w:r>
      <w:r>
        <w:rPr>
          <w:b/>
        </w:rPr>
        <w:t>Cloud cover image from []</w:t>
      </w:r>
      <w:bookmarkEnd w:id="78"/>
    </w:p>
    <w:p w14:paraId="0B56D5B8" w14:textId="3CE78FA5" w:rsidR="00E80EDE" w:rsidRDefault="00EB2C68"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8F4123">
        <w:t xml:space="preserve">As more days of training data are collected, the NN prediction becomes more accurate. The network </w:t>
      </w:r>
      <w:r>
        <w:t xml:space="preserve">gains neurons with increasing amounts of training data and </w:t>
      </w:r>
      <w:r w:rsidR="008F4123">
        <w:t xml:space="preserve">‘learns’ to associate </w:t>
      </w:r>
      <w:r>
        <w:t>certain</w:t>
      </w:r>
      <w:r w:rsidR="008F4123">
        <w:t xml:space="preserve"> temperatures and cloud cover percentages to </w:t>
      </w:r>
      <w:r>
        <w:t xml:space="preserve">certain PV output power levels. For the purposes of the PV smoothing application, approximately 21 days of data are trained by the NN before making the first prediction. </w:t>
      </w:r>
    </w:p>
    <w:p w14:paraId="3F79D1E8" w14:textId="705EDE13" w:rsidR="00EB2C68" w:rsidRDefault="00EB2C68"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lastRenderedPageBreak/>
        <w:tab/>
        <w:t xml:space="preserve">Once the network is trained with historical data, it is ready to predict the PV output power for the current day using the temperature, cloud cover, and irradiance data for the day. The temperature and cloud cover data can be collected from [] and [], respectively, but the irradiance data must be estimated from the cloud cover data and the time of year. </w:t>
      </w:r>
      <w:r w:rsidR="00D01434">
        <w:t>With all the data, the NN produces a predicted PV output power for every hour in the day. This data is interpolated down to the second level and used as the base for PV smoothing.</w:t>
      </w:r>
    </w:p>
    <w:p w14:paraId="452B7A10" w14:textId="019A3890" w:rsidR="00EF244D" w:rsidRDefault="00D0143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 xml:space="preserve">The curve produced by the NN represents the combined output power expected from the 2 groups of panels in the PV array. </w:t>
      </w:r>
      <w:proofErr w:type="gramStart"/>
      <w:r w:rsidR="000C2095">
        <w:t>As with any prediction, there is always a possibility of error between the real output and the predicted output.</w:t>
      </w:r>
      <w:proofErr w:type="gramEnd"/>
      <w:r w:rsidR="000C2095">
        <w:t xml:space="preserve"> For this application, the CES is used to compensate for the error and minimize it. By measuring the output power of the array and comparing it to the prediction, the compensation power needed from the CES can be calculated. </w:t>
      </w:r>
      <w:r w:rsidR="00EF244D">
        <w:t xml:space="preserve">However, in the real case the power out of the inverter will most likely not be identical to the requested power because of losses between the battery and the grid. To counteract this effect, a </w:t>
      </w:r>
      <w:r w:rsidR="002D0C5F">
        <w:t xml:space="preserve">fuzzy logic based </w:t>
      </w:r>
      <w:r w:rsidR="00EF244D">
        <w:t xml:space="preserve">proportional integral (PI) controller is necessary to ensure that the correct amount of power is being provided or absorbed by the CES unit. </w:t>
      </w:r>
    </w:p>
    <w:p w14:paraId="42FBFCE6" w14:textId="76898297" w:rsidR="00EF244D" w:rsidRDefault="00EF244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2D0C5F">
        <w:t xml:space="preserve">The PV smoothing controller input is the error between the PV prediction and the actual PV output. This PV error is stored as the proportional error, and also integrated over the total time the controller has been active and stored as the integral error. The proportional and integral gains were tuned to best compensate for PV fluctuations. </w:t>
      </w:r>
      <w:r>
        <w:t xml:space="preserve">PV fluctuations often happen quickly as shadows pass over the surface of the PV modules. Thus, </w:t>
      </w:r>
      <w:r w:rsidR="002D0C5F">
        <w:t>the proportional gain was set to be large compared to the integral gain so that the P</w:t>
      </w:r>
      <w:r>
        <w:t xml:space="preserve">I </w:t>
      </w:r>
      <w:r>
        <w:lastRenderedPageBreak/>
        <w:t xml:space="preserve">controller </w:t>
      </w:r>
      <w:r w:rsidR="002D0C5F">
        <w:t>would</w:t>
      </w:r>
      <w:r>
        <w:t xml:space="preserve"> have a fast response time</w:t>
      </w:r>
      <w:r w:rsidR="00ED0EE3">
        <w:t xml:space="preserve"> to these quick fluctuations. A diagram of the controller can be seen in Figure 3.7.</w:t>
      </w:r>
    </w:p>
    <w:p w14:paraId="7989E54C" w14:textId="77777777" w:rsidR="000C2095" w:rsidRDefault="000C2095"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288B5BAD" wp14:editId="0548BD7D">
            <wp:extent cx="4572000" cy="2743200"/>
            <wp:effectExtent l="0" t="0" r="1905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62DE3D3" w14:textId="6C664B69" w:rsidR="000C2095" w:rsidRPr="00B833C1" w:rsidRDefault="000C2095"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bookmarkStart w:id="79" w:name="_Toc381346021"/>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sidR="00ED0EE3">
        <w:rPr>
          <w:b/>
        </w:rPr>
        <w:t>7</w:t>
      </w:r>
      <w:r w:rsidRPr="00DA4D88">
        <w:rPr>
          <w:b/>
        </w:rPr>
        <w:t xml:space="preserve">: </w:t>
      </w:r>
      <w:r>
        <w:rPr>
          <w:b/>
        </w:rPr>
        <w:t xml:space="preserve">NEEDED PV smoothing </w:t>
      </w:r>
      <w:r w:rsidR="00ED0EE3">
        <w:rPr>
          <w:b/>
        </w:rPr>
        <w:t>controller</w:t>
      </w:r>
      <w:bookmarkEnd w:id="79"/>
    </w:p>
    <w:p w14:paraId="771CF561" w14:textId="212634EF" w:rsidR="00B833C1" w:rsidRPr="006D64F4" w:rsidRDefault="00B833C1" w:rsidP="00044CCF">
      <w:pPr>
        <w:pStyle w:val="Heading3"/>
        <w:numPr>
          <w:ilvl w:val="2"/>
          <w:numId w:val="3"/>
        </w:numPr>
      </w:pPr>
      <w:bookmarkStart w:id="80" w:name="_Toc381345982"/>
      <w:r>
        <w:t>Load Factor</w:t>
      </w:r>
      <w:r w:rsidR="008518C4">
        <w:t xml:space="preserve"> Prediction &amp; Control</w:t>
      </w:r>
      <w:bookmarkEnd w:id="80"/>
    </w:p>
    <w:p w14:paraId="5BA1193B" w14:textId="77777777" w:rsidR="00B74AE9" w:rsidRDefault="00B74AE9" w:rsidP="009A7F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Performing a load factor simulation requires a residential load curve to flatten, a battery model to consider limitations, and a GA optimization to obtain an optimal result.</w:t>
      </w:r>
    </w:p>
    <w:p w14:paraId="325B6175" w14:textId="76B6A46F" w:rsidR="00356A53" w:rsidRDefault="00B74AE9" w:rsidP="009A7F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To create the residential load profile, the RST is used. First, 3 homes are defined</w:t>
      </w:r>
      <w:r w:rsidR="00E0378B">
        <w:t xml:space="preserve"> by specifying the occupants and the loads within the homes, as seen in Table 3.1. Each home is simulated individually and then aggregated at the end of the simulation. </w:t>
      </w:r>
      <w:r w:rsidR="00B31E5F">
        <w:t xml:space="preserve"> The RST requires the ambient temperature and irradiance as input parameters, as certain loads such as heating and cooling loads are heavily temperature dependent. The temperature and irradiance data are collected during the PV smoothing simulation, therefore the same data can be passed to the RST</w:t>
      </w:r>
      <w:r w:rsidR="008E59D0">
        <w:t xml:space="preserve"> for the residential load simulation. The RST then produces the 24 hour load profile for the load factor simulation.</w:t>
      </w:r>
    </w:p>
    <w:p w14:paraId="632EBAE6" w14:textId="0A39D0FB" w:rsidR="00E0378B"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81" w:name="_Toc381345589"/>
      <w:r>
        <w:rPr>
          <w:b/>
        </w:rPr>
        <w:t xml:space="preserve">Table </w:t>
      </w:r>
      <w:r>
        <w:rPr>
          <w:b/>
        </w:rPr>
        <w:fldChar w:fldCharType="begin"/>
      </w:r>
      <w:r>
        <w:rPr>
          <w:b/>
        </w:rPr>
        <w:instrText xml:space="preserve"> SEQ Table \* ARABIC \r 3 </w:instrText>
      </w:r>
      <w:r>
        <w:rPr>
          <w:b/>
        </w:rPr>
        <w:fldChar w:fldCharType="separate"/>
      </w:r>
      <w:r>
        <w:rPr>
          <w:b/>
          <w:noProof/>
        </w:rPr>
        <w:t>3</w:t>
      </w:r>
      <w:r>
        <w:rPr>
          <w:b/>
        </w:rPr>
        <w:fldChar w:fldCharType="end"/>
      </w:r>
      <w:r>
        <w:rPr>
          <w:b/>
        </w:rPr>
        <w:t>.1: NEEDED Occupants and loads for residential simulation</w:t>
      </w:r>
      <w:bookmarkEnd w:id="81"/>
    </w:p>
    <w:tbl>
      <w:tblPr>
        <w:tblStyle w:val="TableGrid"/>
        <w:tblW w:w="0" w:type="auto"/>
        <w:jc w:val="center"/>
        <w:tblLook w:val="04A0" w:firstRow="1" w:lastRow="0" w:firstColumn="1" w:lastColumn="0" w:noHBand="0" w:noVBand="1"/>
      </w:tblPr>
      <w:tblGrid>
        <w:gridCol w:w="1755"/>
        <w:gridCol w:w="1577"/>
        <w:gridCol w:w="1602"/>
        <w:gridCol w:w="1708"/>
        <w:gridCol w:w="1495"/>
      </w:tblGrid>
      <w:tr w:rsidR="00E0378B" w14:paraId="5758D93E" w14:textId="77777777" w:rsidTr="00356A53">
        <w:trPr>
          <w:cantSplit/>
          <w:trHeight w:val="519"/>
          <w:jc w:val="center"/>
        </w:trPr>
        <w:tc>
          <w:tcPr>
            <w:tcW w:w="1755" w:type="dxa"/>
            <w:tcBorders>
              <w:left w:val="nil"/>
              <w:bottom w:val="single" w:sz="4" w:space="0" w:color="auto"/>
              <w:right w:val="single" w:sz="4" w:space="0" w:color="auto"/>
            </w:tcBorders>
          </w:tcPr>
          <w:p w14:paraId="12C4F53B"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20"/>
                <w:szCs w:val="20"/>
              </w:rPr>
            </w:pPr>
            <w:r>
              <w:rPr>
                <w:b/>
                <w:i/>
                <w:sz w:val="20"/>
                <w:szCs w:val="20"/>
              </w:rPr>
              <w:lastRenderedPageBreak/>
              <w:t>Tests</w:t>
            </w:r>
          </w:p>
        </w:tc>
        <w:tc>
          <w:tcPr>
            <w:tcW w:w="1577" w:type="dxa"/>
            <w:tcBorders>
              <w:left w:val="single" w:sz="4" w:space="0" w:color="auto"/>
              <w:bottom w:val="single" w:sz="4" w:space="0" w:color="auto"/>
              <w:right w:val="nil"/>
            </w:tcBorders>
          </w:tcPr>
          <w:p w14:paraId="29008C96"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20"/>
                <w:szCs w:val="20"/>
              </w:rPr>
            </w:pPr>
            <w:r>
              <w:rPr>
                <w:b/>
                <w:i/>
                <w:sz w:val="20"/>
                <w:szCs w:val="20"/>
              </w:rPr>
              <w:t>One</w:t>
            </w:r>
          </w:p>
        </w:tc>
        <w:tc>
          <w:tcPr>
            <w:tcW w:w="1602" w:type="dxa"/>
            <w:tcBorders>
              <w:left w:val="nil"/>
              <w:bottom w:val="single" w:sz="4" w:space="0" w:color="auto"/>
              <w:right w:val="nil"/>
            </w:tcBorders>
          </w:tcPr>
          <w:p w14:paraId="151E1A28"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20"/>
                <w:szCs w:val="20"/>
              </w:rPr>
            </w:pPr>
            <w:r>
              <w:rPr>
                <w:b/>
                <w:i/>
                <w:sz w:val="20"/>
                <w:szCs w:val="20"/>
              </w:rPr>
              <w:t>Two</w:t>
            </w:r>
          </w:p>
        </w:tc>
        <w:tc>
          <w:tcPr>
            <w:tcW w:w="1708" w:type="dxa"/>
            <w:tcBorders>
              <w:left w:val="nil"/>
              <w:bottom w:val="single" w:sz="4" w:space="0" w:color="auto"/>
              <w:right w:val="nil"/>
            </w:tcBorders>
          </w:tcPr>
          <w:p w14:paraId="3EDE24D5"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20"/>
                <w:szCs w:val="20"/>
              </w:rPr>
            </w:pPr>
            <w:r>
              <w:rPr>
                <w:b/>
                <w:i/>
                <w:sz w:val="20"/>
                <w:szCs w:val="20"/>
              </w:rPr>
              <w:t>Three</w:t>
            </w:r>
          </w:p>
        </w:tc>
        <w:tc>
          <w:tcPr>
            <w:tcW w:w="1495" w:type="dxa"/>
            <w:tcBorders>
              <w:left w:val="nil"/>
              <w:bottom w:val="single" w:sz="4" w:space="0" w:color="auto"/>
              <w:right w:val="nil"/>
            </w:tcBorders>
          </w:tcPr>
          <w:p w14:paraId="6B37D0F9"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20"/>
                <w:szCs w:val="20"/>
              </w:rPr>
            </w:pPr>
            <w:r>
              <w:rPr>
                <w:b/>
                <w:i/>
                <w:sz w:val="20"/>
                <w:szCs w:val="20"/>
              </w:rPr>
              <w:t>Four</w:t>
            </w:r>
          </w:p>
        </w:tc>
      </w:tr>
      <w:tr w:rsidR="00E0378B" w14:paraId="34D0F976" w14:textId="77777777" w:rsidTr="00356A53">
        <w:trPr>
          <w:cantSplit/>
          <w:trHeight w:val="260"/>
          <w:jc w:val="center"/>
        </w:trPr>
        <w:tc>
          <w:tcPr>
            <w:tcW w:w="1755" w:type="dxa"/>
            <w:tcBorders>
              <w:top w:val="single" w:sz="4" w:space="0" w:color="auto"/>
              <w:left w:val="nil"/>
              <w:bottom w:val="nil"/>
              <w:right w:val="single" w:sz="4" w:space="0" w:color="auto"/>
            </w:tcBorders>
          </w:tcPr>
          <w:p w14:paraId="0692F1E0"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Test</w:t>
            </w:r>
          </w:p>
        </w:tc>
        <w:tc>
          <w:tcPr>
            <w:tcW w:w="1577" w:type="dxa"/>
            <w:tcBorders>
              <w:top w:val="single" w:sz="4" w:space="0" w:color="auto"/>
              <w:left w:val="single" w:sz="4" w:space="0" w:color="auto"/>
              <w:bottom w:val="nil"/>
              <w:right w:val="nil"/>
            </w:tcBorders>
          </w:tcPr>
          <w:p w14:paraId="4E55C364" w14:textId="77777777" w:rsidR="00E0378B" w:rsidRPr="00CB2453" w:rsidRDefault="00E0378B" w:rsidP="009A7FBA">
            <w:pPr>
              <w:jc w:val="center"/>
              <w:rPr>
                <w:sz w:val="20"/>
                <w:szCs w:val="20"/>
              </w:rPr>
            </w:pPr>
            <w:r>
              <w:rPr>
                <w:sz w:val="20"/>
                <w:szCs w:val="20"/>
              </w:rPr>
              <w:t>1</w:t>
            </w:r>
          </w:p>
        </w:tc>
        <w:tc>
          <w:tcPr>
            <w:tcW w:w="1602" w:type="dxa"/>
            <w:tcBorders>
              <w:top w:val="single" w:sz="4" w:space="0" w:color="auto"/>
              <w:left w:val="nil"/>
              <w:bottom w:val="nil"/>
              <w:right w:val="nil"/>
            </w:tcBorders>
          </w:tcPr>
          <w:p w14:paraId="4B35A2D4"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2</w:t>
            </w:r>
          </w:p>
        </w:tc>
        <w:tc>
          <w:tcPr>
            <w:tcW w:w="1708" w:type="dxa"/>
            <w:tcBorders>
              <w:top w:val="single" w:sz="4" w:space="0" w:color="auto"/>
              <w:left w:val="nil"/>
              <w:bottom w:val="nil"/>
              <w:right w:val="nil"/>
            </w:tcBorders>
          </w:tcPr>
          <w:p w14:paraId="63B46E23"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3</w:t>
            </w:r>
          </w:p>
        </w:tc>
        <w:tc>
          <w:tcPr>
            <w:tcW w:w="1495" w:type="dxa"/>
            <w:tcBorders>
              <w:top w:val="single" w:sz="4" w:space="0" w:color="auto"/>
              <w:left w:val="nil"/>
              <w:bottom w:val="nil"/>
              <w:right w:val="nil"/>
            </w:tcBorders>
          </w:tcPr>
          <w:p w14:paraId="1BF22DBA"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4</w:t>
            </w:r>
          </w:p>
        </w:tc>
      </w:tr>
      <w:tr w:rsidR="00E0378B" w14:paraId="57E9A542" w14:textId="77777777" w:rsidTr="00356A53">
        <w:trPr>
          <w:cantSplit/>
          <w:trHeight w:val="260"/>
          <w:jc w:val="center"/>
        </w:trPr>
        <w:tc>
          <w:tcPr>
            <w:tcW w:w="1755" w:type="dxa"/>
            <w:tcBorders>
              <w:top w:val="nil"/>
              <w:left w:val="nil"/>
              <w:bottom w:val="nil"/>
              <w:right w:val="single" w:sz="4" w:space="0" w:color="auto"/>
            </w:tcBorders>
          </w:tcPr>
          <w:p w14:paraId="4FFEE2E2"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Test</w:t>
            </w:r>
          </w:p>
        </w:tc>
        <w:tc>
          <w:tcPr>
            <w:tcW w:w="1577" w:type="dxa"/>
            <w:tcBorders>
              <w:top w:val="nil"/>
              <w:left w:val="single" w:sz="4" w:space="0" w:color="auto"/>
              <w:bottom w:val="nil"/>
              <w:right w:val="nil"/>
            </w:tcBorders>
          </w:tcPr>
          <w:p w14:paraId="0052C8BB"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1</w:t>
            </w:r>
          </w:p>
        </w:tc>
        <w:tc>
          <w:tcPr>
            <w:tcW w:w="1602" w:type="dxa"/>
            <w:tcBorders>
              <w:top w:val="nil"/>
              <w:left w:val="nil"/>
              <w:bottom w:val="nil"/>
              <w:right w:val="nil"/>
            </w:tcBorders>
          </w:tcPr>
          <w:p w14:paraId="02EB4C22"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2</w:t>
            </w:r>
          </w:p>
        </w:tc>
        <w:tc>
          <w:tcPr>
            <w:tcW w:w="1708" w:type="dxa"/>
            <w:tcBorders>
              <w:top w:val="nil"/>
              <w:left w:val="nil"/>
              <w:bottom w:val="nil"/>
              <w:right w:val="nil"/>
            </w:tcBorders>
          </w:tcPr>
          <w:p w14:paraId="17D46F8D"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3</w:t>
            </w:r>
          </w:p>
        </w:tc>
        <w:tc>
          <w:tcPr>
            <w:tcW w:w="1495" w:type="dxa"/>
            <w:tcBorders>
              <w:top w:val="nil"/>
              <w:left w:val="nil"/>
              <w:bottom w:val="nil"/>
              <w:right w:val="nil"/>
            </w:tcBorders>
          </w:tcPr>
          <w:p w14:paraId="4BC822BE"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4</w:t>
            </w:r>
          </w:p>
        </w:tc>
      </w:tr>
      <w:tr w:rsidR="00E0378B" w14:paraId="4EA8D57E" w14:textId="77777777" w:rsidTr="00356A53">
        <w:trPr>
          <w:cantSplit/>
          <w:trHeight w:val="260"/>
          <w:jc w:val="center"/>
        </w:trPr>
        <w:tc>
          <w:tcPr>
            <w:tcW w:w="1755" w:type="dxa"/>
            <w:tcBorders>
              <w:top w:val="nil"/>
              <w:left w:val="nil"/>
              <w:bottom w:val="nil"/>
              <w:right w:val="single" w:sz="4" w:space="0" w:color="auto"/>
            </w:tcBorders>
          </w:tcPr>
          <w:p w14:paraId="3975A91F"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Test</w:t>
            </w:r>
          </w:p>
        </w:tc>
        <w:tc>
          <w:tcPr>
            <w:tcW w:w="1577" w:type="dxa"/>
            <w:tcBorders>
              <w:top w:val="nil"/>
              <w:left w:val="single" w:sz="4" w:space="0" w:color="auto"/>
              <w:bottom w:val="nil"/>
              <w:right w:val="nil"/>
            </w:tcBorders>
          </w:tcPr>
          <w:p w14:paraId="71E5E36C"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1</w:t>
            </w:r>
          </w:p>
        </w:tc>
        <w:tc>
          <w:tcPr>
            <w:tcW w:w="1602" w:type="dxa"/>
            <w:tcBorders>
              <w:top w:val="nil"/>
              <w:left w:val="nil"/>
              <w:bottom w:val="nil"/>
              <w:right w:val="nil"/>
            </w:tcBorders>
          </w:tcPr>
          <w:p w14:paraId="1B52AC49"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2</w:t>
            </w:r>
          </w:p>
        </w:tc>
        <w:tc>
          <w:tcPr>
            <w:tcW w:w="1708" w:type="dxa"/>
            <w:tcBorders>
              <w:top w:val="nil"/>
              <w:left w:val="nil"/>
              <w:bottom w:val="nil"/>
              <w:right w:val="nil"/>
            </w:tcBorders>
          </w:tcPr>
          <w:p w14:paraId="4DA81E59"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3</w:t>
            </w:r>
          </w:p>
        </w:tc>
        <w:tc>
          <w:tcPr>
            <w:tcW w:w="1495" w:type="dxa"/>
            <w:tcBorders>
              <w:top w:val="nil"/>
              <w:left w:val="nil"/>
              <w:bottom w:val="nil"/>
              <w:right w:val="nil"/>
            </w:tcBorders>
          </w:tcPr>
          <w:p w14:paraId="45A10E27"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4</w:t>
            </w:r>
          </w:p>
        </w:tc>
      </w:tr>
      <w:tr w:rsidR="00E0378B" w14:paraId="0A291876" w14:textId="77777777" w:rsidTr="00356A53">
        <w:trPr>
          <w:cantSplit/>
          <w:trHeight w:val="260"/>
          <w:jc w:val="center"/>
        </w:trPr>
        <w:tc>
          <w:tcPr>
            <w:tcW w:w="1755" w:type="dxa"/>
            <w:tcBorders>
              <w:top w:val="nil"/>
              <w:left w:val="nil"/>
              <w:bottom w:val="nil"/>
              <w:right w:val="single" w:sz="4" w:space="0" w:color="auto"/>
            </w:tcBorders>
          </w:tcPr>
          <w:p w14:paraId="3E132F1F"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Test</w:t>
            </w:r>
          </w:p>
        </w:tc>
        <w:tc>
          <w:tcPr>
            <w:tcW w:w="1577" w:type="dxa"/>
            <w:tcBorders>
              <w:top w:val="nil"/>
              <w:left w:val="single" w:sz="4" w:space="0" w:color="auto"/>
              <w:bottom w:val="nil"/>
              <w:right w:val="nil"/>
            </w:tcBorders>
          </w:tcPr>
          <w:p w14:paraId="010384C5"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1</w:t>
            </w:r>
          </w:p>
        </w:tc>
        <w:tc>
          <w:tcPr>
            <w:tcW w:w="1602" w:type="dxa"/>
            <w:tcBorders>
              <w:top w:val="nil"/>
              <w:left w:val="nil"/>
              <w:bottom w:val="nil"/>
              <w:right w:val="nil"/>
            </w:tcBorders>
          </w:tcPr>
          <w:p w14:paraId="7F091822"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2</w:t>
            </w:r>
          </w:p>
        </w:tc>
        <w:tc>
          <w:tcPr>
            <w:tcW w:w="1708" w:type="dxa"/>
            <w:tcBorders>
              <w:top w:val="nil"/>
              <w:left w:val="nil"/>
              <w:bottom w:val="nil"/>
              <w:right w:val="nil"/>
            </w:tcBorders>
          </w:tcPr>
          <w:p w14:paraId="1AEFD4C1"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3</w:t>
            </w:r>
          </w:p>
        </w:tc>
        <w:tc>
          <w:tcPr>
            <w:tcW w:w="1495" w:type="dxa"/>
            <w:tcBorders>
              <w:top w:val="nil"/>
              <w:left w:val="nil"/>
              <w:bottom w:val="nil"/>
              <w:right w:val="nil"/>
            </w:tcBorders>
          </w:tcPr>
          <w:p w14:paraId="7DC1AD7A"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4</w:t>
            </w:r>
          </w:p>
        </w:tc>
      </w:tr>
      <w:tr w:rsidR="00E0378B" w14:paraId="1AE35BA5" w14:textId="77777777" w:rsidTr="00356A53">
        <w:trPr>
          <w:cantSplit/>
          <w:trHeight w:val="260"/>
          <w:jc w:val="center"/>
        </w:trPr>
        <w:tc>
          <w:tcPr>
            <w:tcW w:w="1755" w:type="dxa"/>
            <w:tcBorders>
              <w:top w:val="nil"/>
              <w:left w:val="nil"/>
              <w:bottom w:val="single" w:sz="4" w:space="0" w:color="auto"/>
              <w:right w:val="single" w:sz="4" w:space="0" w:color="auto"/>
            </w:tcBorders>
          </w:tcPr>
          <w:p w14:paraId="659C12FF"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Test</w:t>
            </w:r>
          </w:p>
        </w:tc>
        <w:tc>
          <w:tcPr>
            <w:tcW w:w="1577" w:type="dxa"/>
            <w:tcBorders>
              <w:top w:val="nil"/>
              <w:left w:val="single" w:sz="4" w:space="0" w:color="auto"/>
              <w:bottom w:val="single" w:sz="4" w:space="0" w:color="auto"/>
              <w:right w:val="nil"/>
            </w:tcBorders>
          </w:tcPr>
          <w:p w14:paraId="2F91C051"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1</w:t>
            </w:r>
          </w:p>
        </w:tc>
        <w:tc>
          <w:tcPr>
            <w:tcW w:w="1602" w:type="dxa"/>
            <w:tcBorders>
              <w:top w:val="nil"/>
              <w:left w:val="nil"/>
              <w:bottom w:val="single" w:sz="4" w:space="0" w:color="auto"/>
              <w:right w:val="nil"/>
            </w:tcBorders>
          </w:tcPr>
          <w:p w14:paraId="058BAAB0"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2</w:t>
            </w:r>
          </w:p>
        </w:tc>
        <w:tc>
          <w:tcPr>
            <w:tcW w:w="1708" w:type="dxa"/>
            <w:tcBorders>
              <w:top w:val="nil"/>
              <w:left w:val="nil"/>
              <w:bottom w:val="single" w:sz="4" w:space="0" w:color="auto"/>
              <w:right w:val="nil"/>
            </w:tcBorders>
          </w:tcPr>
          <w:p w14:paraId="5A1FCB72"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3</w:t>
            </w:r>
          </w:p>
        </w:tc>
        <w:tc>
          <w:tcPr>
            <w:tcW w:w="1495" w:type="dxa"/>
            <w:tcBorders>
              <w:top w:val="nil"/>
              <w:left w:val="nil"/>
              <w:bottom w:val="single" w:sz="4" w:space="0" w:color="auto"/>
              <w:right w:val="nil"/>
            </w:tcBorders>
          </w:tcPr>
          <w:p w14:paraId="10CCC662" w14:textId="77777777" w:rsidR="00E0378B" w:rsidRPr="00CB2453" w:rsidRDefault="00E0378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4</w:t>
            </w:r>
          </w:p>
        </w:tc>
      </w:tr>
    </w:tbl>
    <w:p w14:paraId="1F3F8BB4" w14:textId="77777777" w:rsidR="00E0378B" w:rsidRDefault="00E0378B" w:rsidP="009A7FBA">
      <w:pPr>
        <w:numPr>
          <w:ilvl w:val="12"/>
          <w:numId w:val="0"/>
        </w:numPr>
        <w:ind w:firstLine="720"/>
      </w:pPr>
    </w:p>
    <w:p w14:paraId="18ED449D" w14:textId="094A7880" w:rsidR="00672C2A" w:rsidRDefault="008E59D0" w:rsidP="009A7F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203D8D">
        <w:t>To control the load factor of the residential load profile, a high and a low set point must be defined such that any load level above the high set point will be provided by the battery unit and any load level below the low set point will be absorbed</w:t>
      </w:r>
      <w:r w:rsidR="00672C2A">
        <w:t xml:space="preserve"> by the battery unit. The selection of the set points is critical to the effectiveness of the control. If the set points are far apart, then there will be a large dead band between them in which the battery unit does nothing. This decreases the battery unit’s value as it is not providing any benefit to the grid. If the set points are close together but both are too high, then the battery unit will absorb more energy than it is providing until the unit becomes saturated and requires discharging. Likewise, if the set points are close together but both are too low, then the battery unit will provide more energy than it is absorbing until the unit is depleted and requires charging. These scenarios are demonstrated in Figure 3.</w:t>
      </w:r>
      <w:r w:rsidR="00ED0EE3">
        <w:t>8</w:t>
      </w:r>
      <w:r w:rsidR="00672C2A">
        <w:t>.</w:t>
      </w:r>
    </w:p>
    <w:p w14:paraId="4089F69E" w14:textId="77777777" w:rsidR="00672C2A" w:rsidRDefault="00672C2A"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14:anchorId="73D6AC85" wp14:editId="0DA55F95">
            <wp:extent cx="4572000" cy="2743200"/>
            <wp:effectExtent l="0" t="0" r="19050" b="1905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7C6E1F2" w14:textId="019EA214" w:rsidR="00672C2A" w:rsidRDefault="00672C2A"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82" w:name="_Toc381346022"/>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sidR="00ED0EE3">
        <w:rPr>
          <w:b/>
        </w:rPr>
        <w:t>8</w:t>
      </w:r>
      <w:r w:rsidRPr="00DA4D88">
        <w:rPr>
          <w:b/>
        </w:rPr>
        <w:t xml:space="preserve">: </w:t>
      </w:r>
      <w:r>
        <w:rPr>
          <w:b/>
        </w:rPr>
        <w:t>NEEDED Bad GA optimizations</w:t>
      </w:r>
      <w:bookmarkEnd w:id="82"/>
    </w:p>
    <w:p w14:paraId="75669406" w14:textId="571936EA" w:rsidR="00846B40" w:rsidRDefault="00F26908"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2A0E0A">
        <w:t>Deciding the optimal location</w:t>
      </w:r>
      <w:r>
        <w:t>s</w:t>
      </w:r>
      <w:r w:rsidR="002A0E0A">
        <w:t xml:space="preserve"> of the high and low set points is a nontrivial problem which is quite difficult to solve by hand, which is why the location</w:t>
      </w:r>
      <w:r>
        <w:t>s</w:t>
      </w:r>
      <w:r w:rsidR="002A0E0A">
        <w:t xml:space="preserve"> </w:t>
      </w:r>
      <w:r>
        <w:t>are</w:t>
      </w:r>
      <w:r w:rsidR="002A0E0A">
        <w:t xml:space="preserve"> determined </w:t>
      </w:r>
      <w:r>
        <w:t xml:space="preserve">with GA. </w:t>
      </w:r>
      <w:r w:rsidR="00846B40">
        <w:t xml:space="preserve">The population size used for the optimization was chosen to be 300 individuals. This means that at the beginning of the first generation, GA creates 300 different pairs of set points to be tested. </w:t>
      </w:r>
      <w:r w:rsidR="0035237E">
        <w:t xml:space="preserve">The pairs of set points are mostly random, aside from a constraint specified in the call to the algorithm which requires that the high set point be larger than the low set point. </w:t>
      </w:r>
      <w:r w:rsidR="00846B40">
        <w:t xml:space="preserve">After </w:t>
      </w:r>
      <w:r w:rsidR="0035237E">
        <w:t>GA evaluates the</w:t>
      </w:r>
      <w:r w:rsidR="00846B40">
        <w:t xml:space="preserve"> fitness function with all 300 pairs</w:t>
      </w:r>
      <w:r w:rsidR="0035237E">
        <w:t xml:space="preserve"> of set points</w:t>
      </w:r>
      <w:r w:rsidR="00846B40">
        <w:t xml:space="preserve">, the pairs which provide the most optimal results create an offspring pair, which is very similar to the parent pairs. </w:t>
      </w:r>
      <w:r w:rsidR="0035237E">
        <w:t>Similarly</w:t>
      </w:r>
      <w:r w:rsidR="00846B40">
        <w:t>, pairs which provide non optimal solutions die off or mutate into a new pair.</w:t>
      </w:r>
      <w:r w:rsidR="0035237E">
        <w:t xml:space="preserve"> Once all offspring and mutations are completed, the optimization moves to the next generation.  The maximum generation size was set to 30 generations. For these settings, GA will evaluate the fitness function 9000 times with different high and low set point pairs.</w:t>
      </w:r>
    </w:p>
    <w:p w14:paraId="682B54A4" w14:textId="77777777" w:rsidR="006B2081" w:rsidRDefault="006B2081"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14:anchorId="7CEE995F" wp14:editId="687EC3DA">
            <wp:extent cx="4572000" cy="2743200"/>
            <wp:effectExtent l="0" t="0" r="19050"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A935AD7" w14:textId="06AC5879" w:rsidR="006B2081" w:rsidRPr="006B2081" w:rsidRDefault="006B2081"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83" w:name="_Toc381346023"/>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sidR="00ED0EE3">
        <w:rPr>
          <w:b/>
        </w:rPr>
        <w:t>9</w:t>
      </w:r>
      <w:r w:rsidRPr="00DA4D88">
        <w:rPr>
          <w:b/>
        </w:rPr>
        <w:t xml:space="preserve">: </w:t>
      </w:r>
      <w:r>
        <w:rPr>
          <w:b/>
        </w:rPr>
        <w:t>NEEDED GA set point convergence</w:t>
      </w:r>
      <w:bookmarkEnd w:id="83"/>
    </w:p>
    <w:p w14:paraId="20218221" w14:textId="65DBFFB9" w:rsidR="00672C2A" w:rsidRDefault="00846B40"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F26908">
        <w:t>The fitness function for the GA was designed to accept the 24 hour residential load profile on a 1 minute time step and calculate the SOC and required battery power for each minute in the day</w:t>
      </w:r>
      <w:r w:rsidR="0035237E">
        <w:t xml:space="preserve"> based on the high and low set points</w:t>
      </w:r>
      <w:r w:rsidR="00F26908">
        <w:t xml:space="preserve">. </w:t>
      </w:r>
      <w:r w:rsidR="00217D2F">
        <w:t xml:space="preserve">At the end of the day, the fitness function determines the load factor for that day using Equation (2).  </w:t>
      </w:r>
      <w:r w:rsidR="0035237E">
        <w:t>Pairs of set points which produce a load factor close to unity are more likely to pass on to the next generation.</w:t>
      </w:r>
    </w:p>
    <w:p w14:paraId="0033FF76" w14:textId="2DC878C9" w:rsidR="0035237E" w:rsidRDefault="0035237E"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Built into the fitness function are constraints and penalties which influence which set point pairs are passed to the next generation. One such constraint</w:t>
      </w:r>
      <w:r w:rsidR="00C17E8F">
        <w:t xml:space="preserve"> penalizes pairs</w:t>
      </w:r>
      <w:r>
        <w:t xml:space="preserve"> </w:t>
      </w:r>
      <w:r w:rsidR="00C17E8F">
        <w:t>which</w:t>
      </w:r>
      <w:r>
        <w:t xml:space="preserve"> </w:t>
      </w:r>
      <w:r w:rsidR="00C17E8F">
        <w:t xml:space="preserve">cause the </w:t>
      </w:r>
      <w:r>
        <w:t xml:space="preserve">SOC of the battery unit </w:t>
      </w:r>
      <w:r w:rsidR="00C17E8F">
        <w:t xml:space="preserve">to </w:t>
      </w:r>
      <w:r>
        <w:t xml:space="preserve">exceed 75% or </w:t>
      </w:r>
      <w:r w:rsidR="00C17E8F">
        <w:t xml:space="preserve">drop below 30%. This constraint makes sure that there is never a time during the day where the unit cannot charge or cannot discharge. Another constraint penalizes pairs which cause the SOC of the battery unit to be outside of the range 45% - 55% at the end of the day. If the SOC were to be outside of this range at the end of the day, it would </w:t>
      </w:r>
      <w:r w:rsidR="007F3F97">
        <w:t xml:space="preserve">adversely </w:t>
      </w:r>
      <w:r w:rsidR="00C17E8F">
        <w:t xml:space="preserve">affect the </w:t>
      </w:r>
      <w:r w:rsidR="00C17E8F">
        <w:lastRenderedPageBreak/>
        <w:t>amount of energy available for control on the next day.</w:t>
      </w:r>
      <w:r w:rsidR="007A2944">
        <w:t xml:space="preserve"> The battery unit should be able to run optimally every day in order to maximize its value.</w:t>
      </w:r>
    </w:p>
    <w:p w14:paraId="3E087712" w14:textId="0EB7B54B" w:rsidR="00ED0EE3" w:rsidRDefault="007A294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 xml:space="preserve">Once all generations have been completed, GA </w:t>
      </w:r>
      <w:r w:rsidR="00B643C3">
        <w:t>returns 300 pairs of set points and their corresponding load</w:t>
      </w:r>
      <w:r w:rsidR="00DA76DB">
        <w:t xml:space="preserve"> factors</w:t>
      </w:r>
      <w:r w:rsidR="00B643C3">
        <w:t xml:space="preserve">. </w:t>
      </w:r>
      <w:r w:rsidR="00DA76DB">
        <w:t>These results should be the most optimum solutions, but with slightly different set points, load factors, and ending energy. Once these solutions are returned, the solution which best fits the situ</w:t>
      </w:r>
      <w:r w:rsidR="00ED0EE3">
        <w:t>ation can be chosen by</w:t>
      </w:r>
      <w:r w:rsidR="00940A14">
        <w:t xml:space="preserve"> the user</w:t>
      </w:r>
      <w:r w:rsidR="00ED0EE3">
        <w:t xml:space="preserve"> based on which optimum is most appropriate</w:t>
      </w:r>
      <w:r w:rsidR="00940A14">
        <w:t>.</w:t>
      </w:r>
    </w:p>
    <w:p w14:paraId="7CE41C14" w14:textId="5F805BF4" w:rsidR="00ED0EE3" w:rsidRDefault="00ED0EE3"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2D0C5F">
        <w:t xml:space="preserve">In order for the CES unit to appropriately compensate for loads outside the band between the high and low set points, a </w:t>
      </w:r>
      <w:r w:rsidR="008D5B7B">
        <w:t xml:space="preserve">fuzzy logic based </w:t>
      </w:r>
      <w:r w:rsidR="002D0C5F">
        <w:t>PI</w:t>
      </w:r>
      <w:r w:rsidR="003972D0">
        <w:t xml:space="preserve"> controller was designed. </w:t>
      </w:r>
      <w:r w:rsidR="008D5B7B">
        <w:t xml:space="preserve">This controller first checks to see which of 3 possible states the load is currently operating in: greater than the high set point, less than the low set point, or between the high and low set points. For loads above the high set point, the input to the controller is the error between the grid power and the high set point. </w:t>
      </w:r>
      <w:r w:rsidR="00AB6980">
        <w:t>For loads below the low set point, the input to the controller is the error between the low set point and the grid power. For loads between the set points, the input to the controller is the error between the grid power and the load power. For loads not between the set points, the grid power measurement is used to calculate the error instead of the load power measurement because the end goal of this application is to flatten the load profile seen by the grid, so the grid power should be the target control measurement.</w:t>
      </w:r>
    </w:p>
    <w:p w14:paraId="7ECE87B7" w14:textId="226C603B" w:rsidR="007A2944" w:rsidRDefault="00AB6980"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 xml:space="preserve">The PI controller is the same for all 3 scenarios described above, except for the </w:t>
      </w:r>
      <w:r w:rsidR="001E72F2">
        <w:t xml:space="preserve">input. For the load factor application, the control is most effective when the grid power can be moved to one of the set points as quickly as possible. However, a quick response often results in an overshoot past the desired set point. For small changes in load power, </w:t>
      </w:r>
      <w:r w:rsidR="001E72F2">
        <w:lastRenderedPageBreak/>
        <w:t>the overshoot is not very severe. But when the change in load power is large, this can result in a huge spike in grid power caused by the overshoot from the controller. From (2.2), it can be seen that a large spike in power will affect the load factor severely by increasing the value in the denominator. To avoid this, the PI controller gains were tuned so that there was no overshoot and a longer settling time. This way, the large peaks from overshoot are avoided at the expense of the control taking more time to reach steady state.</w:t>
      </w:r>
      <w:r w:rsidR="00940A14">
        <w:t xml:space="preserve"> Figure 3.</w:t>
      </w:r>
      <w:r w:rsidR="00ED0EE3">
        <w:t xml:space="preserve">10 </w:t>
      </w:r>
      <w:r w:rsidR="00940A14">
        <w:t xml:space="preserve">shows a </w:t>
      </w:r>
      <w:r w:rsidR="001E72F2">
        <w:t>diagram of the load factor controller</w:t>
      </w:r>
      <w:r w:rsidR="00940A14">
        <w:t>.</w:t>
      </w:r>
    </w:p>
    <w:p w14:paraId="44D1CDD2" w14:textId="77777777" w:rsidR="00940A14" w:rsidRDefault="00940A1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6FB233EA" wp14:editId="227E8E52">
            <wp:extent cx="4572000" cy="2743200"/>
            <wp:effectExtent l="0" t="0" r="19050" b="1905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2410E63" w14:textId="3ACE60A4" w:rsidR="00940A14" w:rsidRPr="00940A14" w:rsidRDefault="00940A1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84" w:name="_Toc381346024"/>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sidR="00ED0EE3">
        <w:rPr>
          <w:b/>
        </w:rPr>
        <w:t>10</w:t>
      </w:r>
      <w:r w:rsidRPr="00DA4D88">
        <w:rPr>
          <w:b/>
        </w:rPr>
        <w:t xml:space="preserve">: </w:t>
      </w:r>
      <w:r>
        <w:rPr>
          <w:b/>
        </w:rPr>
        <w:t xml:space="preserve">NEEDED </w:t>
      </w:r>
      <w:r w:rsidR="001E72F2">
        <w:rPr>
          <w:b/>
        </w:rPr>
        <w:t>Load factor controller</w:t>
      </w:r>
      <w:bookmarkEnd w:id="84"/>
    </w:p>
    <w:p w14:paraId="0BA717BF" w14:textId="51C96F7E" w:rsidR="00B833C1" w:rsidRPr="006D64F4" w:rsidRDefault="00B833C1" w:rsidP="00BE0AE8">
      <w:pPr>
        <w:pStyle w:val="Heading3"/>
        <w:numPr>
          <w:ilvl w:val="2"/>
          <w:numId w:val="3"/>
        </w:numPr>
        <w:spacing w:line="480" w:lineRule="auto"/>
      </w:pPr>
      <w:bookmarkStart w:id="85" w:name="_Toc381345983"/>
      <w:r>
        <w:t>Regulation Services</w:t>
      </w:r>
      <w:r w:rsidR="008518C4">
        <w:t xml:space="preserve"> Controls</w:t>
      </w:r>
      <w:bookmarkEnd w:id="85"/>
    </w:p>
    <w:p w14:paraId="5ED73E37" w14:textId="6470752C" w:rsidR="00086CC2" w:rsidRDefault="00086CC2" w:rsidP="009A7F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A01D00">
        <w:t>Regulation</w:t>
      </w:r>
      <w:r w:rsidR="00295496">
        <w:t xml:space="preserve"> services can be simulated utilizing an artificial regulation signal from a utility. </w:t>
      </w:r>
      <w:r w:rsidR="009A0E92">
        <w:t xml:space="preserve">For this simulation, </w:t>
      </w:r>
      <w:r w:rsidR="00F522E4">
        <w:t xml:space="preserve">fast and slow </w:t>
      </w:r>
      <w:r w:rsidR="009A0E92">
        <w:t xml:space="preserve">test regulation signals were obtained from the PJM website. </w:t>
      </w:r>
      <w:r w:rsidR="00F522E4">
        <w:t xml:space="preserve">These signals </w:t>
      </w:r>
      <w:r w:rsidR="001924AB">
        <w:t xml:space="preserve">are in per unit, and </w:t>
      </w:r>
      <w:r w:rsidR="00F522E4">
        <w:t>were interpolated to g</w:t>
      </w:r>
      <w:r w:rsidR="00356A53">
        <w:t>ive them a 2 second resolution.</w:t>
      </w:r>
    </w:p>
    <w:p w14:paraId="42AAD891" w14:textId="14B4F566" w:rsidR="00356A53" w:rsidRDefault="00356A53" w:rsidP="009A7F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lastRenderedPageBreak/>
        <w:tab/>
        <w:t xml:space="preserve">Instead of directly sending the signal to the CES unit, </w:t>
      </w:r>
      <w:r w:rsidR="001924AB">
        <w:t xml:space="preserve">the signal is given a positive or a negative bias. This is because the inverter has a minimum power output, creating a dead band around zero in which no control or compensation can be done. By biasing the signal by half of the total output power of the CES unit (12 kW), more resolute control can be applied to the signal while sacrificing control bandwidth. </w:t>
      </w:r>
    </w:p>
    <w:p w14:paraId="6A956BEA" w14:textId="77777777" w:rsidR="005E4213" w:rsidRDefault="005E4213"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72279BDF" wp14:editId="7493BF75">
            <wp:extent cx="4572000" cy="2743200"/>
            <wp:effectExtent l="0" t="0" r="19050" b="1905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159EEB7" w14:textId="0060421A" w:rsidR="005E4213" w:rsidRDefault="005E4213"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86" w:name="_Toc381346025"/>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sidR="00C13013">
        <w:rPr>
          <w:b/>
        </w:rPr>
        <w:t>11</w:t>
      </w:r>
      <w:r w:rsidRPr="00DA4D88">
        <w:rPr>
          <w:b/>
        </w:rPr>
        <w:t xml:space="preserve">: </w:t>
      </w:r>
      <w:r>
        <w:rPr>
          <w:b/>
        </w:rPr>
        <w:t>NEEDED Regulation bandwidth</w:t>
      </w:r>
      <w:bookmarkEnd w:id="86"/>
    </w:p>
    <w:p w14:paraId="79CDE349" w14:textId="0D2A3D75" w:rsidR="005E4213" w:rsidRDefault="005E4213"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Because of the added bias, the unit will be either constantly discharging or charging, depending on if the bias is positive or negative, respectively. This could quickly cause the CES unit to go into a state where the SOC is near either its low or high limit. To accommodate this possibility, the sign of the bias is changed every 15 minutes. This should keep the net energy of CES unit close to zero over a 30 minute time interval while providing regulation services.</w:t>
      </w:r>
    </w:p>
    <w:p w14:paraId="35086300" w14:textId="77777777" w:rsidR="005E4213" w:rsidRDefault="005E4213"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14:anchorId="07A98611" wp14:editId="0D88F513">
            <wp:extent cx="4572000" cy="2743200"/>
            <wp:effectExtent l="0" t="0" r="19050" b="1905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776D64F" w14:textId="6592FABA" w:rsidR="005E4213" w:rsidRPr="005E4213" w:rsidRDefault="005E4213"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87" w:name="_Toc381346026"/>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sidR="00C13013">
        <w:rPr>
          <w:b/>
        </w:rPr>
        <w:t>12</w:t>
      </w:r>
      <w:r w:rsidRPr="00DA4D88">
        <w:rPr>
          <w:b/>
        </w:rPr>
        <w:t xml:space="preserve">: </w:t>
      </w:r>
      <w:r>
        <w:rPr>
          <w:b/>
        </w:rPr>
        <w:t>NEEDED Regulation example</w:t>
      </w:r>
      <w:bookmarkEnd w:id="87"/>
    </w:p>
    <w:p w14:paraId="054202F1" w14:textId="43F15639" w:rsidR="00B833C1" w:rsidRPr="006D64F4" w:rsidRDefault="00B833C1" w:rsidP="00BE0AE8">
      <w:pPr>
        <w:pStyle w:val="Heading3"/>
        <w:numPr>
          <w:ilvl w:val="2"/>
          <w:numId w:val="3"/>
        </w:numPr>
        <w:spacing w:line="480" w:lineRule="auto"/>
      </w:pPr>
      <w:bookmarkStart w:id="88" w:name="_Toc381345984"/>
      <w:r>
        <w:t>Power Factor C</w:t>
      </w:r>
      <w:r w:rsidR="008518C4">
        <w:t>orrection Controls</w:t>
      </w:r>
      <w:bookmarkEnd w:id="88"/>
    </w:p>
    <w:p w14:paraId="1ACB956C" w14:textId="5C4DE155" w:rsidR="00086CC2" w:rsidRDefault="00B66C6E" w:rsidP="009A7F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 xml:space="preserve">The simulation for power factor correction is done by measuring the real and reactive power coming from the grid side of the CES unit. </w:t>
      </w:r>
      <w:proofErr w:type="gramStart"/>
      <w:r>
        <w:t>With these two measurements, equation () gives the power factor seen by the grid.</w:t>
      </w:r>
      <w:proofErr w:type="gramEnd"/>
      <w:r>
        <w:t xml:space="preserve"> </w:t>
      </w:r>
    </w:p>
    <w:p w14:paraId="3F634119" w14:textId="5DC52164" w:rsidR="00B66C6E" w:rsidRDefault="00B66C6E" w:rsidP="009A7F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t>Equation</w:t>
      </w:r>
    </w:p>
    <w:p w14:paraId="36FDD1BA" w14:textId="49B684EE" w:rsidR="00B66C6E" w:rsidRDefault="00B66C6E" w:rsidP="009A7F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0028C4">
        <w:t>Once the power factor is calculated, a target power factor is used to determine how much reactive power to output. The target power factor is specified by a number between 0 and 1 and either a ‘leading’ or ‘lagging’ tag. Table () shows how the simulation decides how much reactive power to provide or absorb to move the power factor closer to the target power factor.</w:t>
      </w:r>
    </w:p>
    <w:p w14:paraId="2B67A107" w14:textId="5A59BEAD" w:rsidR="000028C4"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89" w:name="_Toc381345590"/>
      <w:r>
        <w:rPr>
          <w:b/>
        </w:rPr>
        <w:t xml:space="preserve">Table </w:t>
      </w:r>
      <w:r>
        <w:rPr>
          <w:b/>
        </w:rPr>
        <w:fldChar w:fldCharType="begin"/>
      </w:r>
      <w:r>
        <w:rPr>
          <w:b/>
        </w:rPr>
        <w:instrText xml:space="preserve"> SEQ Table \* ARABIC \r 3 </w:instrText>
      </w:r>
      <w:r>
        <w:rPr>
          <w:b/>
        </w:rPr>
        <w:fldChar w:fldCharType="separate"/>
      </w:r>
      <w:r>
        <w:rPr>
          <w:b/>
          <w:noProof/>
        </w:rPr>
        <w:t>3</w:t>
      </w:r>
      <w:r>
        <w:rPr>
          <w:b/>
        </w:rPr>
        <w:fldChar w:fldCharType="end"/>
      </w:r>
      <w:r>
        <w:rPr>
          <w:b/>
        </w:rPr>
        <w:t>.2: NEEDED Reactive power decisions based on grid power factor</w:t>
      </w:r>
      <w:bookmarkEnd w:id="89"/>
    </w:p>
    <w:tbl>
      <w:tblPr>
        <w:tblStyle w:val="TableGrid"/>
        <w:tblW w:w="0" w:type="auto"/>
        <w:jc w:val="center"/>
        <w:tblLook w:val="04A0" w:firstRow="1" w:lastRow="0" w:firstColumn="1" w:lastColumn="0" w:noHBand="0" w:noVBand="1"/>
      </w:tblPr>
      <w:tblGrid>
        <w:gridCol w:w="1755"/>
        <w:gridCol w:w="1577"/>
        <w:gridCol w:w="1602"/>
        <w:gridCol w:w="1708"/>
        <w:gridCol w:w="1495"/>
      </w:tblGrid>
      <w:tr w:rsidR="000028C4" w14:paraId="7A065D6C" w14:textId="77777777" w:rsidTr="0098428E">
        <w:trPr>
          <w:cantSplit/>
          <w:trHeight w:val="519"/>
          <w:jc w:val="center"/>
        </w:trPr>
        <w:tc>
          <w:tcPr>
            <w:tcW w:w="1755" w:type="dxa"/>
            <w:tcBorders>
              <w:left w:val="nil"/>
              <w:bottom w:val="single" w:sz="4" w:space="0" w:color="auto"/>
              <w:right w:val="single" w:sz="4" w:space="0" w:color="auto"/>
            </w:tcBorders>
          </w:tcPr>
          <w:p w14:paraId="41995B84"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20"/>
                <w:szCs w:val="20"/>
              </w:rPr>
            </w:pPr>
            <w:r>
              <w:rPr>
                <w:b/>
                <w:i/>
                <w:sz w:val="20"/>
                <w:szCs w:val="20"/>
              </w:rPr>
              <w:t>Tests</w:t>
            </w:r>
          </w:p>
        </w:tc>
        <w:tc>
          <w:tcPr>
            <w:tcW w:w="1577" w:type="dxa"/>
            <w:tcBorders>
              <w:left w:val="single" w:sz="4" w:space="0" w:color="auto"/>
              <w:bottom w:val="single" w:sz="4" w:space="0" w:color="auto"/>
              <w:right w:val="nil"/>
            </w:tcBorders>
          </w:tcPr>
          <w:p w14:paraId="3358A5DB"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20"/>
                <w:szCs w:val="20"/>
              </w:rPr>
            </w:pPr>
            <w:r>
              <w:rPr>
                <w:b/>
                <w:i/>
                <w:sz w:val="20"/>
                <w:szCs w:val="20"/>
              </w:rPr>
              <w:t>One</w:t>
            </w:r>
          </w:p>
        </w:tc>
        <w:tc>
          <w:tcPr>
            <w:tcW w:w="1602" w:type="dxa"/>
            <w:tcBorders>
              <w:left w:val="nil"/>
              <w:bottom w:val="single" w:sz="4" w:space="0" w:color="auto"/>
              <w:right w:val="nil"/>
            </w:tcBorders>
          </w:tcPr>
          <w:p w14:paraId="6ADF804C"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20"/>
                <w:szCs w:val="20"/>
              </w:rPr>
            </w:pPr>
            <w:r>
              <w:rPr>
                <w:b/>
                <w:i/>
                <w:sz w:val="20"/>
                <w:szCs w:val="20"/>
              </w:rPr>
              <w:t>Two</w:t>
            </w:r>
          </w:p>
        </w:tc>
        <w:tc>
          <w:tcPr>
            <w:tcW w:w="1708" w:type="dxa"/>
            <w:tcBorders>
              <w:left w:val="nil"/>
              <w:bottom w:val="single" w:sz="4" w:space="0" w:color="auto"/>
              <w:right w:val="nil"/>
            </w:tcBorders>
          </w:tcPr>
          <w:p w14:paraId="1B49D73A"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20"/>
                <w:szCs w:val="20"/>
              </w:rPr>
            </w:pPr>
            <w:r>
              <w:rPr>
                <w:b/>
                <w:i/>
                <w:sz w:val="20"/>
                <w:szCs w:val="20"/>
              </w:rPr>
              <w:t>Three</w:t>
            </w:r>
          </w:p>
        </w:tc>
        <w:tc>
          <w:tcPr>
            <w:tcW w:w="1495" w:type="dxa"/>
            <w:tcBorders>
              <w:left w:val="nil"/>
              <w:bottom w:val="single" w:sz="4" w:space="0" w:color="auto"/>
              <w:right w:val="nil"/>
            </w:tcBorders>
          </w:tcPr>
          <w:p w14:paraId="7AD28A08"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20"/>
                <w:szCs w:val="20"/>
              </w:rPr>
            </w:pPr>
            <w:r>
              <w:rPr>
                <w:b/>
                <w:i/>
                <w:sz w:val="20"/>
                <w:szCs w:val="20"/>
              </w:rPr>
              <w:t>Four</w:t>
            </w:r>
          </w:p>
        </w:tc>
      </w:tr>
      <w:tr w:rsidR="000028C4" w14:paraId="27C4407F" w14:textId="77777777" w:rsidTr="0098428E">
        <w:trPr>
          <w:cantSplit/>
          <w:trHeight w:val="260"/>
          <w:jc w:val="center"/>
        </w:trPr>
        <w:tc>
          <w:tcPr>
            <w:tcW w:w="1755" w:type="dxa"/>
            <w:tcBorders>
              <w:top w:val="single" w:sz="4" w:space="0" w:color="auto"/>
              <w:left w:val="nil"/>
              <w:bottom w:val="nil"/>
              <w:right w:val="single" w:sz="4" w:space="0" w:color="auto"/>
            </w:tcBorders>
          </w:tcPr>
          <w:p w14:paraId="613AF67D"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Test</w:t>
            </w:r>
          </w:p>
        </w:tc>
        <w:tc>
          <w:tcPr>
            <w:tcW w:w="1577" w:type="dxa"/>
            <w:tcBorders>
              <w:top w:val="single" w:sz="4" w:space="0" w:color="auto"/>
              <w:left w:val="single" w:sz="4" w:space="0" w:color="auto"/>
              <w:bottom w:val="nil"/>
              <w:right w:val="nil"/>
            </w:tcBorders>
          </w:tcPr>
          <w:p w14:paraId="2E0EF5CC" w14:textId="77777777" w:rsidR="000028C4" w:rsidRPr="00CB2453" w:rsidRDefault="000028C4" w:rsidP="009A7FBA">
            <w:pPr>
              <w:jc w:val="center"/>
              <w:rPr>
                <w:sz w:val="20"/>
                <w:szCs w:val="20"/>
              </w:rPr>
            </w:pPr>
            <w:r>
              <w:rPr>
                <w:sz w:val="20"/>
                <w:szCs w:val="20"/>
              </w:rPr>
              <w:t>1</w:t>
            </w:r>
          </w:p>
        </w:tc>
        <w:tc>
          <w:tcPr>
            <w:tcW w:w="1602" w:type="dxa"/>
            <w:tcBorders>
              <w:top w:val="single" w:sz="4" w:space="0" w:color="auto"/>
              <w:left w:val="nil"/>
              <w:bottom w:val="nil"/>
              <w:right w:val="nil"/>
            </w:tcBorders>
          </w:tcPr>
          <w:p w14:paraId="0EF86B87"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2</w:t>
            </w:r>
          </w:p>
        </w:tc>
        <w:tc>
          <w:tcPr>
            <w:tcW w:w="1708" w:type="dxa"/>
            <w:tcBorders>
              <w:top w:val="single" w:sz="4" w:space="0" w:color="auto"/>
              <w:left w:val="nil"/>
              <w:bottom w:val="nil"/>
              <w:right w:val="nil"/>
            </w:tcBorders>
          </w:tcPr>
          <w:p w14:paraId="6B41DA67"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3</w:t>
            </w:r>
          </w:p>
        </w:tc>
        <w:tc>
          <w:tcPr>
            <w:tcW w:w="1495" w:type="dxa"/>
            <w:tcBorders>
              <w:top w:val="single" w:sz="4" w:space="0" w:color="auto"/>
              <w:left w:val="nil"/>
              <w:bottom w:val="nil"/>
              <w:right w:val="nil"/>
            </w:tcBorders>
          </w:tcPr>
          <w:p w14:paraId="5864A2BE"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4</w:t>
            </w:r>
          </w:p>
        </w:tc>
      </w:tr>
      <w:tr w:rsidR="000028C4" w14:paraId="547CA24B" w14:textId="77777777" w:rsidTr="0098428E">
        <w:trPr>
          <w:cantSplit/>
          <w:trHeight w:val="260"/>
          <w:jc w:val="center"/>
        </w:trPr>
        <w:tc>
          <w:tcPr>
            <w:tcW w:w="1755" w:type="dxa"/>
            <w:tcBorders>
              <w:top w:val="nil"/>
              <w:left w:val="nil"/>
              <w:bottom w:val="nil"/>
              <w:right w:val="single" w:sz="4" w:space="0" w:color="auto"/>
            </w:tcBorders>
          </w:tcPr>
          <w:p w14:paraId="2EEB0A13"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Test</w:t>
            </w:r>
          </w:p>
        </w:tc>
        <w:tc>
          <w:tcPr>
            <w:tcW w:w="1577" w:type="dxa"/>
            <w:tcBorders>
              <w:top w:val="nil"/>
              <w:left w:val="single" w:sz="4" w:space="0" w:color="auto"/>
              <w:bottom w:val="nil"/>
              <w:right w:val="nil"/>
            </w:tcBorders>
          </w:tcPr>
          <w:p w14:paraId="09EE4EC0"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1</w:t>
            </w:r>
          </w:p>
        </w:tc>
        <w:tc>
          <w:tcPr>
            <w:tcW w:w="1602" w:type="dxa"/>
            <w:tcBorders>
              <w:top w:val="nil"/>
              <w:left w:val="nil"/>
              <w:bottom w:val="nil"/>
              <w:right w:val="nil"/>
            </w:tcBorders>
          </w:tcPr>
          <w:p w14:paraId="164FD90B"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2</w:t>
            </w:r>
          </w:p>
        </w:tc>
        <w:tc>
          <w:tcPr>
            <w:tcW w:w="1708" w:type="dxa"/>
            <w:tcBorders>
              <w:top w:val="nil"/>
              <w:left w:val="nil"/>
              <w:bottom w:val="nil"/>
              <w:right w:val="nil"/>
            </w:tcBorders>
          </w:tcPr>
          <w:p w14:paraId="104644CE"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3</w:t>
            </w:r>
          </w:p>
        </w:tc>
        <w:tc>
          <w:tcPr>
            <w:tcW w:w="1495" w:type="dxa"/>
            <w:tcBorders>
              <w:top w:val="nil"/>
              <w:left w:val="nil"/>
              <w:bottom w:val="nil"/>
              <w:right w:val="nil"/>
            </w:tcBorders>
          </w:tcPr>
          <w:p w14:paraId="72CA4316"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4</w:t>
            </w:r>
          </w:p>
        </w:tc>
      </w:tr>
      <w:tr w:rsidR="000028C4" w14:paraId="54FED92E" w14:textId="77777777" w:rsidTr="0098428E">
        <w:trPr>
          <w:cantSplit/>
          <w:trHeight w:val="260"/>
          <w:jc w:val="center"/>
        </w:trPr>
        <w:tc>
          <w:tcPr>
            <w:tcW w:w="1755" w:type="dxa"/>
            <w:tcBorders>
              <w:top w:val="nil"/>
              <w:left w:val="nil"/>
              <w:bottom w:val="nil"/>
              <w:right w:val="single" w:sz="4" w:space="0" w:color="auto"/>
            </w:tcBorders>
          </w:tcPr>
          <w:p w14:paraId="4C6B0876"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lastRenderedPageBreak/>
              <w:t>Test</w:t>
            </w:r>
          </w:p>
        </w:tc>
        <w:tc>
          <w:tcPr>
            <w:tcW w:w="1577" w:type="dxa"/>
            <w:tcBorders>
              <w:top w:val="nil"/>
              <w:left w:val="single" w:sz="4" w:space="0" w:color="auto"/>
              <w:bottom w:val="nil"/>
              <w:right w:val="nil"/>
            </w:tcBorders>
          </w:tcPr>
          <w:p w14:paraId="41308251"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1</w:t>
            </w:r>
          </w:p>
        </w:tc>
        <w:tc>
          <w:tcPr>
            <w:tcW w:w="1602" w:type="dxa"/>
            <w:tcBorders>
              <w:top w:val="nil"/>
              <w:left w:val="nil"/>
              <w:bottom w:val="nil"/>
              <w:right w:val="nil"/>
            </w:tcBorders>
          </w:tcPr>
          <w:p w14:paraId="7D042308"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2</w:t>
            </w:r>
          </w:p>
        </w:tc>
        <w:tc>
          <w:tcPr>
            <w:tcW w:w="1708" w:type="dxa"/>
            <w:tcBorders>
              <w:top w:val="nil"/>
              <w:left w:val="nil"/>
              <w:bottom w:val="nil"/>
              <w:right w:val="nil"/>
            </w:tcBorders>
          </w:tcPr>
          <w:p w14:paraId="22C0E04C"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3</w:t>
            </w:r>
          </w:p>
        </w:tc>
        <w:tc>
          <w:tcPr>
            <w:tcW w:w="1495" w:type="dxa"/>
            <w:tcBorders>
              <w:top w:val="nil"/>
              <w:left w:val="nil"/>
              <w:bottom w:val="nil"/>
              <w:right w:val="nil"/>
            </w:tcBorders>
          </w:tcPr>
          <w:p w14:paraId="5C6976C9"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4</w:t>
            </w:r>
          </w:p>
        </w:tc>
      </w:tr>
      <w:tr w:rsidR="000028C4" w14:paraId="5F180884" w14:textId="77777777" w:rsidTr="0098428E">
        <w:trPr>
          <w:cantSplit/>
          <w:trHeight w:val="260"/>
          <w:jc w:val="center"/>
        </w:trPr>
        <w:tc>
          <w:tcPr>
            <w:tcW w:w="1755" w:type="dxa"/>
            <w:tcBorders>
              <w:top w:val="nil"/>
              <w:left w:val="nil"/>
              <w:bottom w:val="nil"/>
              <w:right w:val="single" w:sz="4" w:space="0" w:color="auto"/>
            </w:tcBorders>
          </w:tcPr>
          <w:p w14:paraId="4FDEA395"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Test</w:t>
            </w:r>
          </w:p>
        </w:tc>
        <w:tc>
          <w:tcPr>
            <w:tcW w:w="1577" w:type="dxa"/>
            <w:tcBorders>
              <w:top w:val="nil"/>
              <w:left w:val="single" w:sz="4" w:space="0" w:color="auto"/>
              <w:bottom w:val="nil"/>
              <w:right w:val="nil"/>
            </w:tcBorders>
          </w:tcPr>
          <w:p w14:paraId="2B367E38"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1</w:t>
            </w:r>
          </w:p>
        </w:tc>
        <w:tc>
          <w:tcPr>
            <w:tcW w:w="1602" w:type="dxa"/>
            <w:tcBorders>
              <w:top w:val="nil"/>
              <w:left w:val="nil"/>
              <w:bottom w:val="nil"/>
              <w:right w:val="nil"/>
            </w:tcBorders>
          </w:tcPr>
          <w:p w14:paraId="6495042E"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2</w:t>
            </w:r>
          </w:p>
        </w:tc>
        <w:tc>
          <w:tcPr>
            <w:tcW w:w="1708" w:type="dxa"/>
            <w:tcBorders>
              <w:top w:val="nil"/>
              <w:left w:val="nil"/>
              <w:bottom w:val="nil"/>
              <w:right w:val="nil"/>
            </w:tcBorders>
          </w:tcPr>
          <w:p w14:paraId="43CE50BF"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3</w:t>
            </w:r>
          </w:p>
        </w:tc>
        <w:tc>
          <w:tcPr>
            <w:tcW w:w="1495" w:type="dxa"/>
            <w:tcBorders>
              <w:top w:val="nil"/>
              <w:left w:val="nil"/>
              <w:bottom w:val="nil"/>
              <w:right w:val="nil"/>
            </w:tcBorders>
          </w:tcPr>
          <w:p w14:paraId="5CFC88C6"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4</w:t>
            </w:r>
          </w:p>
        </w:tc>
      </w:tr>
      <w:tr w:rsidR="000028C4" w14:paraId="0DA247A1" w14:textId="77777777" w:rsidTr="0098428E">
        <w:trPr>
          <w:cantSplit/>
          <w:trHeight w:val="260"/>
          <w:jc w:val="center"/>
        </w:trPr>
        <w:tc>
          <w:tcPr>
            <w:tcW w:w="1755" w:type="dxa"/>
            <w:tcBorders>
              <w:top w:val="nil"/>
              <w:left w:val="nil"/>
              <w:bottom w:val="single" w:sz="4" w:space="0" w:color="auto"/>
              <w:right w:val="single" w:sz="4" w:space="0" w:color="auto"/>
            </w:tcBorders>
          </w:tcPr>
          <w:p w14:paraId="380BA212"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Test</w:t>
            </w:r>
          </w:p>
        </w:tc>
        <w:tc>
          <w:tcPr>
            <w:tcW w:w="1577" w:type="dxa"/>
            <w:tcBorders>
              <w:top w:val="nil"/>
              <w:left w:val="single" w:sz="4" w:space="0" w:color="auto"/>
              <w:bottom w:val="single" w:sz="4" w:space="0" w:color="auto"/>
              <w:right w:val="nil"/>
            </w:tcBorders>
          </w:tcPr>
          <w:p w14:paraId="31555884"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1</w:t>
            </w:r>
          </w:p>
        </w:tc>
        <w:tc>
          <w:tcPr>
            <w:tcW w:w="1602" w:type="dxa"/>
            <w:tcBorders>
              <w:top w:val="nil"/>
              <w:left w:val="nil"/>
              <w:bottom w:val="single" w:sz="4" w:space="0" w:color="auto"/>
              <w:right w:val="nil"/>
            </w:tcBorders>
          </w:tcPr>
          <w:p w14:paraId="3231A0D6"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2</w:t>
            </w:r>
          </w:p>
        </w:tc>
        <w:tc>
          <w:tcPr>
            <w:tcW w:w="1708" w:type="dxa"/>
            <w:tcBorders>
              <w:top w:val="nil"/>
              <w:left w:val="nil"/>
              <w:bottom w:val="single" w:sz="4" w:space="0" w:color="auto"/>
              <w:right w:val="nil"/>
            </w:tcBorders>
          </w:tcPr>
          <w:p w14:paraId="34F40643"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3</w:t>
            </w:r>
          </w:p>
        </w:tc>
        <w:tc>
          <w:tcPr>
            <w:tcW w:w="1495" w:type="dxa"/>
            <w:tcBorders>
              <w:top w:val="nil"/>
              <w:left w:val="nil"/>
              <w:bottom w:val="single" w:sz="4" w:space="0" w:color="auto"/>
              <w:right w:val="nil"/>
            </w:tcBorders>
          </w:tcPr>
          <w:p w14:paraId="10A10DFC" w14:textId="77777777" w:rsidR="000028C4" w:rsidRPr="00CB2453" w:rsidRDefault="000028C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r>
              <w:rPr>
                <w:sz w:val="20"/>
                <w:szCs w:val="20"/>
              </w:rPr>
              <w:t>4</w:t>
            </w:r>
          </w:p>
        </w:tc>
      </w:tr>
    </w:tbl>
    <w:p w14:paraId="32ACD4AC" w14:textId="77777777" w:rsidR="000028C4" w:rsidRDefault="000028C4" w:rsidP="009A7F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7E078393" w14:textId="77777777" w:rsidR="008110CE" w:rsidRDefault="008110CE"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662B55FD" wp14:editId="278EB0F7">
            <wp:extent cx="4572000" cy="2743200"/>
            <wp:effectExtent l="0" t="0" r="19050"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14F9C49" w14:textId="14153A6D" w:rsidR="008110CE" w:rsidRPr="005E4213" w:rsidRDefault="008110CE"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90" w:name="_Toc381346027"/>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sidR="00C13013">
        <w:rPr>
          <w:b/>
        </w:rPr>
        <w:t>13</w:t>
      </w:r>
      <w:r w:rsidRPr="00DA4D88">
        <w:rPr>
          <w:b/>
        </w:rPr>
        <w:t xml:space="preserve">: </w:t>
      </w:r>
      <w:r>
        <w:rPr>
          <w:b/>
        </w:rPr>
        <w:t>NEEDED Power factor example</w:t>
      </w:r>
      <w:bookmarkEnd w:id="90"/>
    </w:p>
    <w:p w14:paraId="3FF4CA97" w14:textId="13952869" w:rsidR="000028C4" w:rsidRPr="00C91967" w:rsidRDefault="00644BF4" w:rsidP="009A7F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roofErr w:type="gramStart"/>
      <w:r>
        <w:t>here</w:t>
      </w:r>
      <w:proofErr w:type="gramEnd"/>
    </w:p>
    <w:p w14:paraId="0A97BD58" w14:textId="77777777" w:rsidR="00730974" w:rsidRPr="00EC0EFA" w:rsidRDefault="005B2491" w:rsidP="00044CCF">
      <w:pPr>
        <w:pStyle w:val="Heading2"/>
        <w:numPr>
          <w:ilvl w:val="1"/>
          <w:numId w:val="3"/>
        </w:numPr>
      </w:pPr>
      <w:r>
        <w:t xml:space="preserve"> </w:t>
      </w:r>
      <w:bookmarkStart w:id="91" w:name="_Toc381345985"/>
      <w:r w:rsidR="00730974">
        <w:t>Experimental Setup</w:t>
      </w:r>
      <w:bookmarkEnd w:id="91"/>
    </w:p>
    <w:p w14:paraId="7A47A29F" w14:textId="77777777" w:rsidR="00730974" w:rsidRPr="006D64F4" w:rsidRDefault="00730974" w:rsidP="00BE0AE8">
      <w:pPr>
        <w:pStyle w:val="Heading3"/>
        <w:numPr>
          <w:ilvl w:val="2"/>
          <w:numId w:val="3"/>
        </w:numPr>
        <w:spacing w:line="480" w:lineRule="auto"/>
      </w:pPr>
      <w:bookmarkStart w:id="92" w:name="_Toc381345986"/>
      <w:r>
        <w:t>Equipment</w:t>
      </w:r>
      <w:bookmarkEnd w:id="92"/>
    </w:p>
    <w:p w14:paraId="29369CCF" w14:textId="77777777" w:rsidR="00BD2031" w:rsidRDefault="00163AB3"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 xml:space="preserve">General Motors </w:t>
      </w:r>
      <w:r w:rsidR="00B52FA8">
        <w:t xml:space="preserve">(GM) </w:t>
      </w:r>
      <w:r>
        <w:t xml:space="preserve">provided Oak Ridge National Lab </w:t>
      </w:r>
      <w:r w:rsidR="00B52FA8">
        <w:t xml:space="preserve">(ORNL) </w:t>
      </w:r>
      <w:r>
        <w:t xml:space="preserve">with a 25 kW (50 kWh) rated </w:t>
      </w:r>
      <w:r w:rsidR="00347FDF">
        <w:t>power</w:t>
      </w:r>
      <w:r>
        <w:t xml:space="preserve"> </w:t>
      </w:r>
      <w:r w:rsidR="00B41574">
        <w:t xml:space="preserve">battery </w:t>
      </w:r>
      <w:r>
        <w:t xml:space="preserve">energy storage unit. The </w:t>
      </w:r>
      <w:r w:rsidR="00B41574">
        <w:t xml:space="preserve">battery </w:t>
      </w:r>
      <w:r>
        <w:t xml:space="preserve">unit consists of 5 </w:t>
      </w:r>
      <w:r w:rsidR="00AF00B3">
        <w:t xml:space="preserve">secondary </w:t>
      </w:r>
      <w:r w:rsidR="009D2611">
        <w:t>use</w:t>
      </w:r>
      <w:r>
        <w:t xml:space="preserve"> Chevrolet Volt </w:t>
      </w:r>
      <w:r w:rsidR="0030628E">
        <w:t>l</w:t>
      </w:r>
      <w:r w:rsidR="00AF00B3">
        <w:t xml:space="preserve">ithium-ion </w:t>
      </w:r>
      <w:r>
        <w:t>battery packs connected in parallel.</w:t>
      </w:r>
      <w:r w:rsidR="00B41574">
        <w:t xml:space="preserve"> </w:t>
      </w:r>
      <w:r w:rsidR="009D2611">
        <w:t xml:space="preserve">The unit also includes heating and cooling </w:t>
      </w:r>
      <w:r w:rsidR="000C0381">
        <w:t>elements for thermal management and an on-board computer which runs the battery management system (BMS) to ensure proper operating conditions and monitor for errors.</w:t>
      </w:r>
      <w:r w:rsidR="009D2611">
        <w:t xml:space="preserve"> </w:t>
      </w:r>
      <w:r w:rsidR="00B41574">
        <w:t>T</w:t>
      </w:r>
      <w:r w:rsidR="00BD2031">
        <w:t xml:space="preserve">o interface the </w:t>
      </w:r>
      <w:r w:rsidR="00B85E33">
        <w:t xml:space="preserve">battery </w:t>
      </w:r>
      <w:r w:rsidR="00BD2031">
        <w:t>unit to the electric gr</w:t>
      </w:r>
      <w:r w:rsidR="00E55BBF">
        <w:t>id, ABB provided an inverter connected in split-phase</w:t>
      </w:r>
      <w:r w:rsidR="00BD2031">
        <w:t xml:space="preserve"> to O</w:t>
      </w:r>
      <w:r w:rsidR="00B52FA8">
        <w:t>RNL</w:t>
      </w:r>
      <w:r w:rsidR="000C0381">
        <w:t xml:space="preserve">. The inverter monitors the </w:t>
      </w:r>
      <w:r w:rsidR="000C0381">
        <w:lastRenderedPageBreak/>
        <w:t>connection to the battery unit and also stores important data which can be accessed via a communication port on the control board</w:t>
      </w:r>
      <w:r w:rsidR="00BD2031">
        <w:t xml:space="preserve">. </w:t>
      </w:r>
      <w:r w:rsidR="00B41574">
        <w:t xml:space="preserve">Together, </w:t>
      </w:r>
      <w:r w:rsidR="00FF21D0">
        <w:t xml:space="preserve">the inverter and battery unit form the secondary use community energy storage unit used for </w:t>
      </w:r>
      <w:r w:rsidR="000C0381">
        <w:t xml:space="preserve">the </w:t>
      </w:r>
      <w:r w:rsidR="00FF21D0">
        <w:t>testing</w:t>
      </w:r>
      <w:r w:rsidR="000C0381">
        <w:t xml:space="preserve"> outlined in this document</w:t>
      </w:r>
      <w:r w:rsidR="00FF21D0">
        <w:t>.</w:t>
      </w:r>
      <w:r w:rsidR="00B52FA8">
        <w:t xml:space="preserve"> The unit was installed at the Distributed Energy Communications &amp; Controls (DECC) lab at ORNL.</w:t>
      </w:r>
    </w:p>
    <w:p w14:paraId="5F52812F" w14:textId="77777777" w:rsidR="00C13013" w:rsidRDefault="00C13013" w:rsidP="00C1301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6717AABA" wp14:editId="11FD91E4">
            <wp:extent cx="4572000" cy="27432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DDE2C33" w14:textId="47D29605" w:rsidR="00C13013" w:rsidRPr="00C13013" w:rsidRDefault="00C13013" w:rsidP="00C1301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93" w:name="_Toc381346028"/>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Pr>
          <w:b/>
        </w:rPr>
        <w:t>14</w:t>
      </w:r>
      <w:r w:rsidRPr="00DA4D88">
        <w:rPr>
          <w:b/>
        </w:rPr>
        <w:t xml:space="preserve">: </w:t>
      </w:r>
      <w:r>
        <w:rPr>
          <w:b/>
        </w:rPr>
        <w:t>Community Energy Storage Unit</w:t>
      </w:r>
      <w:bookmarkEnd w:id="93"/>
    </w:p>
    <w:p w14:paraId="2F2A6C2B" w14:textId="77777777" w:rsidR="00B52FA8" w:rsidRDefault="00B52FA8"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In order to simulate residential load profiles, ORNL purchased a 36 kW three phase programmable load bank</w:t>
      </w:r>
      <w:r w:rsidR="001E433C">
        <w:t xml:space="preserve"> from NH Research</w:t>
      </w:r>
      <w:r>
        <w:t xml:space="preserve">. </w:t>
      </w:r>
      <w:r w:rsidR="002B2EF4">
        <w:t xml:space="preserve">The load bank is capable of </w:t>
      </w:r>
      <w:r w:rsidR="000C0381">
        <w:t>receiving a simulated load profile and mimicking the profile in real resistances.</w:t>
      </w:r>
      <w:r w:rsidR="002B2EF4">
        <w:t xml:space="preserve"> The </w:t>
      </w:r>
      <w:r w:rsidR="000C0381">
        <w:t>simulated profile</w:t>
      </w:r>
      <w:r w:rsidR="002B2EF4">
        <w:t xml:space="preserve"> specifies the duration of each </w:t>
      </w:r>
      <w:r w:rsidR="000C0381">
        <w:t>load level (as short as one cycle)</w:t>
      </w:r>
      <w:r w:rsidR="002B2EF4">
        <w:t>, the power factor</w:t>
      </w:r>
      <w:r w:rsidR="000C0381">
        <w:t xml:space="preserve"> for that load level</w:t>
      </w:r>
      <w:r w:rsidR="002B2EF4">
        <w:t xml:space="preserve">, and </w:t>
      </w:r>
      <w:r w:rsidR="00A46324">
        <w:t xml:space="preserve">the </w:t>
      </w:r>
      <w:r w:rsidR="000C0381">
        <w:t>individual phase load</w:t>
      </w:r>
      <w:r w:rsidR="00DE35CD">
        <w:t>.</w:t>
      </w:r>
      <w:r w:rsidR="00475129">
        <w:t xml:space="preserve"> </w:t>
      </w:r>
      <w:r w:rsidR="000C0381">
        <w:t xml:space="preserve">The load bank is capable of operating in current, resistance, and power control modes. </w:t>
      </w:r>
      <w:r w:rsidR="00DE35CD">
        <w:t xml:space="preserve">For our tests, the load bank was operated in </w:t>
      </w:r>
      <w:r w:rsidR="000C0381">
        <w:t xml:space="preserve">the power control </w:t>
      </w:r>
      <w:r w:rsidR="00DE35CD">
        <w:t>mode</w:t>
      </w:r>
      <w:r w:rsidR="000C0381">
        <w:t>, as this mode allows the load bank to change its resistance depending on the voltage it sees, keeping the power level constant</w:t>
      </w:r>
      <w:r w:rsidR="00DE35CD">
        <w:t>.</w:t>
      </w:r>
      <w:r w:rsidR="000C0381">
        <w:t xml:space="preserve"> Since the inver</w:t>
      </w:r>
      <w:r w:rsidR="000A219D">
        <w:t xml:space="preserve">ter for the CES unit is connected in split-phase, only two phases of the load bank were used, </w:t>
      </w:r>
      <w:r w:rsidR="000A219D">
        <w:lastRenderedPageBreak/>
        <w:t>bringing the total possible load from the load bank down to 24 kW, which is also the maximum power output of the CES unit.</w:t>
      </w:r>
      <w:r w:rsidR="00BC7773">
        <w:t xml:space="preserve"> AC</w:t>
      </w:r>
    </w:p>
    <w:p w14:paraId="7957F5EC" w14:textId="77777777" w:rsidR="00C13013" w:rsidRDefault="00C13013" w:rsidP="00C1301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29A0B906" wp14:editId="15E6E3B7">
            <wp:extent cx="4572000" cy="27432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88B0BFF" w14:textId="55BA905D" w:rsidR="00C13013" w:rsidRPr="00C13013" w:rsidRDefault="00C13013" w:rsidP="00C1301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94" w:name="_Toc381346029"/>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Pr>
          <w:b/>
        </w:rPr>
        <w:t>15</w:t>
      </w:r>
      <w:r w:rsidRPr="00DA4D88">
        <w:rPr>
          <w:b/>
        </w:rPr>
        <w:t xml:space="preserve">: </w:t>
      </w:r>
      <w:r>
        <w:rPr>
          <w:b/>
        </w:rPr>
        <w:t>Programmable load bank and disconnects</w:t>
      </w:r>
      <w:bookmarkEnd w:id="94"/>
    </w:p>
    <w:p w14:paraId="09848597" w14:textId="3B9EA7DB" w:rsidR="00D5056D" w:rsidRDefault="00D5056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29219B">
        <w:t>PV</w:t>
      </w:r>
      <w:r w:rsidR="00145D92">
        <w:t xml:space="preserve"> panels </w:t>
      </w:r>
      <w:r w:rsidR="00256369">
        <w:t xml:space="preserve">from Hanwha </w:t>
      </w:r>
      <w:r w:rsidR="00145D92">
        <w:t>were installed on the roof of the DECC lab so testing could be done on PV smoothing using the CES unit. The maximum power output of the PV array is 1</w:t>
      </w:r>
      <w:r w:rsidR="00A9314B">
        <w:t>3.4</w:t>
      </w:r>
      <w:r w:rsidR="00145D92">
        <w:t xml:space="preserve"> kW. </w:t>
      </w:r>
      <w:r w:rsidR="00A9314B">
        <w:t>The array is split into two groups of</w:t>
      </w:r>
      <w:r w:rsidR="000A219D">
        <w:t xml:space="preserve"> panels, with one group facing s</w:t>
      </w:r>
      <w:r w:rsidR="00A9314B">
        <w:t>o</w:t>
      </w:r>
      <w:r w:rsidR="000A219D">
        <w:t>uth and the other group facing n</w:t>
      </w:r>
      <w:r w:rsidR="00A9314B">
        <w:t xml:space="preserve">orth. This was done </w:t>
      </w:r>
      <w:r w:rsidR="000A219D">
        <w:t>because of</w:t>
      </w:r>
      <w:r w:rsidR="00A9314B">
        <w:t xml:space="preserve"> </w:t>
      </w:r>
      <w:r w:rsidR="000A219D">
        <w:t xml:space="preserve">the </w:t>
      </w:r>
      <w:r w:rsidR="00A9314B">
        <w:t>space</w:t>
      </w:r>
      <w:r w:rsidR="000A219D">
        <w:t xml:space="preserve"> and loading</w:t>
      </w:r>
      <w:r w:rsidR="00A9314B">
        <w:t xml:space="preserve"> requirements</w:t>
      </w:r>
      <w:r w:rsidR="000A219D">
        <w:t xml:space="preserve"> of the roof of the DECC lab</w:t>
      </w:r>
      <w:r w:rsidR="00A9314B">
        <w:t>. Each of the two groups</w:t>
      </w:r>
      <w:r w:rsidR="000A219D">
        <w:t xml:space="preserve"> is connected to its own SMA inverter (2 total), along with</w:t>
      </w:r>
      <w:r w:rsidR="00A9314B">
        <w:t xml:space="preserve"> two sensors </w:t>
      </w:r>
      <w:r w:rsidR="000A219D">
        <w:t xml:space="preserve">(4 total) on the roof </w:t>
      </w:r>
      <w:r w:rsidR="00A9314B">
        <w:t>which record solar irradiance, ambient temperature, and solar cell temperat</w:t>
      </w:r>
      <w:r w:rsidR="000A219D">
        <w:t>ure. The data collected by the</w:t>
      </w:r>
      <w:r w:rsidR="00A9314B">
        <w:t xml:space="preserve"> sensors is used to train the neural network which predicts the power output for the PV panels.</w:t>
      </w:r>
    </w:p>
    <w:p w14:paraId="679190A3" w14:textId="77777777" w:rsidR="00C13013" w:rsidRDefault="00C13013" w:rsidP="00C1301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14:anchorId="3CA90FA0" wp14:editId="3CC95101">
            <wp:extent cx="4572000" cy="27432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32618C9" w14:textId="12357213" w:rsidR="00C13013" w:rsidRPr="00C13013" w:rsidRDefault="00C13013" w:rsidP="00C1301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95" w:name="_Toc381346030"/>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Pr>
          <w:b/>
        </w:rPr>
        <w:t>16</w:t>
      </w:r>
      <w:r w:rsidRPr="00DA4D88">
        <w:rPr>
          <w:b/>
        </w:rPr>
        <w:t xml:space="preserve">: </w:t>
      </w:r>
      <w:r>
        <w:rPr>
          <w:b/>
        </w:rPr>
        <w:t>PV panels on lab roof</w:t>
      </w:r>
      <w:bookmarkEnd w:id="95"/>
    </w:p>
    <w:p w14:paraId="444174D6" w14:textId="1C9B0BF3" w:rsidR="0052512B" w:rsidRDefault="00E77165" w:rsidP="00C1301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D81A96">
        <w:t>The CES unit, load, grid, and PV panels were metered to provide data for both control and result verification. The CES unit and inverter provided their own metering which could be accessed via the communication channel on the inverter. The load bank had metering points on each phase for current and voltage, for a total of 4 measurements. The grid had 2 metering points, one on each phase for the current.  The grid voltage was assumed to be identical to the load voltage, because they are tied toget</w:t>
      </w:r>
      <w:r w:rsidR="00375EA7">
        <w:t>her</w:t>
      </w:r>
      <w:r w:rsidR="00D81A96">
        <w:t xml:space="preserve">. </w:t>
      </w:r>
      <w:r w:rsidR="00375EA7">
        <w:t>Each of the 2</w:t>
      </w:r>
      <w:r w:rsidR="00D81A96">
        <w:t xml:space="preserve"> PV inverters provide split-phase power, so </w:t>
      </w:r>
      <w:r w:rsidR="00375EA7">
        <w:t xml:space="preserve">the output of the inverters were metered as follows: 1 measurement per phase of current and voltage, making a total of 4 metering points per group and 8 total PV metering points. This culminates in 14 total metering points. These measurements were collected </w:t>
      </w:r>
      <w:r w:rsidR="00EB0664">
        <w:t>through BNC cables to</w:t>
      </w:r>
      <w:r w:rsidR="00375EA7">
        <w:t xml:space="preserve"> </w:t>
      </w:r>
      <w:proofErr w:type="gramStart"/>
      <w:r w:rsidR="00375EA7">
        <w:t xml:space="preserve">a </w:t>
      </w:r>
      <w:r w:rsidR="00EB0664">
        <w:t>National</w:t>
      </w:r>
      <w:proofErr w:type="gramEnd"/>
      <w:r w:rsidR="00EB0664">
        <w:t xml:space="preserve"> Instruments Compact Rio </w:t>
      </w:r>
      <w:r w:rsidR="00375EA7" w:rsidRPr="00375EA7">
        <w:t>field-programmable gate array (FPGA)</w:t>
      </w:r>
      <w:r w:rsidR="00375EA7">
        <w:t xml:space="preserve"> running </w:t>
      </w:r>
      <w:proofErr w:type="spellStart"/>
      <w:r w:rsidR="00375EA7">
        <w:t>Labview</w:t>
      </w:r>
      <w:proofErr w:type="spellEnd"/>
      <w:r w:rsidR="00375EA7">
        <w:t xml:space="preserve"> software.</w:t>
      </w:r>
      <w:r w:rsidR="00E43743">
        <w:t xml:space="preserve"> The incoming analog data is processed by the software and used to calculate and store 40 different system parameters until the user requests the data.</w:t>
      </w:r>
    </w:p>
    <w:p w14:paraId="480DBC5D" w14:textId="77777777" w:rsidR="00C13013" w:rsidRDefault="00C13013" w:rsidP="00C1301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14:anchorId="6872AAFC" wp14:editId="121671F9">
            <wp:extent cx="4572000" cy="27432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4533B10" w14:textId="1C3681C4" w:rsidR="00C13013" w:rsidRPr="00C13013" w:rsidRDefault="00C13013" w:rsidP="00C1301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96" w:name="_Toc381346031"/>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Pr>
          <w:b/>
        </w:rPr>
        <w:t>1</w:t>
      </w:r>
      <w:r>
        <w:rPr>
          <w:b/>
        </w:rPr>
        <w:t>7</w:t>
      </w:r>
      <w:r w:rsidRPr="00DA4D88">
        <w:rPr>
          <w:b/>
        </w:rPr>
        <w:t xml:space="preserve">: </w:t>
      </w:r>
      <w:r>
        <w:rPr>
          <w:b/>
        </w:rPr>
        <w:t xml:space="preserve">NEEDED </w:t>
      </w:r>
      <w:r>
        <w:rPr>
          <w:b/>
        </w:rPr>
        <w:t>FPGA picture</w:t>
      </w:r>
      <w:bookmarkEnd w:id="96"/>
    </w:p>
    <w:p w14:paraId="1E2C13EE" w14:textId="77777777" w:rsidR="0052512B" w:rsidRDefault="0052512B" w:rsidP="00BE0AE8">
      <w:pPr>
        <w:pStyle w:val="Heading3"/>
        <w:numPr>
          <w:ilvl w:val="2"/>
          <w:numId w:val="3"/>
        </w:numPr>
        <w:spacing w:line="480" w:lineRule="auto"/>
      </w:pPr>
      <w:bookmarkStart w:id="97" w:name="_Toc381345987"/>
      <w:r>
        <w:t>Software</w:t>
      </w:r>
      <w:bookmarkEnd w:id="97"/>
    </w:p>
    <w:p w14:paraId="1C05514D" w14:textId="77777777" w:rsidR="0052512B" w:rsidRDefault="0052512B" w:rsidP="009A7F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The CES unit and FPGA are interfaced through MATLAB, which serves as the primary interface for operation of the unit. All of the controls, communications, data logging, and error handling are done through a MATLAB graphical user interface (GUI). The GUI allows a user to turn the inverter on and off, monitor the present state of the unit, change the output power of the inverter, select modes of operation (e.g. load factor, PV smoothing), view performance data, and adjust various control parameters, all while the GUI automatically logs data every 1 to 2 seconds.</w:t>
      </w:r>
    </w:p>
    <w:p w14:paraId="781ED143" w14:textId="77777777" w:rsidR="00C13013" w:rsidRDefault="00C13013" w:rsidP="00C1301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14:anchorId="5B5939D0" wp14:editId="090BD0A9">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252A8B4" w14:textId="777663D5" w:rsidR="00C13013" w:rsidRPr="00C13013" w:rsidRDefault="00C13013" w:rsidP="00C1301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98" w:name="_Toc381346032"/>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Pr>
          <w:b/>
        </w:rPr>
        <w:t>18</w:t>
      </w:r>
      <w:r w:rsidRPr="00DA4D88">
        <w:rPr>
          <w:b/>
        </w:rPr>
        <w:t xml:space="preserve">: </w:t>
      </w:r>
      <w:r>
        <w:rPr>
          <w:b/>
        </w:rPr>
        <w:t>NEEDED MATLAB GUI</w:t>
      </w:r>
      <w:bookmarkEnd w:id="98"/>
    </w:p>
    <w:p w14:paraId="130CC786" w14:textId="77777777" w:rsidR="0052512B" w:rsidRDefault="0052512B" w:rsidP="009A7F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proofErr w:type="spellStart"/>
      <w:r>
        <w:t>Labview</w:t>
      </w:r>
      <w:proofErr w:type="spellEnd"/>
      <w:r w:rsidR="00C45A1A">
        <w:t xml:space="preserve"> paragraph here</w:t>
      </w:r>
    </w:p>
    <w:p w14:paraId="7B08F697" w14:textId="77777777" w:rsidR="0052512B" w:rsidRDefault="0052512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4FAA05C2" wp14:editId="48ABD0A6">
            <wp:extent cx="4572000" cy="27432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1E906A1" w14:textId="31C0C993" w:rsidR="0052512B" w:rsidRPr="0052512B" w:rsidRDefault="0052512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bookmarkStart w:id="99" w:name="_Toc381346033"/>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sidR="00C13013">
        <w:rPr>
          <w:b/>
        </w:rPr>
        <w:t>19</w:t>
      </w:r>
      <w:r w:rsidRPr="00DA4D88">
        <w:rPr>
          <w:b/>
        </w:rPr>
        <w:t xml:space="preserve">: </w:t>
      </w:r>
      <w:r>
        <w:rPr>
          <w:b/>
        </w:rPr>
        <w:t xml:space="preserve">NEEDED </w:t>
      </w:r>
      <w:proofErr w:type="spellStart"/>
      <w:r>
        <w:rPr>
          <w:b/>
        </w:rPr>
        <w:t>Labview</w:t>
      </w:r>
      <w:proofErr w:type="spellEnd"/>
      <w:r>
        <w:rPr>
          <w:b/>
        </w:rPr>
        <w:t xml:space="preserve"> diagram</w:t>
      </w:r>
      <w:bookmarkEnd w:id="99"/>
    </w:p>
    <w:p w14:paraId="03B00710" w14:textId="77777777" w:rsidR="0052512B" w:rsidRPr="0052512B" w:rsidRDefault="0052512B"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14:paraId="130BA99C" w14:textId="77777777" w:rsidR="00730974" w:rsidRPr="006D64F4" w:rsidRDefault="00730974" w:rsidP="00BE0AE8">
      <w:pPr>
        <w:pStyle w:val="Heading3"/>
        <w:numPr>
          <w:ilvl w:val="2"/>
          <w:numId w:val="3"/>
        </w:numPr>
        <w:spacing w:line="480" w:lineRule="auto"/>
      </w:pPr>
      <w:bookmarkStart w:id="100" w:name="_Toc381345988"/>
      <w:r>
        <w:t>Communication</w:t>
      </w:r>
      <w:bookmarkEnd w:id="100"/>
    </w:p>
    <w:p w14:paraId="4176935F" w14:textId="6CBE612F" w:rsidR="00730974" w:rsidRDefault="00B4157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 xml:space="preserve">GM provided their own </w:t>
      </w:r>
      <w:r w:rsidR="00E43743">
        <w:t>BMS</w:t>
      </w:r>
      <w:r>
        <w:t xml:space="preserve"> to monitor the state of charge, voltage, temperature, and various other parameters inside the unit. The BMS </w:t>
      </w:r>
      <w:r w:rsidR="00C30CFF">
        <w:t xml:space="preserve">sends </w:t>
      </w:r>
      <w:r w:rsidR="00E43743">
        <w:t xml:space="preserve">critical </w:t>
      </w:r>
      <w:r w:rsidR="00C30CFF">
        <w:t xml:space="preserve">data to the inverter </w:t>
      </w:r>
      <w:r w:rsidR="00C30CFF">
        <w:lastRenderedPageBreak/>
        <w:t>where it is stored in registers along with essential inverter measurements and parameters.</w:t>
      </w:r>
      <w:r w:rsidRPr="00B41574">
        <w:t xml:space="preserve"> </w:t>
      </w:r>
      <w:r w:rsidR="00AB7545">
        <w:t xml:space="preserve">The inverter is connected to a computer inside the lab through a serial to RS-485 adapter located on the inverter control board. </w:t>
      </w:r>
      <w:r w:rsidR="00E43743">
        <w:t xml:space="preserve">By </w:t>
      </w:r>
      <w:r w:rsidR="00AB7545">
        <w:t>sending commands through this communication channel, the computer can</w:t>
      </w:r>
      <w:r>
        <w:t xml:space="preserve"> access</w:t>
      </w:r>
      <w:r w:rsidR="00E43743">
        <w:t xml:space="preserve"> the</w:t>
      </w:r>
      <w:r>
        <w:t xml:space="preserve"> registers within the inverter </w:t>
      </w:r>
      <w:r w:rsidR="00E43743">
        <w:t>control board</w:t>
      </w:r>
      <w:r w:rsidR="00AB7545">
        <w:t xml:space="preserve"> and allow</w:t>
      </w:r>
      <w:r>
        <w:t xml:space="preserve"> a user </w:t>
      </w:r>
      <w:r w:rsidR="00AB7545">
        <w:t>to</w:t>
      </w:r>
      <w:r>
        <w:t xml:space="preserve"> gather </w:t>
      </w:r>
      <w:r w:rsidR="00C30CFF">
        <w:t>all the reported data</w:t>
      </w:r>
      <w:r>
        <w:t xml:space="preserve"> to analyze the performance of the inverter and unit. </w:t>
      </w:r>
      <w:r w:rsidR="00676E7A">
        <w:t xml:space="preserve">Some </w:t>
      </w:r>
      <w:r w:rsidR="0085502F">
        <w:t>registers</w:t>
      </w:r>
      <w:r w:rsidR="00E43743">
        <w:t xml:space="preserve"> on the control board</w:t>
      </w:r>
      <w:r w:rsidR="0085502F">
        <w:t xml:space="preserve"> </w:t>
      </w:r>
      <w:r w:rsidR="00676E7A">
        <w:t xml:space="preserve">can </w:t>
      </w:r>
      <w:r w:rsidR="00AB7545">
        <w:t>have data written to them</w:t>
      </w:r>
      <w:r w:rsidR="00676E7A">
        <w:t>, allowing a user</w:t>
      </w:r>
      <w:r>
        <w:t xml:space="preserve"> to control the real and reactive power output of the unit.</w:t>
      </w:r>
      <w:r w:rsidR="001217A9">
        <w:t xml:space="preserve"> Communication to the inverter</w:t>
      </w:r>
      <w:r w:rsidR="00B83298">
        <w:t xml:space="preserve"> is performed in MATLAB through Modbus protocol. Considering MATLAB has no built in Modbus functionality, all of the data formatting</w:t>
      </w:r>
      <w:r w:rsidR="00E43743">
        <w:t xml:space="preserve"> and transmitting</w:t>
      </w:r>
      <w:r w:rsidR="00B83298">
        <w:t xml:space="preserve"> had to be designed </w:t>
      </w:r>
      <w:r w:rsidR="00E43743">
        <w:t>based off of existing Modbus applications</w:t>
      </w:r>
      <w:r w:rsidR="00B83298">
        <w:t>.</w:t>
      </w:r>
      <w:r w:rsidR="00AB7545">
        <w:t xml:space="preserve"> Figure 3.</w:t>
      </w:r>
      <w:r w:rsidR="00C13013">
        <w:t>20</w:t>
      </w:r>
      <w:r w:rsidR="00AB7545">
        <w:t xml:space="preserve"> shows the process necessary for successful Modbus communication through M</w:t>
      </w:r>
      <w:r w:rsidR="00C45A1A">
        <w:t>ATLAB</w:t>
      </w:r>
      <w:r w:rsidR="00AB7545">
        <w:t xml:space="preserve"> over a serial cable.</w:t>
      </w:r>
    </w:p>
    <w:p w14:paraId="044C51BF" w14:textId="77777777" w:rsidR="00C13013" w:rsidRDefault="00C13013" w:rsidP="00C1301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42FB489C" wp14:editId="3D1D71A6">
            <wp:extent cx="4572000" cy="27432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13E0B82" w14:textId="2D9DB324" w:rsidR="00C13013" w:rsidRPr="00C13013" w:rsidRDefault="00C13013" w:rsidP="00C1301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101" w:name="_Toc381346034"/>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Pr>
          <w:b/>
        </w:rPr>
        <w:t>20</w:t>
      </w:r>
      <w:r w:rsidRPr="00DA4D88">
        <w:rPr>
          <w:b/>
        </w:rPr>
        <w:t xml:space="preserve">: </w:t>
      </w:r>
      <w:r>
        <w:rPr>
          <w:b/>
        </w:rPr>
        <w:t>NEEDED Flow chart for Modbus protocol</w:t>
      </w:r>
      <w:bookmarkEnd w:id="101"/>
    </w:p>
    <w:p w14:paraId="7D008B36" w14:textId="77777777" w:rsidR="00C45A1A" w:rsidRDefault="00D5056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C45A1A">
        <w:t>Communication to the FPGA is done through built-in MATLAB commands using User Datagram Protocol (UDP).</w:t>
      </w:r>
      <w:r w:rsidR="00010E01">
        <w:t xml:space="preserve"> With the IP address of the FPGA, MATLAB can ping the FPGA and receive all the data stored on the board. </w:t>
      </w:r>
    </w:p>
    <w:p w14:paraId="18E97F72" w14:textId="77777777" w:rsidR="00256369" w:rsidRDefault="003E1D3E"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lastRenderedPageBreak/>
        <w:tab/>
        <w:t>The load bank is controlled by a separate computer than the one controlling the CES unit, primarily to reduce the amount of applications running on the CES control computer. The two computers are connected through TCP/IP protocol, but share only access to critical files with each other. Communication to the load bank is done through a serial cable and 2 software packages provided by NH. One software package allows for manual operation of the load bank, while the other accepts comma separated values to build a load profile which runs in real time automatically.</w:t>
      </w:r>
    </w:p>
    <w:p w14:paraId="60EBE854" w14:textId="77777777" w:rsidR="008C2777" w:rsidRDefault="008C2777"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14:anchorId="161B0A80" wp14:editId="266E9908">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53CC338" w14:textId="53E76B61" w:rsidR="00B83298" w:rsidRPr="008C2777" w:rsidRDefault="008C2777" w:rsidP="00D053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rPr>
      </w:pPr>
      <w:bookmarkStart w:id="102" w:name="_Toc381346035"/>
      <w:r w:rsidRPr="00DA4D88">
        <w:rPr>
          <w:b/>
        </w:rPr>
        <w:t xml:space="preserve">Figure </w:t>
      </w:r>
      <w:r>
        <w:rPr>
          <w:b/>
        </w:rPr>
        <w:fldChar w:fldCharType="begin"/>
      </w:r>
      <w:r>
        <w:rPr>
          <w:b/>
        </w:rPr>
        <w:instrText xml:space="preserve"> SEQ Figure \* ARABIC \r 3 </w:instrText>
      </w:r>
      <w:r>
        <w:rPr>
          <w:b/>
        </w:rPr>
        <w:fldChar w:fldCharType="separate"/>
      </w:r>
      <w:r>
        <w:rPr>
          <w:b/>
          <w:noProof/>
        </w:rPr>
        <w:t>3</w:t>
      </w:r>
      <w:r>
        <w:rPr>
          <w:b/>
        </w:rPr>
        <w:fldChar w:fldCharType="end"/>
      </w:r>
      <w:r w:rsidRPr="00DA4D88">
        <w:rPr>
          <w:b/>
        </w:rPr>
        <w:t>.</w:t>
      </w:r>
      <w:r w:rsidR="00C13013">
        <w:rPr>
          <w:b/>
        </w:rPr>
        <w:t>21</w:t>
      </w:r>
      <w:r w:rsidRPr="00DA4D88">
        <w:rPr>
          <w:b/>
        </w:rPr>
        <w:t xml:space="preserve">: </w:t>
      </w:r>
      <w:r>
        <w:rPr>
          <w:b/>
        </w:rPr>
        <w:t>NEEDED Picture showing all communication channels</w:t>
      </w:r>
      <w:bookmarkEnd w:id="102"/>
    </w:p>
    <w:p w14:paraId="171A19FB" w14:textId="77777777" w:rsidR="00730974" w:rsidRPr="006D64F4" w:rsidRDefault="00730974" w:rsidP="00BE0AE8">
      <w:pPr>
        <w:pStyle w:val="Heading3"/>
        <w:numPr>
          <w:ilvl w:val="2"/>
          <w:numId w:val="3"/>
        </w:numPr>
        <w:spacing w:line="480" w:lineRule="auto"/>
      </w:pPr>
      <w:bookmarkStart w:id="103" w:name="_Toc381345989"/>
      <w:r>
        <w:t>Safety</w:t>
      </w:r>
      <w:bookmarkEnd w:id="103"/>
    </w:p>
    <w:p w14:paraId="5F637578" w14:textId="77777777" w:rsidR="00551116" w:rsidRDefault="00370F4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 xml:space="preserve">For some the applications being tested, the </w:t>
      </w:r>
      <w:r w:rsidR="003E1D3E">
        <w:t>CES is required to</w:t>
      </w:r>
      <w:r>
        <w:t xml:space="preserve"> </w:t>
      </w:r>
      <w:r w:rsidR="003E1D3E">
        <w:t xml:space="preserve">operate </w:t>
      </w:r>
      <w:r>
        <w:t xml:space="preserve">for 24 hours a day. In order to keep track of the system, </w:t>
      </w:r>
      <w:r w:rsidR="00BC7773">
        <w:t xml:space="preserve">standalone </w:t>
      </w:r>
      <w:r>
        <w:t xml:space="preserve">programs were developed in MATLAB to monitor the unit and report errors to the users. If there were ever an error that occurred during operation, the </w:t>
      </w:r>
      <w:r w:rsidR="00551116">
        <w:t>CES monitoring program</w:t>
      </w:r>
      <w:r w:rsidR="00E321E1">
        <w:t xml:space="preserve"> would stop the operation of the unit and send text and email notifications to team members with details about the </w:t>
      </w:r>
      <w:r w:rsidR="00E321E1">
        <w:lastRenderedPageBreak/>
        <w:t>error that occurred. Then, a team member could remotely log in to the computer controlling the unit to verify that the unit had stopped and do analysis on what caused the error.</w:t>
      </w:r>
      <w:r w:rsidR="00BC7773">
        <w:t xml:space="preserve"> </w:t>
      </w:r>
    </w:p>
    <w:p w14:paraId="059E5AC8" w14:textId="77777777" w:rsidR="009D2611" w:rsidRPr="00321B80" w:rsidRDefault="00551116"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BC7773">
        <w:t xml:space="preserve">There is also a standalone MATLAB program which was </w:t>
      </w:r>
      <w:r>
        <w:t>developed</w:t>
      </w:r>
      <w:r w:rsidR="00BC7773">
        <w:t xml:space="preserve"> to monitor the temperature in the room containing the load bank.</w:t>
      </w:r>
      <w:r>
        <w:t xml:space="preserve"> The load bank room has a thermocouple on the fire detector on the ceiling, on the outlet of the load bank, and on the inlet of the air conditioning unit. The thermocouples interface to the CES control computer through a serial connection and are constantly monitored by the thermal management program. The thermocouples have individual temperature thresholds which, when violated, cause the CES GUI to shut down both the CES unit and the load bank immediately to mitigate the risk of fire. If this ever happens, the CES monitoring program would also send text and email alerts to team members.</w:t>
      </w:r>
    </w:p>
    <w:p w14:paraId="270D6A7F" w14:textId="77777777" w:rsidR="00236E6D" w:rsidRPr="006D64F4" w:rsidRDefault="00236E6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8BB5AAF" w14:textId="08BBABCA" w:rsidR="00236E6D" w:rsidRPr="006D64F4" w:rsidRDefault="00F710F9" w:rsidP="00044CCF">
      <w:pPr>
        <w:pStyle w:val="Heading1"/>
      </w:pPr>
      <w:r w:rsidRPr="006D64F4">
        <w:br w:type="page"/>
      </w:r>
      <w:bookmarkStart w:id="104" w:name="_Toc381345990"/>
      <w:r w:rsidR="00236E6D" w:rsidRPr="006D64F4">
        <w:lastRenderedPageBreak/>
        <w:t>CHAPTER IV</w:t>
      </w:r>
      <w:r w:rsidR="00E459DC" w:rsidRPr="006D64F4">
        <w:t xml:space="preserve"> </w:t>
      </w:r>
      <w:r w:rsidR="00E459DC" w:rsidRPr="006D64F4">
        <w:br/>
      </w:r>
      <w:r w:rsidR="003D63DF" w:rsidRPr="006D64F4">
        <w:t>Results</w:t>
      </w:r>
      <w:bookmarkEnd w:id="104"/>
      <w:r w:rsidR="003D63DF" w:rsidRPr="006D64F4">
        <w:t xml:space="preserve"> </w:t>
      </w:r>
    </w:p>
    <w:p w14:paraId="5692CF87" w14:textId="77777777" w:rsidR="00236E6D" w:rsidRPr="006D64F4" w:rsidRDefault="00236E6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C9AB2BB" w14:textId="1165E812" w:rsidR="001E6F60" w:rsidRDefault="00C13013"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730974">
        <w:t>Here</w:t>
      </w:r>
    </w:p>
    <w:p w14:paraId="1174D770" w14:textId="5CB1677A" w:rsidR="00637702" w:rsidRPr="00637702" w:rsidRDefault="00637702" w:rsidP="00044CCF">
      <w:pPr>
        <w:pStyle w:val="Heading2"/>
        <w:numPr>
          <w:ilvl w:val="1"/>
          <w:numId w:val="15"/>
        </w:numPr>
      </w:pPr>
      <w:r>
        <w:t xml:space="preserve"> </w:t>
      </w:r>
      <w:bookmarkStart w:id="105" w:name="_Toc381345991"/>
      <w:r w:rsidR="00333A9F" w:rsidRPr="00CA0CF2">
        <w:t>Load Factor</w:t>
      </w:r>
      <w:bookmarkEnd w:id="105"/>
    </w:p>
    <w:p w14:paraId="4DF12C2B" w14:textId="6847466E" w:rsidR="001E6F60" w:rsidRPr="00CA0CF2" w:rsidRDefault="00C13013" w:rsidP="009A7FBA">
      <w:pPr>
        <w:pStyle w:val="ListParagraph"/>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0"/>
        <w:jc w:val="both"/>
      </w:pPr>
      <w:r>
        <w:tab/>
      </w:r>
      <w:r w:rsidR="001E6F60" w:rsidRPr="00CA0CF2">
        <w:t>Here</w:t>
      </w:r>
    </w:p>
    <w:p w14:paraId="33495F4D" w14:textId="77777777" w:rsidR="00637702" w:rsidRPr="00637702" w:rsidRDefault="00637702" w:rsidP="00637702">
      <w:pPr>
        <w:pStyle w:val="ListParagraph"/>
        <w:keepNext/>
        <w:numPr>
          <w:ilvl w:val="0"/>
          <w:numId w:val="17"/>
        </w:numPr>
        <w:spacing w:before="240" w:after="60"/>
        <w:contextualSpacing w:val="0"/>
        <w:jc w:val="center"/>
        <w:outlineLvl w:val="1"/>
        <w:rPr>
          <w:b/>
          <w:bCs/>
          <w:iCs/>
          <w:vanish/>
          <w:sz w:val="28"/>
          <w:szCs w:val="28"/>
        </w:rPr>
      </w:pPr>
    </w:p>
    <w:p w14:paraId="2D9B58C4" w14:textId="20D9DCC6" w:rsidR="001E6F60" w:rsidRPr="00CA0CF2" w:rsidRDefault="00637702" w:rsidP="00044CCF">
      <w:pPr>
        <w:pStyle w:val="Heading2"/>
        <w:numPr>
          <w:ilvl w:val="0"/>
          <w:numId w:val="17"/>
        </w:numPr>
      </w:pPr>
      <w:r>
        <w:t xml:space="preserve"> </w:t>
      </w:r>
      <w:bookmarkStart w:id="106" w:name="_Toc381345992"/>
      <w:r w:rsidR="001E6F60" w:rsidRPr="00CA0CF2">
        <w:t>PV Smoothing</w:t>
      </w:r>
      <w:bookmarkEnd w:id="106"/>
    </w:p>
    <w:p w14:paraId="13E44945" w14:textId="32866116" w:rsidR="001E6F60" w:rsidRPr="00CA0CF2" w:rsidRDefault="00C13013" w:rsidP="009A7FBA">
      <w:pPr>
        <w:pStyle w:val="ListParagraph"/>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0"/>
        <w:jc w:val="both"/>
        <w:rPr>
          <w:b/>
          <w:sz w:val="28"/>
          <w:szCs w:val="28"/>
        </w:rPr>
      </w:pPr>
      <w:r>
        <w:tab/>
      </w:r>
      <w:r w:rsidR="001E6F60" w:rsidRPr="00CA0CF2">
        <w:t>Here</w:t>
      </w:r>
    </w:p>
    <w:p w14:paraId="3BA925BB" w14:textId="3344F7F9" w:rsidR="001E6F60" w:rsidRPr="00CA0CF2" w:rsidRDefault="00637702" w:rsidP="00044CCF">
      <w:pPr>
        <w:pStyle w:val="Heading2"/>
        <w:numPr>
          <w:ilvl w:val="0"/>
          <w:numId w:val="17"/>
        </w:numPr>
      </w:pPr>
      <w:r>
        <w:t xml:space="preserve"> </w:t>
      </w:r>
      <w:bookmarkStart w:id="107" w:name="_Toc381345993"/>
      <w:r w:rsidR="001E6F60" w:rsidRPr="00CA0CF2">
        <w:t>Regulation Services</w:t>
      </w:r>
      <w:bookmarkEnd w:id="107"/>
    </w:p>
    <w:p w14:paraId="0063138A" w14:textId="1632B640" w:rsidR="001E6F60" w:rsidRPr="00CA0CF2" w:rsidRDefault="00C13013" w:rsidP="009A7FBA">
      <w:pPr>
        <w:pStyle w:val="ListParagraph"/>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0"/>
        <w:jc w:val="both"/>
        <w:rPr>
          <w:b/>
          <w:sz w:val="28"/>
          <w:szCs w:val="28"/>
        </w:rPr>
      </w:pPr>
      <w:r>
        <w:tab/>
      </w:r>
      <w:r w:rsidR="001E6F60" w:rsidRPr="00CA0CF2">
        <w:t xml:space="preserve">Here </w:t>
      </w:r>
    </w:p>
    <w:p w14:paraId="4AD4596C" w14:textId="77E9C97F" w:rsidR="001E6F60" w:rsidRPr="00CA0CF2" w:rsidRDefault="00637702" w:rsidP="00044CCF">
      <w:pPr>
        <w:pStyle w:val="Heading2"/>
        <w:numPr>
          <w:ilvl w:val="0"/>
          <w:numId w:val="17"/>
        </w:numPr>
      </w:pPr>
      <w:r>
        <w:t xml:space="preserve"> </w:t>
      </w:r>
      <w:bookmarkStart w:id="108" w:name="_Toc381345994"/>
      <w:r w:rsidR="001E6F60" w:rsidRPr="00CA0CF2">
        <w:t>Power Factor Correction</w:t>
      </w:r>
      <w:bookmarkEnd w:id="108"/>
    </w:p>
    <w:p w14:paraId="42D1C893" w14:textId="700F4E10" w:rsidR="00CE13C6" w:rsidRPr="00CE13C6" w:rsidRDefault="00C13013" w:rsidP="009A7F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r>
      <w:r w:rsidR="00333A9F">
        <w:t>Here</w:t>
      </w:r>
      <w:r w:rsidR="00236E6D" w:rsidRPr="006D64F4">
        <w:br w:type="page"/>
      </w:r>
    </w:p>
    <w:p w14:paraId="26F67D9E" w14:textId="77777777" w:rsidR="00236E6D" w:rsidRDefault="00236E6D" w:rsidP="00044CCF">
      <w:pPr>
        <w:pStyle w:val="Heading1"/>
      </w:pPr>
      <w:bookmarkStart w:id="109" w:name="_Toc381345995"/>
      <w:r w:rsidRPr="006D64F4">
        <w:lastRenderedPageBreak/>
        <w:t>CHAPTER V</w:t>
      </w:r>
      <w:r w:rsidR="00E459DC" w:rsidRPr="006D64F4">
        <w:t xml:space="preserve"> </w:t>
      </w:r>
      <w:r w:rsidR="00E459DC" w:rsidRPr="006D64F4">
        <w:br/>
      </w:r>
      <w:r w:rsidR="003D63DF" w:rsidRPr="006D64F4">
        <w:t xml:space="preserve">Conclusions and </w:t>
      </w:r>
      <w:r w:rsidR="00730974">
        <w:t>future work</w:t>
      </w:r>
      <w:bookmarkEnd w:id="109"/>
    </w:p>
    <w:p w14:paraId="593DE822" w14:textId="77777777" w:rsidR="00730974" w:rsidRDefault="00730974" w:rsidP="009A7FBA"/>
    <w:p w14:paraId="36FF57D3" w14:textId="77777777" w:rsidR="00730974" w:rsidRDefault="00730974" w:rsidP="009A7FBA">
      <w:pPr>
        <w:spacing w:line="480" w:lineRule="auto"/>
        <w:jc w:val="both"/>
      </w:pPr>
      <w:r>
        <w:tab/>
        <w:t>Here</w:t>
      </w:r>
    </w:p>
    <w:p w14:paraId="7CD9185C" w14:textId="77777777" w:rsidR="00730974" w:rsidRPr="00321B80" w:rsidRDefault="00D46A9C" w:rsidP="00044CCF">
      <w:pPr>
        <w:pStyle w:val="Heading2"/>
        <w:numPr>
          <w:ilvl w:val="1"/>
          <w:numId w:val="4"/>
        </w:numPr>
      </w:pPr>
      <w:r>
        <w:t xml:space="preserve"> </w:t>
      </w:r>
      <w:bookmarkStart w:id="110" w:name="_Toc381345996"/>
      <w:r w:rsidR="00730974">
        <w:t>Conclusion</w:t>
      </w:r>
      <w:bookmarkEnd w:id="110"/>
    </w:p>
    <w:p w14:paraId="2F88720A" w14:textId="77777777" w:rsidR="00730974" w:rsidRDefault="00730974" w:rsidP="009A7FBA">
      <w:pPr>
        <w:spacing w:line="480" w:lineRule="auto"/>
        <w:ind w:firstLine="720"/>
        <w:jc w:val="both"/>
      </w:pPr>
      <w:r>
        <w:t>Here</w:t>
      </w:r>
    </w:p>
    <w:p w14:paraId="208BC3C6" w14:textId="77777777" w:rsidR="00730974" w:rsidRPr="00321B80" w:rsidRDefault="00D46A9C" w:rsidP="00044CCF">
      <w:pPr>
        <w:pStyle w:val="Heading2"/>
        <w:numPr>
          <w:ilvl w:val="1"/>
          <w:numId w:val="4"/>
        </w:numPr>
      </w:pPr>
      <w:r>
        <w:t xml:space="preserve"> </w:t>
      </w:r>
      <w:bookmarkStart w:id="111" w:name="_Toc381345997"/>
      <w:r w:rsidR="00730974">
        <w:t>Future Work</w:t>
      </w:r>
      <w:bookmarkEnd w:id="111"/>
    </w:p>
    <w:p w14:paraId="2CE24A1D" w14:textId="77777777" w:rsidR="00730974" w:rsidRDefault="00730974" w:rsidP="009A7FBA">
      <w:pPr>
        <w:spacing w:line="480" w:lineRule="auto"/>
        <w:ind w:firstLine="720"/>
        <w:jc w:val="both"/>
      </w:pPr>
      <w:r>
        <w:t>Here</w:t>
      </w:r>
    </w:p>
    <w:p w14:paraId="7B5F440D" w14:textId="232F7D97" w:rsidR="00CE13C6" w:rsidRPr="006D64F4" w:rsidRDefault="00CE13C6" w:rsidP="00C13013">
      <w:pPr>
        <w:pStyle w:val="Heading3"/>
        <w:numPr>
          <w:ilvl w:val="2"/>
          <w:numId w:val="4"/>
        </w:numPr>
        <w:spacing w:line="480" w:lineRule="auto"/>
      </w:pPr>
      <w:bookmarkStart w:id="112" w:name="_Toc381345998"/>
      <w:r>
        <w:t>Economic Optimization</w:t>
      </w:r>
      <w:bookmarkEnd w:id="112"/>
    </w:p>
    <w:p w14:paraId="7F8AD5C5" w14:textId="77777777" w:rsidR="002B16B0" w:rsidRPr="002B16B0" w:rsidRDefault="002B16B0" w:rsidP="00C13013">
      <w:pPr>
        <w:spacing w:line="480" w:lineRule="auto"/>
        <w:ind w:firstLine="720"/>
        <w:jc w:val="both"/>
      </w:pPr>
      <w:r>
        <w:t>Here</w:t>
      </w:r>
    </w:p>
    <w:p w14:paraId="0C37F0F7" w14:textId="77777777" w:rsidR="00730974" w:rsidRPr="006D64F4" w:rsidRDefault="00730974" w:rsidP="00C13013">
      <w:pPr>
        <w:pStyle w:val="Heading3"/>
        <w:numPr>
          <w:ilvl w:val="2"/>
          <w:numId w:val="4"/>
        </w:numPr>
        <w:spacing w:line="480" w:lineRule="auto"/>
      </w:pPr>
      <w:bookmarkStart w:id="113" w:name="_Toc381345999"/>
      <w:r>
        <w:t>Commercial / Industrial Applications Analysis</w:t>
      </w:r>
      <w:bookmarkEnd w:id="113"/>
    </w:p>
    <w:p w14:paraId="50A636B8" w14:textId="7AE701C2" w:rsidR="00D41205" w:rsidRPr="006D64F4" w:rsidRDefault="00730974"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r>
        <w:tab/>
        <w:t>Here</w:t>
      </w:r>
      <w:r w:rsidR="00321B80">
        <w:br w:type="page"/>
      </w:r>
    </w:p>
    <w:p w14:paraId="0F112EE1" w14:textId="590A4ADE" w:rsidR="00F063AE" w:rsidRPr="006D64F4" w:rsidRDefault="00236E6D" w:rsidP="00044CCF">
      <w:pPr>
        <w:pStyle w:val="Heading1"/>
      </w:pPr>
      <w:bookmarkStart w:id="114" w:name="_Toc381346000"/>
      <w:r w:rsidRPr="006D64F4">
        <w:lastRenderedPageBreak/>
        <w:t>LIST OF REFERENCES</w:t>
      </w:r>
      <w:bookmarkEnd w:id="114"/>
    </w:p>
    <w:p w14:paraId="2140276F" w14:textId="77777777" w:rsidR="00236E6D" w:rsidRPr="006D64F4" w:rsidRDefault="00236E6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6D64F4">
        <w:rPr>
          <w:sz w:val="28"/>
          <w:szCs w:val="28"/>
        </w:rPr>
        <w:br w:type="page"/>
      </w:r>
      <w:r w:rsidR="008865B6" w:rsidRPr="006D64F4">
        <w:lastRenderedPageBreak/>
        <w:t xml:space="preserve"> </w:t>
      </w:r>
    </w:p>
    <w:p w14:paraId="3535A1EB" w14:textId="77777777" w:rsidR="00236E6D" w:rsidRDefault="00306F5F" w:rsidP="009A7FBA">
      <w:pPr>
        <w:pStyle w:val="ListParagraph"/>
        <w:numPr>
          <w:ilvl w:val="0"/>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0" w:hanging="720"/>
        <w:rPr>
          <w:color w:val="FF0000"/>
        </w:rPr>
      </w:pPr>
      <w:r>
        <w:t xml:space="preserve">A. </w:t>
      </w:r>
      <w:proofErr w:type="spellStart"/>
      <w:r>
        <w:t>Akhil</w:t>
      </w:r>
      <w:proofErr w:type="spellEnd"/>
      <w:r>
        <w:t xml:space="preserve"> </w:t>
      </w:r>
      <w:r w:rsidRPr="00C8609A">
        <w:rPr>
          <w:i/>
        </w:rPr>
        <w:t>et al</w:t>
      </w:r>
      <w:r>
        <w:t xml:space="preserve"> (2013). "DOE/EPRI 2013 Electricity Storage Handbook in Collaboration with NRECA." </w:t>
      </w:r>
    </w:p>
    <w:p w14:paraId="659190FB" w14:textId="77777777" w:rsidR="00C8609A" w:rsidRPr="00C8609A" w:rsidRDefault="00C8609A" w:rsidP="009A7FBA">
      <w:pPr>
        <w:pStyle w:val="ListParagraph"/>
        <w:numPr>
          <w:ilvl w:val="0"/>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0" w:hanging="720"/>
        <w:rPr>
          <w:color w:val="FF0000"/>
        </w:rPr>
      </w:pPr>
      <w:r>
        <w:rPr>
          <w:i/>
        </w:rPr>
        <w:t>DOE Global Energy Storage Database</w:t>
      </w:r>
      <w:r>
        <w:t xml:space="preserve"> [Online]. Available:  </w:t>
      </w:r>
      <w:r w:rsidRPr="00C8609A">
        <w:t>http://www.energystorageexchange.org/projects</w:t>
      </w:r>
    </w:p>
    <w:p w14:paraId="1C73DA82" w14:textId="77777777" w:rsidR="00BD74DF" w:rsidRPr="00BD74DF" w:rsidRDefault="00BD74DF" w:rsidP="009A7FBA">
      <w:pPr>
        <w:pStyle w:val="ListParagraph"/>
        <w:numPr>
          <w:ilvl w:val="0"/>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0" w:hanging="720"/>
      </w:pPr>
      <w:proofErr w:type="spellStart"/>
      <w:r w:rsidRPr="00BD74DF">
        <w:t>Onar</w:t>
      </w:r>
      <w:proofErr w:type="spellEnd"/>
      <w:r w:rsidRPr="00BD74DF">
        <w:t xml:space="preserve">, O. C., et al. (2012). </w:t>
      </w:r>
      <w:r w:rsidRPr="00BD74DF">
        <w:rPr>
          <w:u w:val="single"/>
        </w:rPr>
        <w:t>Modeling, controls, and applications of community energy storage systems with used EV/PHEV batteries</w:t>
      </w:r>
      <w:r w:rsidRPr="00BD74DF">
        <w:t>. Transportation Electrification Conference and Expo (ITEC), 2012 IEEE.</w:t>
      </w:r>
    </w:p>
    <w:p w14:paraId="2392613B" w14:textId="77777777" w:rsidR="00C8609A" w:rsidRPr="00C8609A" w:rsidRDefault="00C8609A" w:rsidP="009A7FBA">
      <w:pPr>
        <w:pStyle w:val="ListParagraph"/>
        <w:numPr>
          <w:ilvl w:val="0"/>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0" w:hanging="720"/>
        <w:rPr>
          <w:color w:val="FF0000"/>
        </w:rPr>
      </w:pPr>
    </w:p>
    <w:p w14:paraId="41A8CA28" w14:textId="77777777" w:rsidR="00321B80" w:rsidRDefault="00236E6D" w:rsidP="009A7FBA">
      <w:pPr>
        <w:rPr>
          <w:b/>
          <w:bCs/>
          <w:sz w:val="28"/>
          <w:szCs w:val="28"/>
        </w:rPr>
      </w:pPr>
      <w:r w:rsidRPr="006D64F4">
        <w:br w:type="page"/>
      </w:r>
      <w:r w:rsidR="00321B80">
        <w:rPr>
          <w:b/>
          <w:bCs/>
          <w:sz w:val="28"/>
          <w:szCs w:val="28"/>
        </w:rPr>
        <w:lastRenderedPageBreak/>
        <w:br w:type="page"/>
      </w:r>
    </w:p>
    <w:p w14:paraId="03604371" w14:textId="77777777" w:rsidR="00236E6D" w:rsidRPr="006D64F4" w:rsidRDefault="00236E6D" w:rsidP="009A7F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14:paraId="1F07F08A" w14:textId="77777777" w:rsidR="00236E6D" w:rsidRPr="006D64F4" w:rsidRDefault="00236E6D" w:rsidP="00044CCF">
      <w:pPr>
        <w:pStyle w:val="StyleHeading1Centered"/>
      </w:pPr>
      <w:bookmarkStart w:id="115" w:name="_Toc381346001"/>
      <w:r w:rsidRPr="006D64F4">
        <w:t>APPENDIX</w:t>
      </w:r>
      <w:bookmarkEnd w:id="115"/>
    </w:p>
    <w:p w14:paraId="0EA3913D" w14:textId="77777777" w:rsidR="003C1575" w:rsidRPr="006D64F4" w:rsidRDefault="00236E6D" w:rsidP="009A7FBA">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r w:rsidRPr="006D64F4">
        <w:br w:type="page"/>
      </w:r>
      <w:r w:rsidR="003C1575" w:rsidRPr="006D64F4">
        <w:lastRenderedPageBreak/>
        <w:t xml:space="preserve">You’ll put appendix material here. </w:t>
      </w:r>
      <w:r w:rsidR="001D6904" w:rsidRPr="006D64F4">
        <w:t>This section is optional as well. You can place tables and figures in the appendix if you like. If you choose this option, you should indicate that tables and figures are in the appendix after the first mention in the text. You can place some tables/figures in the text and others in the appendix.</w:t>
      </w:r>
    </w:p>
    <w:p w14:paraId="34077FFE" w14:textId="77777777" w:rsidR="00236E6D" w:rsidRPr="006D64F4" w:rsidRDefault="003D63DF" w:rsidP="00044CCF">
      <w:pPr>
        <w:pStyle w:val="Heading1"/>
      </w:pPr>
      <w:r w:rsidRPr="006D64F4">
        <w:rPr>
          <w:noProof/>
        </w:rPr>
        <w:br w:type="page"/>
      </w:r>
      <w:bookmarkStart w:id="116" w:name="_Toc381346002"/>
      <w:r w:rsidRPr="006D64F4">
        <w:rPr>
          <w:rStyle w:val="StyleHeading1CenteredChar"/>
          <w:rFonts w:ascii="Times New Roman" w:hAnsi="Times New Roman"/>
          <w:b/>
          <w:bCs/>
          <w:caps/>
          <w:szCs w:val="24"/>
        </w:rPr>
        <w:lastRenderedPageBreak/>
        <w:t>V</w:t>
      </w:r>
      <w:r w:rsidR="00A50D16">
        <w:rPr>
          <w:rStyle w:val="StyleHeading1CenteredChar"/>
          <w:rFonts w:ascii="Times New Roman" w:hAnsi="Times New Roman"/>
          <w:b/>
          <w:bCs/>
          <w:caps/>
          <w:szCs w:val="24"/>
        </w:rPr>
        <w:t>ITA</w:t>
      </w:r>
      <w:bookmarkEnd w:id="116"/>
    </w:p>
    <w:p w14:paraId="1EC5FAE8" w14:textId="77777777" w:rsidR="003D63DF" w:rsidRPr="006D64F4" w:rsidRDefault="003D63DF" w:rsidP="009A7FBA"/>
    <w:p w14:paraId="2C3762A2" w14:textId="77777777" w:rsidR="00580CAD" w:rsidRDefault="003D63DF" w:rsidP="009A7FBA">
      <w:pPr>
        <w:spacing w:line="480" w:lineRule="auto"/>
      </w:pPr>
      <w:r w:rsidRPr="006D64F4">
        <w:tab/>
      </w:r>
      <w:r w:rsidR="005559C1">
        <w:t xml:space="preserve">Ben </w:t>
      </w:r>
      <w:proofErr w:type="spellStart"/>
      <w:r w:rsidR="005559C1">
        <w:t>Ollis</w:t>
      </w:r>
      <w:proofErr w:type="spellEnd"/>
      <w:r w:rsidR="005559C1">
        <w:t xml:space="preserve"> was born in Clinton, Tennessee.  He graduated from the University of Tennessee, Knoxville in December 2012 with a Bachelor of Science degree in Electrical Engineering.  Ben continued his education by attending graduate school at the University of Tennessee, Knoxville, where he graduated in Spring 2014 with a Master of Science degree in Electrical Engineering with a concentration in Power Systems.  During graduate school, Ben was a research assistant in the Power and Energy Systems group at Oak Ridge National Laboratory where he performed the research for this thesis. He plans to begin a career in the power and energy systems field.</w:t>
      </w:r>
    </w:p>
    <w:p w14:paraId="63CFBE36" w14:textId="77777777" w:rsidR="00580CAD" w:rsidRDefault="00580CAD" w:rsidP="009A7FBA"/>
    <w:p w14:paraId="33C103E5" w14:textId="77777777" w:rsidR="004857BA" w:rsidRDefault="00580CAD" w:rsidP="009A7FBA">
      <w:pPr>
        <w:tabs>
          <w:tab w:val="left" w:pos="1215"/>
        </w:tabs>
      </w:pPr>
      <w:r>
        <w:fldChar w:fldCharType="begin"/>
      </w:r>
      <w:r>
        <w:instrText xml:space="preserve"> ADDIN EN.REFLIST </w:instrText>
      </w:r>
      <w:r>
        <w:fldChar w:fldCharType="end"/>
      </w:r>
      <w:r w:rsidR="004857BA">
        <w:tab/>
      </w:r>
    </w:p>
    <w:p w14:paraId="0EBF3FB6" w14:textId="1B0E21AB" w:rsidR="003D63DF" w:rsidRPr="004857BA" w:rsidRDefault="004857BA" w:rsidP="009A7FBA">
      <w:pPr>
        <w:tabs>
          <w:tab w:val="left" w:pos="1215"/>
        </w:tabs>
      </w:pPr>
      <w:r>
        <w:tab/>
      </w:r>
    </w:p>
    <w:sectPr w:rsidR="003D63DF" w:rsidRPr="004857BA"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0EE15D" w14:textId="77777777" w:rsidR="00C77523" w:rsidRDefault="00C77523">
      <w:r>
        <w:separator/>
      </w:r>
    </w:p>
    <w:p w14:paraId="3AE86788" w14:textId="77777777" w:rsidR="00C77523" w:rsidRDefault="00C77523"/>
  </w:endnote>
  <w:endnote w:type="continuationSeparator" w:id="0">
    <w:p w14:paraId="0F04B7E0" w14:textId="77777777" w:rsidR="00C77523" w:rsidRDefault="00C77523">
      <w:r>
        <w:continuationSeparator/>
      </w:r>
    </w:p>
    <w:p w14:paraId="430ED894" w14:textId="77777777" w:rsidR="00C77523" w:rsidRDefault="00C775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71311" w14:textId="77777777" w:rsidR="00C62E57" w:rsidRDefault="00C62E57">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C13013">
      <w:rPr>
        <w:rFonts w:ascii="Arial" w:hAnsi="Arial" w:cs="Arial"/>
        <w:noProof/>
      </w:rPr>
      <w:t>viii</w:t>
    </w:r>
    <w:r>
      <w:rPr>
        <w:rFonts w:ascii="Arial" w:hAnsi="Arial" w:cs="Arial"/>
        <w:noProof/>
      </w:rPr>
      <w:fldChar w:fldCharType="end"/>
    </w:r>
  </w:p>
  <w:p w14:paraId="3F536B49" w14:textId="77777777" w:rsidR="00C62E57" w:rsidRDefault="00C62E5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687523" w14:textId="77777777" w:rsidR="00C77523" w:rsidRDefault="00C77523">
      <w:r>
        <w:separator/>
      </w:r>
    </w:p>
    <w:p w14:paraId="2A626B40" w14:textId="77777777" w:rsidR="00C77523" w:rsidRDefault="00C77523"/>
  </w:footnote>
  <w:footnote w:type="continuationSeparator" w:id="0">
    <w:p w14:paraId="099352F1" w14:textId="77777777" w:rsidR="00C77523" w:rsidRDefault="00C77523">
      <w:r>
        <w:continuationSeparator/>
      </w:r>
    </w:p>
    <w:p w14:paraId="73E18E10" w14:textId="77777777" w:rsidR="00C77523" w:rsidRDefault="00C7752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85BA9" w14:textId="77777777" w:rsidR="00C62E57" w:rsidRDefault="00C62E57">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DA4E4" w14:textId="77777777" w:rsidR="00C62E57" w:rsidRDefault="00C62E57">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6ACB"/>
    <w:multiLevelType w:val="multilevel"/>
    <w:tmpl w:val="70E8FC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152" w:hanging="1152"/>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7917138"/>
    <w:multiLevelType w:val="multilevel"/>
    <w:tmpl w:val="70E8CF14"/>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9EF4A98"/>
    <w:multiLevelType w:val="hybridMultilevel"/>
    <w:tmpl w:val="FA9CCFD8"/>
    <w:lvl w:ilvl="0" w:tplc="5FACADB4">
      <w:start w:val="1"/>
      <w:numFmt w:val="decimal"/>
      <w:lvlText w:val="4.%1."/>
      <w:lvlJc w:val="left"/>
      <w:pPr>
        <w:ind w:left="4305" w:hanging="360"/>
      </w:pPr>
      <w:rPr>
        <w:rFonts w:ascii="Times New Roman" w:hAnsi="Times New Roman" w:hint="default"/>
      </w:rPr>
    </w:lvl>
    <w:lvl w:ilvl="1" w:tplc="04090019" w:tentative="1">
      <w:start w:val="1"/>
      <w:numFmt w:val="lowerLetter"/>
      <w:lvlText w:val="%2."/>
      <w:lvlJc w:val="left"/>
      <w:pPr>
        <w:ind w:left="5025" w:hanging="360"/>
      </w:pPr>
    </w:lvl>
    <w:lvl w:ilvl="2" w:tplc="0409001B" w:tentative="1">
      <w:start w:val="1"/>
      <w:numFmt w:val="lowerRoman"/>
      <w:lvlText w:val="%3."/>
      <w:lvlJc w:val="right"/>
      <w:pPr>
        <w:ind w:left="5745" w:hanging="180"/>
      </w:pPr>
    </w:lvl>
    <w:lvl w:ilvl="3" w:tplc="0409000F" w:tentative="1">
      <w:start w:val="1"/>
      <w:numFmt w:val="decimal"/>
      <w:lvlText w:val="%4."/>
      <w:lvlJc w:val="left"/>
      <w:pPr>
        <w:ind w:left="6465" w:hanging="360"/>
      </w:pPr>
    </w:lvl>
    <w:lvl w:ilvl="4" w:tplc="04090019" w:tentative="1">
      <w:start w:val="1"/>
      <w:numFmt w:val="lowerLetter"/>
      <w:lvlText w:val="%5."/>
      <w:lvlJc w:val="left"/>
      <w:pPr>
        <w:ind w:left="7185" w:hanging="360"/>
      </w:pPr>
    </w:lvl>
    <w:lvl w:ilvl="5" w:tplc="0409001B" w:tentative="1">
      <w:start w:val="1"/>
      <w:numFmt w:val="lowerRoman"/>
      <w:lvlText w:val="%6."/>
      <w:lvlJc w:val="right"/>
      <w:pPr>
        <w:ind w:left="7905" w:hanging="180"/>
      </w:pPr>
    </w:lvl>
    <w:lvl w:ilvl="6" w:tplc="0409000F" w:tentative="1">
      <w:start w:val="1"/>
      <w:numFmt w:val="decimal"/>
      <w:lvlText w:val="%7."/>
      <w:lvlJc w:val="left"/>
      <w:pPr>
        <w:ind w:left="8625" w:hanging="360"/>
      </w:pPr>
    </w:lvl>
    <w:lvl w:ilvl="7" w:tplc="04090019" w:tentative="1">
      <w:start w:val="1"/>
      <w:numFmt w:val="lowerLetter"/>
      <w:lvlText w:val="%8."/>
      <w:lvlJc w:val="left"/>
      <w:pPr>
        <w:ind w:left="9345" w:hanging="360"/>
      </w:pPr>
    </w:lvl>
    <w:lvl w:ilvl="8" w:tplc="0409001B" w:tentative="1">
      <w:start w:val="1"/>
      <w:numFmt w:val="lowerRoman"/>
      <w:lvlText w:val="%9."/>
      <w:lvlJc w:val="right"/>
      <w:pPr>
        <w:ind w:left="10065" w:hanging="180"/>
      </w:pPr>
    </w:lvl>
  </w:abstractNum>
  <w:abstractNum w:abstractNumId="3">
    <w:nsid w:val="0A9D68AE"/>
    <w:multiLevelType w:val="hybridMultilevel"/>
    <w:tmpl w:val="62FE15FA"/>
    <w:lvl w:ilvl="0" w:tplc="5FACADB4">
      <w:start w:val="1"/>
      <w:numFmt w:val="decimal"/>
      <w:lvlText w:val="4.%1."/>
      <w:lvlJc w:val="left"/>
      <w:pPr>
        <w:ind w:left="3915" w:hanging="360"/>
      </w:pPr>
      <w:rPr>
        <w:rFonts w:ascii="Times New Roman" w:hAnsi="Times New Roman" w:hint="default"/>
      </w:rPr>
    </w:lvl>
    <w:lvl w:ilvl="1" w:tplc="04090019" w:tentative="1">
      <w:start w:val="1"/>
      <w:numFmt w:val="lowerLetter"/>
      <w:lvlText w:val="%2."/>
      <w:lvlJc w:val="left"/>
      <w:pPr>
        <w:ind w:left="4635" w:hanging="360"/>
      </w:pPr>
    </w:lvl>
    <w:lvl w:ilvl="2" w:tplc="0409001B" w:tentative="1">
      <w:start w:val="1"/>
      <w:numFmt w:val="lowerRoman"/>
      <w:lvlText w:val="%3."/>
      <w:lvlJc w:val="right"/>
      <w:pPr>
        <w:ind w:left="5355" w:hanging="180"/>
      </w:pPr>
    </w:lvl>
    <w:lvl w:ilvl="3" w:tplc="0409000F" w:tentative="1">
      <w:start w:val="1"/>
      <w:numFmt w:val="decimal"/>
      <w:lvlText w:val="%4."/>
      <w:lvlJc w:val="left"/>
      <w:pPr>
        <w:ind w:left="6075" w:hanging="360"/>
      </w:pPr>
    </w:lvl>
    <w:lvl w:ilvl="4" w:tplc="04090019" w:tentative="1">
      <w:start w:val="1"/>
      <w:numFmt w:val="lowerLetter"/>
      <w:lvlText w:val="%5."/>
      <w:lvlJc w:val="left"/>
      <w:pPr>
        <w:ind w:left="6795" w:hanging="360"/>
      </w:pPr>
    </w:lvl>
    <w:lvl w:ilvl="5" w:tplc="0409001B" w:tentative="1">
      <w:start w:val="1"/>
      <w:numFmt w:val="lowerRoman"/>
      <w:lvlText w:val="%6."/>
      <w:lvlJc w:val="right"/>
      <w:pPr>
        <w:ind w:left="7515" w:hanging="180"/>
      </w:pPr>
    </w:lvl>
    <w:lvl w:ilvl="6" w:tplc="0409000F" w:tentative="1">
      <w:start w:val="1"/>
      <w:numFmt w:val="decimal"/>
      <w:lvlText w:val="%7."/>
      <w:lvlJc w:val="left"/>
      <w:pPr>
        <w:ind w:left="8235" w:hanging="360"/>
      </w:pPr>
    </w:lvl>
    <w:lvl w:ilvl="7" w:tplc="04090019" w:tentative="1">
      <w:start w:val="1"/>
      <w:numFmt w:val="lowerLetter"/>
      <w:lvlText w:val="%8."/>
      <w:lvlJc w:val="left"/>
      <w:pPr>
        <w:ind w:left="8955" w:hanging="360"/>
      </w:pPr>
    </w:lvl>
    <w:lvl w:ilvl="8" w:tplc="0409001B" w:tentative="1">
      <w:start w:val="1"/>
      <w:numFmt w:val="lowerRoman"/>
      <w:lvlText w:val="%9."/>
      <w:lvlJc w:val="right"/>
      <w:pPr>
        <w:ind w:left="9675" w:hanging="180"/>
      </w:pPr>
    </w:lvl>
  </w:abstractNum>
  <w:abstractNum w:abstractNumId="4">
    <w:nsid w:val="15C435B2"/>
    <w:multiLevelType w:val="multilevel"/>
    <w:tmpl w:val="561277AE"/>
    <w:lvl w:ilvl="0">
      <w:start w:val="4"/>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
    <w:nsid w:val="15DE1594"/>
    <w:multiLevelType w:val="multilevel"/>
    <w:tmpl w:val="97A078EA"/>
    <w:lvl w:ilvl="0">
      <w:start w:val="4"/>
      <w:numFmt w:val="decimal"/>
      <w:lvlText w:val="%1."/>
      <w:lvlJc w:val="left"/>
      <w:pPr>
        <w:ind w:left="450" w:hanging="450"/>
      </w:pPr>
      <w:rPr>
        <w:rFonts w:hint="default"/>
      </w:rPr>
    </w:lvl>
    <w:lvl w:ilvl="1">
      <w:start w:val="1"/>
      <w:numFmt w:val="decimal"/>
      <w:lvlText w:val="4.%2."/>
      <w:lvlJc w:val="left"/>
      <w:pPr>
        <w:ind w:left="0" w:firstLine="0"/>
      </w:pPr>
      <w:rPr>
        <w:rFonts w:ascii="Times New Roman" w:hAnsi="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6932A1C"/>
    <w:multiLevelType w:val="hybridMultilevel"/>
    <w:tmpl w:val="ACEC7464"/>
    <w:lvl w:ilvl="0" w:tplc="37A4F3E2">
      <w:start w:val="1"/>
      <w:numFmt w:val="decimal"/>
      <w:lvlText w:val="[%1]"/>
      <w:lvlJc w:val="left"/>
      <w:pPr>
        <w:ind w:left="360" w:hanging="360"/>
      </w:pPr>
      <w:rPr>
        <w:rFonts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CCD13AA"/>
    <w:multiLevelType w:val="multilevel"/>
    <w:tmpl w:val="70E8FC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152" w:hanging="1152"/>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DD941CF"/>
    <w:multiLevelType w:val="hybridMultilevel"/>
    <w:tmpl w:val="541E7164"/>
    <w:lvl w:ilvl="0" w:tplc="E0BC39FA">
      <w:start w:val="4"/>
      <w:numFmt w:val="decimal"/>
      <w:lvlText w:val="%1.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AD41E0"/>
    <w:multiLevelType w:val="multilevel"/>
    <w:tmpl w:val="3CD8B1D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152" w:hanging="1152"/>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DA061B7"/>
    <w:multiLevelType w:val="multilevel"/>
    <w:tmpl w:val="DC7033C8"/>
    <w:lvl w:ilvl="0">
      <w:start w:val="2"/>
      <w:numFmt w:val="decimal"/>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1728" w:firstLine="43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9EA6BED"/>
    <w:multiLevelType w:val="multilevel"/>
    <w:tmpl w:val="FCDC4E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152" w:hanging="1152"/>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A880977"/>
    <w:multiLevelType w:val="multilevel"/>
    <w:tmpl w:val="584CF1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152" w:hanging="1152"/>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E67065F"/>
    <w:multiLevelType w:val="hybridMultilevel"/>
    <w:tmpl w:val="092C2744"/>
    <w:lvl w:ilvl="0" w:tplc="1FA8F3C2">
      <w:start w:val="1"/>
      <w:numFmt w:val="decimal"/>
      <w:suff w:val="nothing"/>
      <w:lvlText w:val="4.%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53211A"/>
    <w:multiLevelType w:val="hybridMultilevel"/>
    <w:tmpl w:val="563E10D0"/>
    <w:lvl w:ilvl="0" w:tplc="5FACADB4">
      <w:start w:val="1"/>
      <w:numFmt w:val="decimal"/>
      <w:lvlText w:val="4.%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FF0214"/>
    <w:multiLevelType w:val="hybridMultilevel"/>
    <w:tmpl w:val="DC08DBE6"/>
    <w:lvl w:ilvl="0" w:tplc="027CAA90">
      <w:start w:val="1"/>
      <w:numFmt w:val="decimal"/>
      <w:lvlText w:val="1.%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E112BB"/>
    <w:multiLevelType w:val="multilevel"/>
    <w:tmpl w:val="FCDC4E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152" w:hanging="1152"/>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10"/>
  </w:num>
  <w:num w:numId="3">
    <w:abstractNumId w:val="12"/>
  </w:num>
  <w:num w:numId="4">
    <w:abstractNumId w:val="9"/>
  </w:num>
  <w:num w:numId="5">
    <w:abstractNumId w:val="6"/>
  </w:num>
  <w:num w:numId="6">
    <w:abstractNumId w:val="15"/>
  </w:num>
  <w:num w:numId="7">
    <w:abstractNumId w:val="16"/>
  </w:num>
  <w:num w:numId="8">
    <w:abstractNumId w:val="7"/>
  </w:num>
  <w:num w:numId="9">
    <w:abstractNumId w:val="0"/>
  </w:num>
  <w:num w:numId="10">
    <w:abstractNumId w:val="8"/>
  </w:num>
  <w:num w:numId="11">
    <w:abstractNumId w:val="13"/>
  </w:num>
  <w:num w:numId="12">
    <w:abstractNumId w:val="2"/>
  </w:num>
  <w:num w:numId="13">
    <w:abstractNumId w:val="1"/>
  </w:num>
  <w:num w:numId="14">
    <w:abstractNumId w:val="4"/>
  </w:num>
  <w:num w:numId="15">
    <w:abstractNumId w:val="5"/>
  </w:num>
  <w:num w:numId="16">
    <w:abstractNumId w:val="3"/>
  </w:num>
  <w:num w:numId="17">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pfze5fpyedpfse9ptap2ppkaee525xfvzxx&quot;&gt;Thesis_library&lt;record-ids&gt;&lt;item&gt;57&lt;/item&gt;&lt;/record-ids&gt;&lt;/item&gt;&lt;/Libraries&gt;"/>
  </w:docVars>
  <w:rsids>
    <w:rsidRoot w:val="00ED7A05"/>
    <w:rsid w:val="000028C4"/>
    <w:rsid w:val="00010E01"/>
    <w:rsid w:val="00014A3E"/>
    <w:rsid w:val="000166A9"/>
    <w:rsid w:val="00044CCF"/>
    <w:rsid w:val="00051A72"/>
    <w:rsid w:val="00057004"/>
    <w:rsid w:val="00064C59"/>
    <w:rsid w:val="00071FB8"/>
    <w:rsid w:val="00076A95"/>
    <w:rsid w:val="00086CC2"/>
    <w:rsid w:val="000970A5"/>
    <w:rsid w:val="000A219D"/>
    <w:rsid w:val="000A54F3"/>
    <w:rsid w:val="000B2952"/>
    <w:rsid w:val="000B5C42"/>
    <w:rsid w:val="000C0381"/>
    <w:rsid w:val="000C2095"/>
    <w:rsid w:val="000C28B3"/>
    <w:rsid w:val="000D0070"/>
    <w:rsid w:val="000D345A"/>
    <w:rsid w:val="000E30A5"/>
    <w:rsid w:val="000F0403"/>
    <w:rsid w:val="0010217F"/>
    <w:rsid w:val="001217A9"/>
    <w:rsid w:val="00125DEB"/>
    <w:rsid w:val="00131C5A"/>
    <w:rsid w:val="00134A52"/>
    <w:rsid w:val="001437A8"/>
    <w:rsid w:val="00145D92"/>
    <w:rsid w:val="00153260"/>
    <w:rsid w:val="00160114"/>
    <w:rsid w:val="0016256A"/>
    <w:rsid w:val="00163AB3"/>
    <w:rsid w:val="00163FB4"/>
    <w:rsid w:val="001815D6"/>
    <w:rsid w:val="001854FB"/>
    <w:rsid w:val="00186DAF"/>
    <w:rsid w:val="00190810"/>
    <w:rsid w:val="001924AB"/>
    <w:rsid w:val="00193642"/>
    <w:rsid w:val="00193F9D"/>
    <w:rsid w:val="001B00A3"/>
    <w:rsid w:val="001B1034"/>
    <w:rsid w:val="001B2F22"/>
    <w:rsid w:val="001B7F27"/>
    <w:rsid w:val="001C39F6"/>
    <w:rsid w:val="001C66FE"/>
    <w:rsid w:val="001D00D5"/>
    <w:rsid w:val="001D4908"/>
    <w:rsid w:val="001D6904"/>
    <w:rsid w:val="001D6B84"/>
    <w:rsid w:val="001E037B"/>
    <w:rsid w:val="001E433C"/>
    <w:rsid w:val="001E6F60"/>
    <w:rsid w:val="001E72F2"/>
    <w:rsid w:val="001F144A"/>
    <w:rsid w:val="001F3F7F"/>
    <w:rsid w:val="001F522F"/>
    <w:rsid w:val="001F548E"/>
    <w:rsid w:val="002012FC"/>
    <w:rsid w:val="00203D8D"/>
    <w:rsid w:val="00217D2F"/>
    <w:rsid w:val="00231CD6"/>
    <w:rsid w:val="0023669E"/>
    <w:rsid w:val="00236E6D"/>
    <w:rsid w:val="002429E5"/>
    <w:rsid w:val="00256369"/>
    <w:rsid w:val="00280CEF"/>
    <w:rsid w:val="0028757A"/>
    <w:rsid w:val="0029219B"/>
    <w:rsid w:val="002952DD"/>
    <w:rsid w:val="00295496"/>
    <w:rsid w:val="002A0E0A"/>
    <w:rsid w:val="002A3AB5"/>
    <w:rsid w:val="002B16B0"/>
    <w:rsid w:val="002B2EF4"/>
    <w:rsid w:val="002C3DFD"/>
    <w:rsid w:val="002C4048"/>
    <w:rsid w:val="002D0C5F"/>
    <w:rsid w:val="002D59A3"/>
    <w:rsid w:val="002E2492"/>
    <w:rsid w:val="002E70EB"/>
    <w:rsid w:val="002E791A"/>
    <w:rsid w:val="002E7B19"/>
    <w:rsid w:val="002F4B17"/>
    <w:rsid w:val="002F60D6"/>
    <w:rsid w:val="002F7378"/>
    <w:rsid w:val="00304BD0"/>
    <w:rsid w:val="00304F02"/>
    <w:rsid w:val="0030628E"/>
    <w:rsid w:val="00306F5F"/>
    <w:rsid w:val="00307D77"/>
    <w:rsid w:val="00313E9E"/>
    <w:rsid w:val="003150D5"/>
    <w:rsid w:val="003152C6"/>
    <w:rsid w:val="0031539A"/>
    <w:rsid w:val="003206F1"/>
    <w:rsid w:val="00320F78"/>
    <w:rsid w:val="00321B80"/>
    <w:rsid w:val="00333A9F"/>
    <w:rsid w:val="003367DC"/>
    <w:rsid w:val="00341EC9"/>
    <w:rsid w:val="00347FDF"/>
    <w:rsid w:val="0035237E"/>
    <w:rsid w:val="00356A53"/>
    <w:rsid w:val="0035768F"/>
    <w:rsid w:val="0036251E"/>
    <w:rsid w:val="00370F4D"/>
    <w:rsid w:val="00375EA7"/>
    <w:rsid w:val="0038177C"/>
    <w:rsid w:val="003836EB"/>
    <w:rsid w:val="00387024"/>
    <w:rsid w:val="003972D0"/>
    <w:rsid w:val="003A52A8"/>
    <w:rsid w:val="003C1575"/>
    <w:rsid w:val="003C2F7F"/>
    <w:rsid w:val="003D07F7"/>
    <w:rsid w:val="003D5275"/>
    <w:rsid w:val="003D63DF"/>
    <w:rsid w:val="003D7025"/>
    <w:rsid w:val="003D737F"/>
    <w:rsid w:val="003E1D3E"/>
    <w:rsid w:val="003F7474"/>
    <w:rsid w:val="00404616"/>
    <w:rsid w:val="00406AB6"/>
    <w:rsid w:val="00407B6A"/>
    <w:rsid w:val="00414400"/>
    <w:rsid w:val="004205EF"/>
    <w:rsid w:val="00421CD4"/>
    <w:rsid w:val="00422932"/>
    <w:rsid w:val="00427833"/>
    <w:rsid w:val="00427E45"/>
    <w:rsid w:val="0043724C"/>
    <w:rsid w:val="0044196E"/>
    <w:rsid w:val="004617FA"/>
    <w:rsid w:val="00462917"/>
    <w:rsid w:val="00466FDB"/>
    <w:rsid w:val="00467812"/>
    <w:rsid w:val="00474210"/>
    <w:rsid w:val="00475129"/>
    <w:rsid w:val="00476A4E"/>
    <w:rsid w:val="00480B96"/>
    <w:rsid w:val="0048303E"/>
    <w:rsid w:val="004857BA"/>
    <w:rsid w:val="004920F6"/>
    <w:rsid w:val="00494FDE"/>
    <w:rsid w:val="00497DE8"/>
    <w:rsid w:val="004A67E8"/>
    <w:rsid w:val="004C3D65"/>
    <w:rsid w:val="004D6472"/>
    <w:rsid w:val="004E470C"/>
    <w:rsid w:val="004F5930"/>
    <w:rsid w:val="00516A86"/>
    <w:rsid w:val="00523344"/>
    <w:rsid w:val="0052512B"/>
    <w:rsid w:val="00527187"/>
    <w:rsid w:val="005332ED"/>
    <w:rsid w:val="00533724"/>
    <w:rsid w:val="0054562E"/>
    <w:rsid w:val="00551116"/>
    <w:rsid w:val="005559C1"/>
    <w:rsid w:val="00580CAD"/>
    <w:rsid w:val="00581A56"/>
    <w:rsid w:val="00597D3F"/>
    <w:rsid w:val="005B2491"/>
    <w:rsid w:val="005B79E9"/>
    <w:rsid w:val="005D0BBB"/>
    <w:rsid w:val="005E4213"/>
    <w:rsid w:val="005E4912"/>
    <w:rsid w:val="005E6F1F"/>
    <w:rsid w:val="005F44D1"/>
    <w:rsid w:val="00602698"/>
    <w:rsid w:val="0062095F"/>
    <w:rsid w:val="00621129"/>
    <w:rsid w:val="00633916"/>
    <w:rsid w:val="00637702"/>
    <w:rsid w:val="00641D2B"/>
    <w:rsid w:val="00644BF4"/>
    <w:rsid w:val="00652687"/>
    <w:rsid w:val="00662D3E"/>
    <w:rsid w:val="00665C7E"/>
    <w:rsid w:val="00672C2A"/>
    <w:rsid w:val="00672DDD"/>
    <w:rsid w:val="00673F9F"/>
    <w:rsid w:val="0067423E"/>
    <w:rsid w:val="00676C91"/>
    <w:rsid w:val="00676E7A"/>
    <w:rsid w:val="00681128"/>
    <w:rsid w:val="00682CCD"/>
    <w:rsid w:val="00690B77"/>
    <w:rsid w:val="00694554"/>
    <w:rsid w:val="00695817"/>
    <w:rsid w:val="006A4628"/>
    <w:rsid w:val="006B2081"/>
    <w:rsid w:val="006C4000"/>
    <w:rsid w:val="006D6324"/>
    <w:rsid w:val="006D64F4"/>
    <w:rsid w:val="006E56E8"/>
    <w:rsid w:val="006E5B01"/>
    <w:rsid w:val="006F0D04"/>
    <w:rsid w:val="006F0F14"/>
    <w:rsid w:val="006F10FC"/>
    <w:rsid w:val="006F5AA4"/>
    <w:rsid w:val="006F5E7C"/>
    <w:rsid w:val="00707DA7"/>
    <w:rsid w:val="00711200"/>
    <w:rsid w:val="00721CE6"/>
    <w:rsid w:val="0072397F"/>
    <w:rsid w:val="00723B7E"/>
    <w:rsid w:val="00724452"/>
    <w:rsid w:val="00730974"/>
    <w:rsid w:val="00731922"/>
    <w:rsid w:val="00731ACB"/>
    <w:rsid w:val="007368AD"/>
    <w:rsid w:val="0074133D"/>
    <w:rsid w:val="0075196D"/>
    <w:rsid w:val="00752121"/>
    <w:rsid w:val="00752D16"/>
    <w:rsid w:val="0075558C"/>
    <w:rsid w:val="00761EFA"/>
    <w:rsid w:val="00764873"/>
    <w:rsid w:val="007778DD"/>
    <w:rsid w:val="00785FE3"/>
    <w:rsid w:val="00787617"/>
    <w:rsid w:val="00787F6C"/>
    <w:rsid w:val="00796693"/>
    <w:rsid w:val="007A2944"/>
    <w:rsid w:val="007C54EE"/>
    <w:rsid w:val="007C7591"/>
    <w:rsid w:val="007D582F"/>
    <w:rsid w:val="007D5CD5"/>
    <w:rsid w:val="007D79A2"/>
    <w:rsid w:val="007E6DE6"/>
    <w:rsid w:val="007F2C94"/>
    <w:rsid w:val="007F38E9"/>
    <w:rsid w:val="007F3F97"/>
    <w:rsid w:val="007F4E4F"/>
    <w:rsid w:val="007F5096"/>
    <w:rsid w:val="007F6AE9"/>
    <w:rsid w:val="008110CE"/>
    <w:rsid w:val="00826D54"/>
    <w:rsid w:val="00834CBF"/>
    <w:rsid w:val="00836F89"/>
    <w:rsid w:val="00846459"/>
    <w:rsid w:val="00846B40"/>
    <w:rsid w:val="008518C4"/>
    <w:rsid w:val="0085502F"/>
    <w:rsid w:val="0085757D"/>
    <w:rsid w:val="00863435"/>
    <w:rsid w:val="00864EBF"/>
    <w:rsid w:val="00872827"/>
    <w:rsid w:val="0087349A"/>
    <w:rsid w:val="00882909"/>
    <w:rsid w:val="008865B6"/>
    <w:rsid w:val="008865ED"/>
    <w:rsid w:val="00895DF4"/>
    <w:rsid w:val="008A10E4"/>
    <w:rsid w:val="008A27AA"/>
    <w:rsid w:val="008B1A4D"/>
    <w:rsid w:val="008C2777"/>
    <w:rsid w:val="008D589C"/>
    <w:rsid w:val="008D5B7B"/>
    <w:rsid w:val="008D67FD"/>
    <w:rsid w:val="008E1BCD"/>
    <w:rsid w:val="008E2754"/>
    <w:rsid w:val="008E59D0"/>
    <w:rsid w:val="008E5E2A"/>
    <w:rsid w:val="008E7085"/>
    <w:rsid w:val="008F4123"/>
    <w:rsid w:val="008F60C3"/>
    <w:rsid w:val="00905ABC"/>
    <w:rsid w:val="00912AA0"/>
    <w:rsid w:val="009254D6"/>
    <w:rsid w:val="0092669B"/>
    <w:rsid w:val="0093163E"/>
    <w:rsid w:val="00933395"/>
    <w:rsid w:val="00936436"/>
    <w:rsid w:val="00940A14"/>
    <w:rsid w:val="00941DA8"/>
    <w:rsid w:val="0094589F"/>
    <w:rsid w:val="00960A45"/>
    <w:rsid w:val="00966BAC"/>
    <w:rsid w:val="00971388"/>
    <w:rsid w:val="00975348"/>
    <w:rsid w:val="0098428E"/>
    <w:rsid w:val="0099540B"/>
    <w:rsid w:val="009A0E92"/>
    <w:rsid w:val="009A2ABE"/>
    <w:rsid w:val="009A314C"/>
    <w:rsid w:val="009A6A2F"/>
    <w:rsid w:val="009A73E3"/>
    <w:rsid w:val="009A7FBA"/>
    <w:rsid w:val="009B4EF6"/>
    <w:rsid w:val="009B4F2F"/>
    <w:rsid w:val="009C25BB"/>
    <w:rsid w:val="009C755C"/>
    <w:rsid w:val="009C780F"/>
    <w:rsid w:val="009D2611"/>
    <w:rsid w:val="009D794C"/>
    <w:rsid w:val="009E54D8"/>
    <w:rsid w:val="009F3E34"/>
    <w:rsid w:val="00A01D00"/>
    <w:rsid w:val="00A17CE1"/>
    <w:rsid w:val="00A25353"/>
    <w:rsid w:val="00A2573F"/>
    <w:rsid w:val="00A25995"/>
    <w:rsid w:val="00A34F5F"/>
    <w:rsid w:val="00A46324"/>
    <w:rsid w:val="00A46A68"/>
    <w:rsid w:val="00A50D16"/>
    <w:rsid w:val="00A50EE9"/>
    <w:rsid w:val="00A70DC3"/>
    <w:rsid w:val="00A74067"/>
    <w:rsid w:val="00A847CB"/>
    <w:rsid w:val="00A86F48"/>
    <w:rsid w:val="00A9314B"/>
    <w:rsid w:val="00AA210F"/>
    <w:rsid w:val="00AB1A8F"/>
    <w:rsid w:val="00AB2BDE"/>
    <w:rsid w:val="00AB6980"/>
    <w:rsid w:val="00AB7545"/>
    <w:rsid w:val="00AC7C87"/>
    <w:rsid w:val="00AD0A33"/>
    <w:rsid w:val="00AE0982"/>
    <w:rsid w:val="00AF00B3"/>
    <w:rsid w:val="00AF516E"/>
    <w:rsid w:val="00B0000A"/>
    <w:rsid w:val="00B07524"/>
    <w:rsid w:val="00B113E7"/>
    <w:rsid w:val="00B2371C"/>
    <w:rsid w:val="00B273E3"/>
    <w:rsid w:val="00B279BF"/>
    <w:rsid w:val="00B27AB6"/>
    <w:rsid w:val="00B31E5F"/>
    <w:rsid w:val="00B327D8"/>
    <w:rsid w:val="00B35B7C"/>
    <w:rsid w:val="00B41574"/>
    <w:rsid w:val="00B52FA8"/>
    <w:rsid w:val="00B53C15"/>
    <w:rsid w:val="00B5445F"/>
    <w:rsid w:val="00B61A6B"/>
    <w:rsid w:val="00B643C3"/>
    <w:rsid w:val="00B66C6E"/>
    <w:rsid w:val="00B74AE9"/>
    <w:rsid w:val="00B76FC9"/>
    <w:rsid w:val="00B7759D"/>
    <w:rsid w:val="00B83298"/>
    <w:rsid w:val="00B833C1"/>
    <w:rsid w:val="00B85754"/>
    <w:rsid w:val="00B85E33"/>
    <w:rsid w:val="00B90095"/>
    <w:rsid w:val="00B90308"/>
    <w:rsid w:val="00B90E31"/>
    <w:rsid w:val="00B95054"/>
    <w:rsid w:val="00BA0ADD"/>
    <w:rsid w:val="00BB79D6"/>
    <w:rsid w:val="00BB7E96"/>
    <w:rsid w:val="00BC7773"/>
    <w:rsid w:val="00BD2031"/>
    <w:rsid w:val="00BD3522"/>
    <w:rsid w:val="00BD4081"/>
    <w:rsid w:val="00BD43E6"/>
    <w:rsid w:val="00BD74DF"/>
    <w:rsid w:val="00BE009B"/>
    <w:rsid w:val="00BE0AE8"/>
    <w:rsid w:val="00BF1CAE"/>
    <w:rsid w:val="00BF4869"/>
    <w:rsid w:val="00C01B06"/>
    <w:rsid w:val="00C077C9"/>
    <w:rsid w:val="00C0799A"/>
    <w:rsid w:val="00C11D0D"/>
    <w:rsid w:val="00C13013"/>
    <w:rsid w:val="00C17E8F"/>
    <w:rsid w:val="00C30CFF"/>
    <w:rsid w:val="00C3162A"/>
    <w:rsid w:val="00C343A8"/>
    <w:rsid w:val="00C36695"/>
    <w:rsid w:val="00C45A1A"/>
    <w:rsid w:val="00C509C3"/>
    <w:rsid w:val="00C50A17"/>
    <w:rsid w:val="00C516EF"/>
    <w:rsid w:val="00C62E57"/>
    <w:rsid w:val="00C70EAE"/>
    <w:rsid w:val="00C760C9"/>
    <w:rsid w:val="00C77523"/>
    <w:rsid w:val="00C83B65"/>
    <w:rsid w:val="00C8609A"/>
    <w:rsid w:val="00C91967"/>
    <w:rsid w:val="00CA0CF2"/>
    <w:rsid w:val="00CB2453"/>
    <w:rsid w:val="00CB75AB"/>
    <w:rsid w:val="00CD31DD"/>
    <w:rsid w:val="00CD50B5"/>
    <w:rsid w:val="00CD73A9"/>
    <w:rsid w:val="00CE13C6"/>
    <w:rsid w:val="00CE3738"/>
    <w:rsid w:val="00CE5140"/>
    <w:rsid w:val="00CE6554"/>
    <w:rsid w:val="00CF4FB4"/>
    <w:rsid w:val="00CF5EA1"/>
    <w:rsid w:val="00D01434"/>
    <w:rsid w:val="00D020E8"/>
    <w:rsid w:val="00D053B3"/>
    <w:rsid w:val="00D06F12"/>
    <w:rsid w:val="00D21EF3"/>
    <w:rsid w:val="00D364F1"/>
    <w:rsid w:val="00D41205"/>
    <w:rsid w:val="00D416E5"/>
    <w:rsid w:val="00D46790"/>
    <w:rsid w:val="00D46A9C"/>
    <w:rsid w:val="00D5056D"/>
    <w:rsid w:val="00D704E9"/>
    <w:rsid w:val="00D73F4D"/>
    <w:rsid w:val="00D77761"/>
    <w:rsid w:val="00D81A96"/>
    <w:rsid w:val="00D82E57"/>
    <w:rsid w:val="00D91C27"/>
    <w:rsid w:val="00D93564"/>
    <w:rsid w:val="00D93AC4"/>
    <w:rsid w:val="00D95863"/>
    <w:rsid w:val="00DA17F3"/>
    <w:rsid w:val="00DA36D8"/>
    <w:rsid w:val="00DA4D88"/>
    <w:rsid w:val="00DA76DB"/>
    <w:rsid w:val="00DB4354"/>
    <w:rsid w:val="00DC5925"/>
    <w:rsid w:val="00DC60FA"/>
    <w:rsid w:val="00DD00DE"/>
    <w:rsid w:val="00DE093D"/>
    <w:rsid w:val="00DE23AF"/>
    <w:rsid w:val="00DE35CD"/>
    <w:rsid w:val="00DE5370"/>
    <w:rsid w:val="00DF3B9A"/>
    <w:rsid w:val="00E0378B"/>
    <w:rsid w:val="00E0489E"/>
    <w:rsid w:val="00E06296"/>
    <w:rsid w:val="00E1080E"/>
    <w:rsid w:val="00E150A3"/>
    <w:rsid w:val="00E17598"/>
    <w:rsid w:val="00E31090"/>
    <w:rsid w:val="00E31787"/>
    <w:rsid w:val="00E321E1"/>
    <w:rsid w:val="00E35709"/>
    <w:rsid w:val="00E43743"/>
    <w:rsid w:val="00E459DC"/>
    <w:rsid w:val="00E5420F"/>
    <w:rsid w:val="00E5555D"/>
    <w:rsid w:val="00E55BBF"/>
    <w:rsid w:val="00E579B9"/>
    <w:rsid w:val="00E70792"/>
    <w:rsid w:val="00E77165"/>
    <w:rsid w:val="00E808AF"/>
    <w:rsid w:val="00E80EDE"/>
    <w:rsid w:val="00EA464C"/>
    <w:rsid w:val="00EA5199"/>
    <w:rsid w:val="00EA7AD9"/>
    <w:rsid w:val="00EB0664"/>
    <w:rsid w:val="00EB2C68"/>
    <w:rsid w:val="00EC0EFA"/>
    <w:rsid w:val="00ED0EE3"/>
    <w:rsid w:val="00ED7A05"/>
    <w:rsid w:val="00EE334C"/>
    <w:rsid w:val="00EE57EC"/>
    <w:rsid w:val="00EF1797"/>
    <w:rsid w:val="00EF244D"/>
    <w:rsid w:val="00F02153"/>
    <w:rsid w:val="00F058DF"/>
    <w:rsid w:val="00F063AE"/>
    <w:rsid w:val="00F15675"/>
    <w:rsid w:val="00F21250"/>
    <w:rsid w:val="00F2140E"/>
    <w:rsid w:val="00F2398D"/>
    <w:rsid w:val="00F26908"/>
    <w:rsid w:val="00F40933"/>
    <w:rsid w:val="00F522E4"/>
    <w:rsid w:val="00F60C72"/>
    <w:rsid w:val="00F634A3"/>
    <w:rsid w:val="00F704DD"/>
    <w:rsid w:val="00F710F9"/>
    <w:rsid w:val="00F7620F"/>
    <w:rsid w:val="00F87DC5"/>
    <w:rsid w:val="00F87F40"/>
    <w:rsid w:val="00F9494C"/>
    <w:rsid w:val="00F976D2"/>
    <w:rsid w:val="00FA0AE4"/>
    <w:rsid w:val="00FA7D3E"/>
    <w:rsid w:val="00FB3677"/>
    <w:rsid w:val="00FB4DBA"/>
    <w:rsid w:val="00FB667E"/>
    <w:rsid w:val="00FD28B4"/>
    <w:rsid w:val="00FD3D9D"/>
    <w:rsid w:val="00FE23F3"/>
    <w:rsid w:val="00FE552D"/>
    <w:rsid w:val="00FF195C"/>
    <w:rsid w:val="00FF21D0"/>
    <w:rsid w:val="00FF47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CE7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Normal"/>
    <w:next w:val="Normal"/>
    <w:link w:val="Heading1Char"/>
    <w:qFormat/>
    <w:rsid w:val="00044CCF"/>
    <w:pPr>
      <w:autoSpaceDE w:val="0"/>
      <w:autoSpaceDN w:val="0"/>
      <w:adjustRightInd w:val="0"/>
      <w:jc w:val="center"/>
      <w:outlineLvl w:val="0"/>
    </w:pPr>
    <w:rPr>
      <w:b/>
      <w:bCs/>
      <w:caps/>
      <w:sz w:val="28"/>
    </w:rPr>
  </w:style>
  <w:style w:type="paragraph" w:styleId="Heading2">
    <w:name w:val="heading 2"/>
    <w:basedOn w:val="Normal"/>
    <w:next w:val="Normal"/>
    <w:qFormat/>
    <w:rsid w:val="00044CCF"/>
    <w:pPr>
      <w:keepNext/>
      <w:numPr>
        <w:ilvl w:val="1"/>
        <w:numId w:val="2"/>
      </w:numPr>
      <w:spacing w:before="240" w:after="60" w:line="480" w:lineRule="auto"/>
      <w:jc w:val="center"/>
      <w:outlineLvl w:val="1"/>
    </w:pPr>
    <w:rPr>
      <w:b/>
      <w:bCs/>
      <w:iCs/>
      <w:sz w:val="28"/>
      <w:szCs w:val="28"/>
    </w:rPr>
  </w:style>
  <w:style w:type="paragraph" w:styleId="Heading3">
    <w:name w:val="heading 3"/>
    <w:basedOn w:val="Normal"/>
    <w:next w:val="Normal"/>
    <w:qFormat/>
    <w:rsid w:val="00044CCF"/>
    <w:pPr>
      <w:keepNext/>
      <w:numPr>
        <w:ilvl w:val="2"/>
        <w:numId w:val="2"/>
      </w:numPr>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4F5930"/>
    <w:pPr>
      <w:tabs>
        <w:tab w:val="left" w:pos="720"/>
        <w:tab w:val="left" w:pos="1440"/>
        <w:tab w:val="right" w:leader="dot" w:pos="8630"/>
      </w:tabs>
      <w:ind w:firstLine="36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044CCF"/>
    <w:rPr>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ListParagraph">
    <w:name w:val="List Paragraph"/>
    <w:basedOn w:val="Normal"/>
    <w:uiPriority w:val="34"/>
    <w:qFormat/>
    <w:rsid w:val="001D00D5"/>
    <w:pPr>
      <w:ind w:left="720"/>
      <w:contextualSpacing/>
    </w:pPr>
  </w:style>
  <w:style w:type="paragraph" w:customStyle="1" w:styleId="EndNoteBibliographyTitle">
    <w:name w:val="EndNote Bibliography Title"/>
    <w:basedOn w:val="Normal"/>
    <w:link w:val="EndNoteBibliographyTitleChar"/>
    <w:rsid w:val="00580CAD"/>
    <w:pPr>
      <w:jc w:val="center"/>
    </w:pPr>
    <w:rPr>
      <w:noProof/>
    </w:rPr>
  </w:style>
  <w:style w:type="character" w:customStyle="1" w:styleId="EndNoteBibliographyTitleChar">
    <w:name w:val="EndNote Bibliography Title Char"/>
    <w:basedOn w:val="DefaultParagraphFont"/>
    <w:link w:val="EndNoteBibliographyTitle"/>
    <w:rsid w:val="00580CAD"/>
    <w:rPr>
      <w:noProof/>
      <w:sz w:val="24"/>
      <w:szCs w:val="24"/>
    </w:rPr>
  </w:style>
  <w:style w:type="paragraph" w:customStyle="1" w:styleId="EndNoteBibliography">
    <w:name w:val="EndNote Bibliography"/>
    <w:basedOn w:val="Normal"/>
    <w:link w:val="EndNoteBibliographyChar"/>
    <w:rsid w:val="00580CAD"/>
    <w:rPr>
      <w:noProof/>
    </w:rPr>
  </w:style>
  <w:style w:type="character" w:customStyle="1" w:styleId="EndNoteBibliographyChar">
    <w:name w:val="EndNote Bibliography Char"/>
    <w:basedOn w:val="DefaultParagraphFont"/>
    <w:link w:val="EndNoteBibliography"/>
    <w:rsid w:val="00580CAD"/>
    <w:rPr>
      <w:noProof/>
      <w:sz w:val="24"/>
      <w:szCs w:val="24"/>
    </w:rPr>
  </w:style>
  <w:style w:type="paragraph" w:styleId="BalloonText">
    <w:name w:val="Balloon Text"/>
    <w:basedOn w:val="Normal"/>
    <w:link w:val="BalloonTextChar"/>
    <w:rsid w:val="00DA4D88"/>
    <w:rPr>
      <w:rFonts w:ascii="Tahoma" w:hAnsi="Tahoma" w:cs="Tahoma"/>
      <w:sz w:val="16"/>
      <w:szCs w:val="16"/>
    </w:rPr>
  </w:style>
  <w:style w:type="character" w:customStyle="1" w:styleId="BalloonTextChar">
    <w:name w:val="Balloon Text Char"/>
    <w:basedOn w:val="DefaultParagraphFont"/>
    <w:link w:val="BalloonText"/>
    <w:rsid w:val="00DA4D88"/>
    <w:rPr>
      <w:rFonts w:ascii="Tahoma" w:hAnsi="Tahoma" w:cs="Tahoma"/>
      <w:sz w:val="16"/>
      <w:szCs w:val="16"/>
    </w:rPr>
  </w:style>
  <w:style w:type="table" w:styleId="TableGrid">
    <w:name w:val="Table Grid"/>
    <w:basedOn w:val="TableNormal"/>
    <w:rsid w:val="00673F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721CE6"/>
    <w:rPr>
      <w:sz w:val="16"/>
      <w:szCs w:val="16"/>
    </w:rPr>
  </w:style>
  <w:style w:type="paragraph" w:styleId="CommentText">
    <w:name w:val="annotation text"/>
    <w:basedOn w:val="Normal"/>
    <w:link w:val="CommentTextChar"/>
    <w:rsid w:val="00721CE6"/>
    <w:rPr>
      <w:sz w:val="20"/>
      <w:szCs w:val="20"/>
    </w:rPr>
  </w:style>
  <w:style w:type="character" w:customStyle="1" w:styleId="CommentTextChar">
    <w:name w:val="Comment Text Char"/>
    <w:basedOn w:val="DefaultParagraphFont"/>
    <w:link w:val="CommentText"/>
    <w:rsid w:val="00721CE6"/>
  </w:style>
  <w:style w:type="paragraph" w:styleId="CommentSubject">
    <w:name w:val="annotation subject"/>
    <w:basedOn w:val="CommentText"/>
    <w:next w:val="CommentText"/>
    <w:link w:val="CommentSubjectChar"/>
    <w:rsid w:val="00721CE6"/>
    <w:rPr>
      <w:b/>
      <w:bCs/>
    </w:rPr>
  </w:style>
  <w:style w:type="character" w:customStyle="1" w:styleId="CommentSubjectChar">
    <w:name w:val="Comment Subject Char"/>
    <w:basedOn w:val="CommentTextChar"/>
    <w:link w:val="CommentSubject"/>
    <w:rsid w:val="00721CE6"/>
    <w:rPr>
      <w:b/>
      <w:bCs/>
    </w:rPr>
  </w:style>
  <w:style w:type="character" w:styleId="PlaceholderText">
    <w:name w:val="Placeholder Text"/>
    <w:basedOn w:val="DefaultParagraphFont"/>
    <w:uiPriority w:val="99"/>
    <w:semiHidden/>
    <w:rsid w:val="00707DA7"/>
    <w:rPr>
      <w:color w:val="808080"/>
    </w:rPr>
  </w:style>
  <w:style w:type="character" w:customStyle="1" w:styleId="rgilmn">
    <w:name w:val="rg_ilmn"/>
    <w:basedOn w:val="DefaultParagraphFont"/>
    <w:rsid w:val="00341E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Normal"/>
    <w:next w:val="Normal"/>
    <w:link w:val="Heading1Char"/>
    <w:qFormat/>
    <w:rsid w:val="00044CCF"/>
    <w:pPr>
      <w:autoSpaceDE w:val="0"/>
      <w:autoSpaceDN w:val="0"/>
      <w:adjustRightInd w:val="0"/>
      <w:jc w:val="center"/>
      <w:outlineLvl w:val="0"/>
    </w:pPr>
    <w:rPr>
      <w:b/>
      <w:bCs/>
      <w:caps/>
      <w:sz w:val="28"/>
    </w:rPr>
  </w:style>
  <w:style w:type="paragraph" w:styleId="Heading2">
    <w:name w:val="heading 2"/>
    <w:basedOn w:val="Normal"/>
    <w:next w:val="Normal"/>
    <w:qFormat/>
    <w:rsid w:val="00044CCF"/>
    <w:pPr>
      <w:keepNext/>
      <w:numPr>
        <w:ilvl w:val="1"/>
        <w:numId w:val="2"/>
      </w:numPr>
      <w:spacing w:before="240" w:after="60" w:line="480" w:lineRule="auto"/>
      <w:jc w:val="center"/>
      <w:outlineLvl w:val="1"/>
    </w:pPr>
    <w:rPr>
      <w:b/>
      <w:bCs/>
      <w:iCs/>
      <w:sz w:val="28"/>
      <w:szCs w:val="28"/>
    </w:rPr>
  </w:style>
  <w:style w:type="paragraph" w:styleId="Heading3">
    <w:name w:val="heading 3"/>
    <w:basedOn w:val="Normal"/>
    <w:next w:val="Normal"/>
    <w:qFormat/>
    <w:rsid w:val="00044CCF"/>
    <w:pPr>
      <w:keepNext/>
      <w:numPr>
        <w:ilvl w:val="2"/>
        <w:numId w:val="2"/>
      </w:numPr>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4F5930"/>
    <w:pPr>
      <w:tabs>
        <w:tab w:val="left" w:pos="720"/>
        <w:tab w:val="left" w:pos="1440"/>
        <w:tab w:val="right" w:leader="dot" w:pos="8630"/>
      </w:tabs>
      <w:ind w:firstLine="36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044CCF"/>
    <w:rPr>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ListParagraph">
    <w:name w:val="List Paragraph"/>
    <w:basedOn w:val="Normal"/>
    <w:uiPriority w:val="34"/>
    <w:qFormat/>
    <w:rsid w:val="001D00D5"/>
    <w:pPr>
      <w:ind w:left="720"/>
      <w:contextualSpacing/>
    </w:pPr>
  </w:style>
  <w:style w:type="paragraph" w:customStyle="1" w:styleId="EndNoteBibliographyTitle">
    <w:name w:val="EndNote Bibliography Title"/>
    <w:basedOn w:val="Normal"/>
    <w:link w:val="EndNoteBibliographyTitleChar"/>
    <w:rsid w:val="00580CAD"/>
    <w:pPr>
      <w:jc w:val="center"/>
    </w:pPr>
    <w:rPr>
      <w:noProof/>
    </w:rPr>
  </w:style>
  <w:style w:type="character" w:customStyle="1" w:styleId="EndNoteBibliographyTitleChar">
    <w:name w:val="EndNote Bibliography Title Char"/>
    <w:basedOn w:val="DefaultParagraphFont"/>
    <w:link w:val="EndNoteBibliographyTitle"/>
    <w:rsid w:val="00580CAD"/>
    <w:rPr>
      <w:noProof/>
      <w:sz w:val="24"/>
      <w:szCs w:val="24"/>
    </w:rPr>
  </w:style>
  <w:style w:type="paragraph" w:customStyle="1" w:styleId="EndNoteBibliography">
    <w:name w:val="EndNote Bibliography"/>
    <w:basedOn w:val="Normal"/>
    <w:link w:val="EndNoteBibliographyChar"/>
    <w:rsid w:val="00580CAD"/>
    <w:rPr>
      <w:noProof/>
    </w:rPr>
  </w:style>
  <w:style w:type="character" w:customStyle="1" w:styleId="EndNoteBibliographyChar">
    <w:name w:val="EndNote Bibliography Char"/>
    <w:basedOn w:val="DefaultParagraphFont"/>
    <w:link w:val="EndNoteBibliography"/>
    <w:rsid w:val="00580CAD"/>
    <w:rPr>
      <w:noProof/>
      <w:sz w:val="24"/>
      <w:szCs w:val="24"/>
    </w:rPr>
  </w:style>
  <w:style w:type="paragraph" w:styleId="BalloonText">
    <w:name w:val="Balloon Text"/>
    <w:basedOn w:val="Normal"/>
    <w:link w:val="BalloonTextChar"/>
    <w:rsid w:val="00DA4D88"/>
    <w:rPr>
      <w:rFonts w:ascii="Tahoma" w:hAnsi="Tahoma" w:cs="Tahoma"/>
      <w:sz w:val="16"/>
      <w:szCs w:val="16"/>
    </w:rPr>
  </w:style>
  <w:style w:type="character" w:customStyle="1" w:styleId="BalloonTextChar">
    <w:name w:val="Balloon Text Char"/>
    <w:basedOn w:val="DefaultParagraphFont"/>
    <w:link w:val="BalloonText"/>
    <w:rsid w:val="00DA4D88"/>
    <w:rPr>
      <w:rFonts w:ascii="Tahoma" w:hAnsi="Tahoma" w:cs="Tahoma"/>
      <w:sz w:val="16"/>
      <w:szCs w:val="16"/>
    </w:rPr>
  </w:style>
  <w:style w:type="table" w:styleId="TableGrid">
    <w:name w:val="Table Grid"/>
    <w:basedOn w:val="TableNormal"/>
    <w:rsid w:val="00673F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721CE6"/>
    <w:rPr>
      <w:sz w:val="16"/>
      <w:szCs w:val="16"/>
    </w:rPr>
  </w:style>
  <w:style w:type="paragraph" w:styleId="CommentText">
    <w:name w:val="annotation text"/>
    <w:basedOn w:val="Normal"/>
    <w:link w:val="CommentTextChar"/>
    <w:rsid w:val="00721CE6"/>
    <w:rPr>
      <w:sz w:val="20"/>
      <w:szCs w:val="20"/>
    </w:rPr>
  </w:style>
  <w:style w:type="character" w:customStyle="1" w:styleId="CommentTextChar">
    <w:name w:val="Comment Text Char"/>
    <w:basedOn w:val="DefaultParagraphFont"/>
    <w:link w:val="CommentText"/>
    <w:rsid w:val="00721CE6"/>
  </w:style>
  <w:style w:type="paragraph" w:styleId="CommentSubject">
    <w:name w:val="annotation subject"/>
    <w:basedOn w:val="CommentText"/>
    <w:next w:val="CommentText"/>
    <w:link w:val="CommentSubjectChar"/>
    <w:rsid w:val="00721CE6"/>
    <w:rPr>
      <w:b/>
      <w:bCs/>
    </w:rPr>
  </w:style>
  <w:style w:type="character" w:customStyle="1" w:styleId="CommentSubjectChar">
    <w:name w:val="Comment Subject Char"/>
    <w:basedOn w:val="CommentTextChar"/>
    <w:link w:val="CommentSubject"/>
    <w:rsid w:val="00721CE6"/>
    <w:rPr>
      <w:b/>
      <w:bCs/>
    </w:rPr>
  </w:style>
  <w:style w:type="character" w:styleId="PlaceholderText">
    <w:name w:val="Placeholder Text"/>
    <w:basedOn w:val="DefaultParagraphFont"/>
    <w:uiPriority w:val="99"/>
    <w:semiHidden/>
    <w:rsid w:val="00707DA7"/>
    <w:rPr>
      <w:color w:val="808080"/>
    </w:rPr>
  </w:style>
  <w:style w:type="character" w:customStyle="1" w:styleId="rgilmn">
    <w:name w:val="rg_ilmn"/>
    <w:basedOn w:val="DefaultParagraphFont"/>
    <w:rsid w:val="00341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05447">
      <w:bodyDiv w:val="1"/>
      <w:marLeft w:val="0"/>
      <w:marRight w:val="0"/>
      <w:marTop w:val="0"/>
      <w:marBottom w:val="0"/>
      <w:divBdr>
        <w:top w:val="none" w:sz="0" w:space="0" w:color="auto"/>
        <w:left w:val="none" w:sz="0" w:space="0" w:color="auto"/>
        <w:bottom w:val="none" w:sz="0" w:space="0" w:color="auto"/>
        <w:right w:val="none" w:sz="0" w:space="0" w:color="auto"/>
      </w:divBdr>
      <w:divsChild>
        <w:div w:id="770516448">
          <w:marLeft w:val="0"/>
          <w:marRight w:val="0"/>
          <w:marTop w:val="0"/>
          <w:marBottom w:val="0"/>
          <w:divBdr>
            <w:top w:val="none" w:sz="0" w:space="0" w:color="auto"/>
            <w:left w:val="none" w:sz="0" w:space="0" w:color="auto"/>
            <w:bottom w:val="none" w:sz="0" w:space="0" w:color="auto"/>
            <w:right w:val="none" w:sz="0" w:space="0" w:color="auto"/>
          </w:divBdr>
          <w:divsChild>
            <w:div w:id="14405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50762">
      <w:bodyDiv w:val="1"/>
      <w:marLeft w:val="0"/>
      <w:marRight w:val="0"/>
      <w:marTop w:val="0"/>
      <w:marBottom w:val="0"/>
      <w:divBdr>
        <w:top w:val="none" w:sz="0" w:space="0" w:color="auto"/>
        <w:left w:val="none" w:sz="0" w:space="0" w:color="auto"/>
        <w:bottom w:val="none" w:sz="0" w:space="0" w:color="auto"/>
        <w:right w:val="none" w:sz="0" w:space="0" w:color="auto"/>
      </w:divBdr>
      <w:divsChild>
        <w:div w:id="1287079138">
          <w:marLeft w:val="0"/>
          <w:marRight w:val="0"/>
          <w:marTop w:val="0"/>
          <w:marBottom w:val="0"/>
          <w:divBdr>
            <w:top w:val="none" w:sz="0" w:space="0" w:color="auto"/>
            <w:left w:val="none" w:sz="0" w:space="0" w:color="auto"/>
            <w:bottom w:val="none" w:sz="0" w:space="0" w:color="auto"/>
            <w:right w:val="none" w:sz="0" w:space="0" w:color="auto"/>
          </w:divBdr>
          <w:divsChild>
            <w:div w:id="16967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09636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chart" Target="charts/chart4.xml"/><Relationship Id="rId26" Type="http://schemas.openxmlformats.org/officeDocument/2006/relationships/chart" Target="charts/chart10.xml"/><Relationship Id="rId39" Type="http://schemas.openxmlformats.org/officeDocument/2006/relationships/chart" Target="charts/chart23.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chart" Target="charts/chart18.xml"/><Relationship Id="rId42" Type="http://schemas.openxmlformats.org/officeDocument/2006/relationships/chart" Target="charts/chart26.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3.xml"/><Relationship Id="rId25" Type="http://schemas.openxmlformats.org/officeDocument/2006/relationships/chart" Target="charts/chart9.xml"/><Relationship Id="rId33" Type="http://schemas.openxmlformats.org/officeDocument/2006/relationships/chart" Target="charts/chart17.xml"/><Relationship Id="rId38" Type="http://schemas.openxmlformats.org/officeDocument/2006/relationships/chart" Target="charts/chart22.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3.xml"/><Relationship Id="rId41" Type="http://schemas.openxmlformats.org/officeDocument/2006/relationships/chart" Target="charts/chart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8.xml"/><Relationship Id="rId32" Type="http://schemas.openxmlformats.org/officeDocument/2006/relationships/chart" Target="charts/chart16.xml"/><Relationship Id="rId37" Type="http://schemas.openxmlformats.org/officeDocument/2006/relationships/chart" Target="charts/chart21.xml"/><Relationship Id="rId40" Type="http://schemas.openxmlformats.org/officeDocument/2006/relationships/chart" Target="charts/chart24.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chart" Target="charts/chart12.xml"/><Relationship Id="rId36" Type="http://schemas.openxmlformats.org/officeDocument/2006/relationships/chart" Target="charts/chart20.xml"/><Relationship Id="rId10" Type="http://schemas.openxmlformats.org/officeDocument/2006/relationships/header" Target="header2.xml"/><Relationship Id="rId19" Type="http://schemas.openxmlformats.org/officeDocument/2006/relationships/chart" Target="charts/chart5.xml"/><Relationship Id="rId31" Type="http://schemas.openxmlformats.org/officeDocument/2006/relationships/chart" Target="charts/chart15.xml"/><Relationship Id="rId44" Type="http://schemas.openxmlformats.org/officeDocument/2006/relationships/chart" Target="charts/chart2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4.emf"/><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chart" Target="charts/chart19.xml"/><Relationship Id="rId43" Type="http://schemas.openxmlformats.org/officeDocument/2006/relationships/chart" Target="charts/chart27.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Book1" TargetMode="External"/></Relationships>
</file>

<file path=word/charts/_rels/chart22.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Book1" TargetMode="External"/></Relationships>
</file>

<file path=word/charts/_rels/chart23.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Book1"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7309184"/>
        <c:axId val="177310720"/>
      </c:barChart>
      <c:catAx>
        <c:axId val="177309184"/>
        <c:scaling>
          <c:orientation val="minMax"/>
        </c:scaling>
        <c:delete val="0"/>
        <c:axPos val="b"/>
        <c:majorTickMark val="out"/>
        <c:minorTickMark val="none"/>
        <c:tickLblPos val="nextTo"/>
        <c:crossAx val="177310720"/>
        <c:crosses val="autoZero"/>
        <c:auto val="1"/>
        <c:lblAlgn val="ctr"/>
        <c:lblOffset val="100"/>
        <c:noMultiLvlLbl val="0"/>
      </c:catAx>
      <c:valAx>
        <c:axId val="177310720"/>
        <c:scaling>
          <c:orientation val="minMax"/>
        </c:scaling>
        <c:delete val="0"/>
        <c:axPos val="l"/>
        <c:majorGridlines/>
        <c:numFmt formatCode="General" sourceLinked="1"/>
        <c:majorTickMark val="out"/>
        <c:minorTickMark val="none"/>
        <c:tickLblPos val="nextTo"/>
        <c:crossAx val="177309184"/>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7013504"/>
        <c:axId val="177015040"/>
      </c:barChart>
      <c:catAx>
        <c:axId val="177013504"/>
        <c:scaling>
          <c:orientation val="minMax"/>
        </c:scaling>
        <c:delete val="0"/>
        <c:axPos val="b"/>
        <c:majorTickMark val="out"/>
        <c:minorTickMark val="none"/>
        <c:tickLblPos val="nextTo"/>
        <c:crossAx val="177015040"/>
        <c:crosses val="autoZero"/>
        <c:auto val="1"/>
        <c:lblAlgn val="ctr"/>
        <c:lblOffset val="100"/>
        <c:noMultiLvlLbl val="0"/>
      </c:catAx>
      <c:valAx>
        <c:axId val="177015040"/>
        <c:scaling>
          <c:orientation val="minMax"/>
        </c:scaling>
        <c:delete val="0"/>
        <c:axPos val="l"/>
        <c:majorGridlines/>
        <c:numFmt formatCode="General" sourceLinked="1"/>
        <c:majorTickMark val="out"/>
        <c:minorTickMark val="none"/>
        <c:tickLblPos val="nextTo"/>
        <c:crossAx val="177013504"/>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7035136"/>
        <c:axId val="177036672"/>
      </c:barChart>
      <c:catAx>
        <c:axId val="177035136"/>
        <c:scaling>
          <c:orientation val="minMax"/>
        </c:scaling>
        <c:delete val="0"/>
        <c:axPos val="b"/>
        <c:majorTickMark val="out"/>
        <c:minorTickMark val="none"/>
        <c:tickLblPos val="nextTo"/>
        <c:crossAx val="177036672"/>
        <c:crosses val="autoZero"/>
        <c:auto val="1"/>
        <c:lblAlgn val="ctr"/>
        <c:lblOffset val="100"/>
        <c:noMultiLvlLbl val="0"/>
      </c:catAx>
      <c:valAx>
        <c:axId val="177036672"/>
        <c:scaling>
          <c:orientation val="minMax"/>
        </c:scaling>
        <c:delete val="0"/>
        <c:axPos val="l"/>
        <c:majorGridlines/>
        <c:numFmt formatCode="General" sourceLinked="1"/>
        <c:majorTickMark val="out"/>
        <c:minorTickMark val="none"/>
        <c:tickLblPos val="nextTo"/>
        <c:crossAx val="177035136"/>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7056768"/>
        <c:axId val="177066752"/>
      </c:barChart>
      <c:catAx>
        <c:axId val="177056768"/>
        <c:scaling>
          <c:orientation val="minMax"/>
        </c:scaling>
        <c:delete val="0"/>
        <c:axPos val="b"/>
        <c:majorTickMark val="out"/>
        <c:minorTickMark val="none"/>
        <c:tickLblPos val="nextTo"/>
        <c:crossAx val="177066752"/>
        <c:crosses val="autoZero"/>
        <c:auto val="1"/>
        <c:lblAlgn val="ctr"/>
        <c:lblOffset val="100"/>
        <c:noMultiLvlLbl val="0"/>
      </c:catAx>
      <c:valAx>
        <c:axId val="177066752"/>
        <c:scaling>
          <c:orientation val="minMax"/>
        </c:scaling>
        <c:delete val="0"/>
        <c:axPos val="l"/>
        <c:majorGridlines/>
        <c:numFmt formatCode="General" sourceLinked="1"/>
        <c:majorTickMark val="out"/>
        <c:minorTickMark val="none"/>
        <c:tickLblPos val="nextTo"/>
        <c:crossAx val="177056768"/>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8131328"/>
        <c:axId val="178132864"/>
      </c:barChart>
      <c:catAx>
        <c:axId val="178131328"/>
        <c:scaling>
          <c:orientation val="minMax"/>
        </c:scaling>
        <c:delete val="0"/>
        <c:axPos val="b"/>
        <c:majorTickMark val="out"/>
        <c:minorTickMark val="none"/>
        <c:tickLblPos val="nextTo"/>
        <c:crossAx val="178132864"/>
        <c:crosses val="autoZero"/>
        <c:auto val="1"/>
        <c:lblAlgn val="ctr"/>
        <c:lblOffset val="100"/>
        <c:noMultiLvlLbl val="0"/>
      </c:catAx>
      <c:valAx>
        <c:axId val="178132864"/>
        <c:scaling>
          <c:orientation val="minMax"/>
        </c:scaling>
        <c:delete val="0"/>
        <c:axPos val="l"/>
        <c:majorGridlines/>
        <c:numFmt formatCode="General" sourceLinked="1"/>
        <c:majorTickMark val="out"/>
        <c:minorTickMark val="none"/>
        <c:tickLblPos val="nextTo"/>
        <c:crossAx val="17813132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8165248"/>
        <c:axId val="178166784"/>
      </c:barChart>
      <c:catAx>
        <c:axId val="178165248"/>
        <c:scaling>
          <c:orientation val="minMax"/>
        </c:scaling>
        <c:delete val="0"/>
        <c:axPos val="b"/>
        <c:majorTickMark val="out"/>
        <c:minorTickMark val="none"/>
        <c:tickLblPos val="nextTo"/>
        <c:crossAx val="178166784"/>
        <c:crosses val="autoZero"/>
        <c:auto val="1"/>
        <c:lblAlgn val="ctr"/>
        <c:lblOffset val="100"/>
        <c:noMultiLvlLbl val="0"/>
      </c:catAx>
      <c:valAx>
        <c:axId val="178166784"/>
        <c:scaling>
          <c:orientation val="minMax"/>
        </c:scaling>
        <c:delete val="0"/>
        <c:axPos val="l"/>
        <c:majorGridlines/>
        <c:numFmt formatCode="General" sourceLinked="1"/>
        <c:majorTickMark val="out"/>
        <c:minorTickMark val="none"/>
        <c:tickLblPos val="nextTo"/>
        <c:crossAx val="178165248"/>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8162304"/>
        <c:axId val="177738112"/>
      </c:barChart>
      <c:catAx>
        <c:axId val="178162304"/>
        <c:scaling>
          <c:orientation val="minMax"/>
        </c:scaling>
        <c:delete val="0"/>
        <c:axPos val="b"/>
        <c:majorTickMark val="out"/>
        <c:minorTickMark val="none"/>
        <c:tickLblPos val="nextTo"/>
        <c:crossAx val="177738112"/>
        <c:crosses val="autoZero"/>
        <c:auto val="1"/>
        <c:lblAlgn val="ctr"/>
        <c:lblOffset val="100"/>
        <c:noMultiLvlLbl val="0"/>
      </c:catAx>
      <c:valAx>
        <c:axId val="177738112"/>
        <c:scaling>
          <c:orientation val="minMax"/>
        </c:scaling>
        <c:delete val="0"/>
        <c:axPos val="l"/>
        <c:majorGridlines/>
        <c:numFmt formatCode="General" sourceLinked="1"/>
        <c:majorTickMark val="out"/>
        <c:minorTickMark val="none"/>
        <c:tickLblPos val="nextTo"/>
        <c:crossAx val="178162304"/>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7762304"/>
        <c:axId val="177763840"/>
      </c:barChart>
      <c:catAx>
        <c:axId val="177762304"/>
        <c:scaling>
          <c:orientation val="minMax"/>
        </c:scaling>
        <c:delete val="0"/>
        <c:axPos val="b"/>
        <c:majorTickMark val="out"/>
        <c:minorTickMark val="none"/>
        <c:tickLblPos val="nextTo"/>
        <c:crossAx val="177763840"/>
        <c:crosses val="autoZero"/>
        <c:auto val="1"/>
        <c:lblAlgn val="ctr"/>
        <c:lblOffset val="100"/>
        <c:noMultiLvlLbl val="0"/>
      </c:catAx>
      <c:valAx>
        <c:axId val="177763840"/>
        <c:scaling>
          <c:orientation val="minMax"/>
        </c:scaling>
        <c:delete val="0"/>
        <c:axPos val="l"/>
        <c:majorGridlines/>
        <c:numFmt formatCode="General" sourceLinked="1"/>
        <c:majorTickMark val="out"/>
        <c:minorTickMark val="none"/>
        <c:tickLblPos val="nextTo"/>
        <c:crossAx val="177762304"/>
        <c:crosses val="autoZero"/>
        <c:crossBetween val="between"/>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7779840"/>
        <c:axId val="177781376"/>
      </c:barChart>
      <c:catAx>
        <c:axId val="177779840"/>
        <c:scaling>
          <c:orientation val="minMax"/>
        </c:scaling>
        <c:delete val="0"/>
        <c:axPos val="b"/>
        <c:majorTickMark val="out"/>
        <c:minorTickMark val="none"/>
        <c:tickLblPos val="nextTo"/>
        <c:crossAx val="177781376"/>
        <c:crosses val="autoZero"/>
        <c:auto val="1"/>
        <c:lblAlgn val="ctr"/>
        <c:lblOffset val="100"/>
        <c:noMultiLvlLbl val="0"/>
      </c:catAx>
      <c:valAx>
        <c:axId val="177781376"/>
        <c:scaling>
          <c:orientation val="minMax"/>
        </c:scaling>
        <c:delete val="0"/>
        <c:axPos val="l"/>
        <c:majorGridlines/>
        <c:numFmt formatCode="General" sourceLinked="1"/>
        <c:majorTickMark val="out"/>
        <c:minorTickMark val="none"/>
        <c:tickLblPos val="nextTo"/>
        <c:crossAx val="177779840"/>
        <c:crosses val="autoZero"/>
        <c:crossBetween val="between"/>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7793280"/>
        <c:axId val="177803264"/>
      </c:barChart>
      <c:catAx>
        <c:axId val="177793280"/>
        <c:scaling>
          <c:orientation val="minMax"/>
        </c:scaling>
        <c:delete val="0"/>
        <c:axPos val="b"/>
        <c:majorTickMark val="out"/>
        <c:minorTickMark val="none"/>
        <c:tickLblPos val="nextTo"/>
        <c:crossAx val="177803264"/>
        <c:crosses val="autoZero"/>
        <c:auto val="1"/>
        <c:lblAlgn val="ctr"/>
        <c:lblOffset val="100"/>
        <c:noMultiLvlLbl val="0"/>
      </c:catAx>
      <c:valAx>
        <c:axId val="177803264"/>
        <c:scaling>
          <c:orientation val="minMax"/>
        </c:scaling>
        <c:delete val="0"/>
        <c:axPos val="l"/>
        <c:majorGridlines/>
        <c:numFmt formatCode="General" sourceLinked="1"/>
        <c:majorTickMark val="out"/>
        <c:minorTickMark val="none"/>
        <c:tickLblPos val="nextTo"/>
        <c:crossAx val="177793280"/>
        <c:crosses val="autoZero"/>
        <c:crossBetween val="between"/>
      </c:valAx>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7823104"/>
        <c:axId val="177828992"/>
      </c:barChart>
      <c:catAx>
        <c:axId val="177823104"/>
        <c:scaling>
          <c:orientation val="minMax"/>
        </c:scaling>
        <c:delete val="0"/>
        <c:axPos val="b"/>
        <c:majorTickMark val="out"/>
        <c:minorTickMark val="none"/>
        <c:tickLblPos val="nextTo"/>
        <c:crossAx val="177828992"/>
        <c:crosses val="autoZero"/>
        <c:auto val="1"/>
        <c:lblAlgn val="ctr"/>
        <c:lblOffset val="100"/>
        <c:noMultiLvlLbl val="0"/>
      </c:catAx>
      <c:valAx>
        <c:axId val="177828992"/>
        <c:scaling>
          <c:orientation val="minMax"/>
        </c:scaling>
        <c:delete val="0"/>
        <c:axPos val="l"/>
        <c:majorGridlines/>
        <c:numFmt formatCode="General" sourceLinked="1"/>
        <c:majorTickMark val="out"/>
        <c:minorTickMark val="none"/>
        <c:tickLblPos val="nextTo"/>
        <c:crossAx val="17782310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7683072"/>
        <c:axId val="178098560"/>
      </c:barChart>
      <c:catAx>
        <c:axId val="177683072"/>
        <c:scaling>
          <c:orientation val="minMax"/>
        </c:scaling>
        <c:delete val="0"/>
        <c:axPos val="b"/>
        <c:majorTickMark val="out"/>
        <c:minorTickMark val="none"/>
        <c:tickLblPos val="nextTo"/>
        <c:crossAx val="178098560"/>
        <c:crosses val="autoZero"/>
        <c:auto val="1"/>
        <c:lblAlgn val="ctr"/>
        <c:lblOffset val="100"/>
        <c:noMultiLvlLbl val="0"/>
      </c:catAx>
      <c:valAx>
        <c:axId val="178098560"/>
        <c:scaling>
          <c:orientation val="minMax"/>
        </c:scaling>
        <c:delete val="0"/>
        <c:axPos val="l"/>
        <c:majorGridlines/>
        <c:numFmt formatCode="General" sourceLinked="1"/>
        <c:majorTickMark val="out"/>
        <c:minorTickMark val="none"/>
        <c:tickLblPos val="nextTo"/>
        <c:crossAx val="177683072"/>
        <c:crosses val="autoZero"/>
        <c:crossBetween val="between"/>
      </c:valAx>
    </c:plotArea>
    <c:legend>
      <c:legendPos val="r"/>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7857280"/>
        <c:axId val="177858816"/>
      </c:barChart>
      <c:catAx>
        <c:axId val="177857280"/>
        <c:scaling>
          <c:orientation val="minMax"/>
        </c:scaling>
        <c:delete val="0"/>
        <c:axPos val="b"/>
        <c:majorTickMark val="out"/>
        <c:minorTickMark val="none"/>
        <c:tickLblPos val="nextTo"/>
        <c:crossAx val="177858816"/>
        <c:crosses val="autoZero"/>
        <c:auto val="1"/>
        <c:lblAlgn val="ctr"/>
        <c:lblOffset val="100"/>
        <c:noMultiLvlLbl val="0"/>
      </c:catAx>
      <c:valAx>
        <c:axId val="177858816"/>
        <c:scaling>
          <c:orientation val="minMax"/>
        </c:scaling>
        <c:delete val="0"/>
        <c:axPos val="l"/>
        <c:majorGridlines/>
        <c:numFmt formatCode="General" sourceLinked="1"/>
        <c:majorTickMark val="out"/>
        <c:minorTickMark val="none"/>
        <c:tickLblPos val="nextTo"/>
        <c:crossAx val="177857280"/>
        <c:crosses val="autoZero"/>
        <c:crossBetween val="between"/>
      </c:valAx>
    </c:plotArea>
    <c:legend>
      <c:legendPos val="r"/>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7940352"/>
        <c:axId val="177941888"/>
      </c:barChart>
      <c:catAx>
        <c:axId val="177940352"/>
        <c:scaling>
          <c:orientation val="minMax"/>
        </c:scaling>
        <c:delete val="0"/>
        <c:axPos val="b"/>
        <c:majorTickMark val="out"/>
        <c:minorTickMark val="none"/>
        <c:tickLblPos val="nextTo"/>
        <c:crossAx val="177941888"/>
        <c:crosses val="autoZero"/>
        <c:auto val="1"/>
        <c:lblAlgn val="ctr"/>
        <c:lblOffset val="100"/>
        <c:noMultiLvlLbl val="0"/>
      </c:catAx>
      <c:valAx>
        <c:axId val="177941888"/>
        <c:scaling>
          <c:orientation val="minMax"/>
        </c:scaling>
        <c:delete val="0"/>
        <c:axPos val="l"/>
        <c:majorGridlines/>
        <c:numFmt formatCode="General" sourceLinked="1"/>
        <c:majorTickMark val="out"/>
        <c:minorTickMark val="none"/>
        <c:tickLblPos val="nextTo"/>
        <c:crossAx val="17794035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7957888"/>
        <c:axId val="177980160"/>
      </c:barChart>
      <c:catAx>
        <c:axId val="177957888"/>
        <c:scaling>
          <c:orientation val="minMax"/>
        </c:scaling>
        <c:delete val="0"/>
        <c:axPos val="b"/>
        <c:majorTickMark val="out"/>
        <c:minorTickMark val="none"/>
        <c:tickLblPos val="nextTo"/>
        <c:crossAx val="177980160"/>
        <c:crosses val="autoZero"/>
        <c:auto val="1"/>
        <c:lblAlgn val="ctr"/>
        <c:lblOffset val="100"/>
        <c:noMultiLvlLbl val="0"/>
      </c:catAx>
      <c:valAx>
        <c:axId val="177980160"/>
        <c:scaling>
          <c:orientation val="minMax"/>
        </c:scaling>
        <c:delete val="0"/>
        <c:axPos val="l"/>
        <c:majorGridlines/>
        <c:numFmt formatCode="General" sourceLinked="1"/>
        <c:majorTickMark val="out"/>
        <c:minorTickMark val="none"/>
        <c:tickLblPos val="nextTo"/>
        <c:crossAx val="17795788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7992064"/>
        <c:axId val="177993600"/>
      </c:barChart>
      <c:catAx>
        <c:axId val="177992064"/>
        <c:scaling>
          <c:orientation val="minMax"/>
        </c:scaling>
        <c:delete val="0"/>
        <c:axPos val="b"/>
        <c:majorTickMark val="out"/>
        <c:minorTickMark val="none"/>
        <c:tickLblPos val="nextTo"/>
        <c:crossAx val="177993600"/>
        <c:crosses val="autoZero"/>
        <c:auto val="1"/>
        <c:lblAlgn val="ctr"/>
        <c:lblOffset val="100"/>
        <c:noMultiLvlLbl val="0"/>
      </c:catAx>
      <c:valAx>
        <c:axId val="177993600"/>
        <c:scaling>
          <c:orientation val="minMax"/>
        </c:scaling>
        <c:delete val="0"/>
        <c:axPos val="l"/>
        <c:majorGridlines/>
        <c:numFmt formatCode="General" sourceLinked="1"/>
        <c:majorTickMark val="out"/>
        <c:minorTickMark val="none"/>
        <c:tickLblPos val="nextTo"/>
        <c:crossAx val="17799206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8017792"/>
        <c:axId val="178019328"/>
      </c:barChart>
      <c:catAx>
        <c:axId val="178017792"/>
        <c:scaling>
          <c:orientation val="minMax"/>
        </c:scaling>
        <c:delete val="0"/>
        <c:axPos val="b"/>
        <c:majorTickMark val="out"/>
        <c:minorTickMark val="none"/>
        <c:tickLblPos val="nextTo"/>
        <c:crossAx val="178019328"/>
        <c:crosses val="autoZero"/>
        <c:auto val="1"/>
        <c:lblAlgn val="ctr"/>
        <c:lblOffset val="100"/>
        <c:noMultiLvlLbl val="0"/>
      </c:catAx>
      <c:valAx>
        <c:axId val="178019328"/>
        <c:scaling>
          <c:orientation val="minMax"/>
        </c:scaling>
        <c:delete val="0"/>
        <c:axPos val="l"/>
        <c:majorGridlines/>
        <c:numFmt formatCode="General" sourceLinked="1"/>
        <c:majorTickMark val="out"/>
        <c:minorTickMark val="none"/>
        <c:tickLblPos val="nextTo"/>
        <c:crossAx val="178017792"/>
        <c:crosses val="autoZero"/>
        <c:crossBetween val="between"/>
      </c:valAx>
    </c:plotArea>
    <c:legend>
      <c:legendPos val="r"/>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8039040"/>
        <c:axId val="178053120"/>
      </c:barChart>
      <c:catAx>
        <c:axId val="178039040"/>
        <c:scaling>
          <c:orientation val="minMax"/>
        </c:scaling>
        <c:delete val="0"/>
        <c:axPos val="b"/>
        <c:majorTickMark val="out"/>
        <c:minorTickMark val="none"/>
        <c:tickLblPos val="nextTo"/>
        <c:crossAx val="178053120"/>
        <c:crosses val="autoZero"/>
        <c:auto val="1"/>
        <c:lblAlgn val="ctr"/>
        <c:lblOffset val="100"/>
        <c:noMultiLvlLbl val="0"/>
      </c:catAx>
      <c:valAx>
        <c:axId val="178053120"/>
        <c:scaling>
          <c:orientation val="minMax"/>
        </c:scaling>
        <c:delete val="0"/>
        <c:axPos val="l"/>
        <c:majorGridlines/>
        <c:numFmt formatCode="General" sourceLinked="1"/>
        <c:majorTickMark val="out"/>
        <c:minorTickMark val="none"/>
        <c:tickLblPos val="nextTo"/>
        <c:crossAx val="178039040"/>
        <c:crosses val="autoZero"/>
        <c:crossBetween val="between"/>
      </c:valAx>
    </c:plotArea>
    <c:legend>
      <c:legendPos val="r"/>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8281856"/>
        <c:axId val="178283648"/>
      </c:barChart>
      <c:catAx>
        <c:axId val="178281856"/>
        <c:scaling>
          <c:orientation val="minMax"/>
        </c:scaling>
        <c:delete val="0"/>
        <c:axPos val="b"/>
        <c:majorTickMark val="out"/>
        <c:minorTickMark val="none"/>
        <c:tickLblPos val="nextTo"/>
        <c:crossAx val="178283648"/>
        <c:crosses val="autoZero"/>
        <c:auto val="1"/>
        <c:lblAlgn val="ctr"/>
        <c:lblOffset val="100"/>
        <c:noMultiLvlLbl val="0"/>
      </c:catAx>
      <c:valAx>
        <c:axId val="178283648"/>
        <c:scaling>
          <c:orientation val="minMax"/>
        </c:scaling>
        <c:delete val="0"/>
        <c:axPos val="l"/>
        <c:majorGridlines/>
        <c:numFmt formatCode="General" sourceLinked="1"/>
        <c:majorTickMark val="out"/>
        <c:minorTickMark val="none"/>
        <c:tickLblPos val="nextTo"/>
        <c:crossAx val="178281856"/>
        <c:crosses val="autoZero"/>
        <c:crossBetween val="between"/>
      </c:valAx>
    </c:plotArea>
    <c:legend>
      <c:legendPos val="r"/>
      <c:overlay val="0"/>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8299648"/>
        <c:axId val="178301184"/>
      </c:barChart>
      <c:catAx>
        <c:axId val="178299648"/>
        <c:scaling>
          <c:orientation val="minMax"/>
        </c:scaling>
        <c:delete val="0"/>
        <c:axPos val="b"/>
        <c:majorTickMark val="out"/>
        <c:minorTickMark val="none"/>
        <c:tickLblPos val="nextTo"/>
        <c:crossAx val="178301184"/>
        <c:crosses val="autoZero"/>
        <c:auto val="1"/>
        <c:lblAlgn val="ctr"/>
        <c:lblOffset val="100"/>
        <c:noMultiLvlLbl val="0"/>
      </c:catAx>
      <c:valAx>
        <c:axId val="178301184"/>
        <c:scaling>
          <c:orientation val="minMax"/>
        </c:scaling>
        <c:delete val="0"/>
        <c:axPos val="l"/>
        <c:majorGridlines/>
        <c:numFmt formatCode="General" sourceLinked="1"/>
        <c:majorTickMark val="out"/>
        <c:minorTickMark val="none"/>
        <c:tickLblPos val="nextTo"/>
        <c:crossAx val="178299648"/>
        <c:crosses val="autoZero"/>
        <c:crossBetween val="between"/>
      </c:valAx>
    </c:plotArea>
    <c:legend>
      <c:legendPos val="r"/>
      <c:overlay val="0"/>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7084288"/>
        <c:axId val="177085824"/>
      </c:barChart>
      <c:catAx>
        <c:axId val="177084288"/>
        <c:scaling>
          <c:orientation val="minMax"/>
        </c:scaling>
        <c:delete val="0"/>
        <c:axPos val="b"/>
        <c:majorTickMark val="out"/>
        <c:minorTickMark val="none"/>
        <c:tickLblPos val="nextTo"/>
        <c:crossAx val="177085824"/>
        <c:crosses val="autoZero"/>
        <c:auto val="1"/>
        <c:lblAlgn val="ctr"/>
        <c:lblOffset val="100"/>
        <c:noMultiLvlLbl val="0"/>
      </c:catAx>
      <c:valAx>
        <c:axId val="177085824"/>
        <c:scaling>
          <c:orientation val="minMax"/>
        </c:scaling>
        <c:delete val="0"/>
        <c:axPos val="l"/>
        <c:majorGridlines/>
        <c:numFmt formatCode="General" sourceLinked="1"/>
        <c:majorTickMark val="out"/>
        <c:minorTickMark val="none"/>
        <c:tickLblPos val="nextTo"/>
        <c:crossAx val="17708428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8114560"/>
        <c:axId val="178116096"/>
      </c:barChart>
      <c:catAx>
        <c:axId val="178114560"/>
        <c:scaling>
          <c:orientation val="minMax"/>
        </c:scaling>
        <c:delete val="0"/>
        <c:axPos val="b"/>
        <c:majorTickMark val="out"/>
        <c:minorTickMark val="none"/>
        <c:tickLblPos val="nextTo"/>
        <c:crossAx val="178116096"/>
        <c:crosses val="autoZero"/>
        <c:auto val="1"/>
        <c:lblAlgn val="ctr"/>
        <c:lblOffset val="100"/>
        <c:noMultiLvlLbl val="0"/>
      </c:catAx>
      <c:valAx>
        <c:axId val="178116096"/>
        <c:scaling>
          <c:orientation val="minMax"/>
        </c:scaling>
        <c:delete val="0"/>
        <c:axPos val="l"/>
        <c:majorGridlines/>
        <c:numFmt formatCode="General" sourceLinked="1"/>
        <c:majorTickMark val="out"/>
        <c:minorTickMark val="none"/>
        <c:tickLblPos val="nextTo"/>
        <c:crossAx val="17811456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66462592"/>
        <c:axId val="166464128"/>
      </c:barChart>
      <c:catAx>
        <c:axId val="166462592"/>
        <c:scaling>
          <c:orientation val="minMax"/>
        </c:scaling>
        <c:delete val="0"/>
        <c:axPos val="b"/>
        <c:majorTickMark val="out"/>
        <c:minorTickMark val="none"/>
        <c:tickLblPos val="nextTo"/>
        <c:crossAx val="166464128"/>
        <c:crosses val="autoZero"/>
        <c:auto val="1"/>
        <c:lblAlgn val="ctr"/>
        <c:lblOffset val="100"/>
        <c:noMultiLvlLbl val="0"/>
      </c:catAx>
      <c:valAx>
        <c:axId val="166464128"/>
        <c:scaling>
          <c:orientation val="minMax"/>
        </c:scaling>
        <c:delete val="0"/>
        <c:axPos val="l"/>
        <c:majorGridlines/>
        <c:numFmt formatCode="General" sourceLinked="1"/>
        <c:majorTickMark val="out"/>
        <c:minorTickMark val="none"/>
        <c:tickLblPos val="nextTo"/>
        <c:crossAx val="16646259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66476032"/>
        <c:axId val="166481920"/>
      </c:barChart>
      <c:catAx>
        <c:axId val="166476032"/>
        <c:scaling>
          <c:orientation val="minMax"/>
        </c:scaling>
        <c:delete val="0"/>
        <c:axPos val="b"/>
        <c:majorTickMark val="out"/>
        <c:minorTickMark val="none"/>
        <c:tickLblPos val="nextTo"/>
        <c:crossAx val="166481920"/>
        <c:crosses val="autoZero"/>
        <c:auto val="1"/>
        <c:lblAlgn val="ctr"/>
        <c:lblOffset val="100"/>
        <c:noMultiLvlLbl val="0"/>
      </c:catAx>
      <c:valAx>
        <c:axId val="166481920"/>
        <c:scaling>
          <c:orientation val="minMax"/>
        </c:scaling>
        <c:delete val="0"/>
        <c:axPos val="l"/>
        <c:majorGridlines/>
        <c:numFmt formatCode="General" sourceLinked="1"/>
        <c:majorTickMark val="out"/>
        <c:minorTickMark val="none"/>
        <c:tickLblPos val="nextTo"/>
        <c:crossAx val="16647603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66497664"/>
        <c:axId val="166507648"/>
      </c:barChart>
      <c:catAx>
        <c:axId val="166497664"/>
        <c:scaling>
          <c:orientation val="minMax"/>
        </c:scaling>
        <c:delete val="0"/>
        <c:axPos val="b"/>
        <c:majorTickMark val="out"/>
        <c:minorTickMark val="none"/>
        <c:tickLblPos val="nextTo"/>
        <c:crossAx val="166507648"/>
        <c:crosses val="autoZero"/>
        <c:auto val="1"/>
        <c:lblAlgn val="ctr"/>
        <c:lblOffset val="100"/>
        <c:noMultiLvlLbl val="0"/>
      </c:catAx>
      <c:valAx>
        <c:axId val="166507648"/>
        <c:scaling>
          <c:orientation val="minMax"/>
        </c:scaling>
        <c:delete val="0"/>
        <c:axPos val="l"/>
        <c:majorGridlines/>
        <c:numFmt formatCode="General" sourceLinked="1"/>
        <c:majorTickMark val="out"/>
        <c:minorTickMark val="none"/>
        <c:tickLblPos val="nextTo"/>
        <c:crossAx val="166497664"/>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66519552"/>
        <c:axId val="166521088"/>
      </c:barChart>
      <c:catAx>
        <c:axId val="166519552"/>
        <c:scaling>
          <c:orientation val="minMax"/>
        </c:scaling>
        <c:delete val="0"/>
        <c:axPos val="b"/>
        <c:majorTickMark val="out"/>
        <c:minorTickMark val="none"/>
        <c:tickLblPos val="nextTo"/>
        <c:crossAx val="166521088"/>
        <c:crosses val="autoZero"/>
        <c:auto val="1"/>
        <c:lblAlgn val="ctr"/>
        <c:lblOffset val="100"/>
        <c:noMultiLvlLbl val="0"/>
      </c:catAx>
      <c:valAx>
        <c:axId val="166521088"/>
        <c:scaling>
          <c:orientation val="minMax"/>
        </c:scaling>
        <c:delete val="0"/>
        <c:axPos val="l"/>
        <c:majorGridlines/>
        <c:numFmt formatCode="General" sourceLinked="1"/>
        <c:majorTickMark val="out"/>
        <c:minorTickMark val="none"/>
        <c:tickLblPos val="nextTo"/>
        <c:crossAx val="166519552"/>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66516608"/>
        <c:axId val="166518144"/>
      </c:barChart>
      <c:catAx>
        <c:axId val="166516608"/>
        <c:scaling>
          <c:orientation val="minMax"/>
        </c:scaling>
        <c:delete val="0"/>
        <c:axPos val="b"/>
        <c:majorTickMark val="out"/>
        <c:minorTickMark val="none"/>
        <c:tickLblPos val="nextTo"/>
        <c:crossAx val="166518144"/>
        <c:crosses val="autoZero"/>
        <c:auto val="1"/>
        <c:lblAlgn val="ctr"/>
        <c:lblOffset val="100"/>
        <c:noMultiLvlLbl val="0"/>
      </c:catAx>
      <c:valAx>
        <c:axId val="166518144"/>
        <c:scaling>
          <c:orientation val="minMax"/>
        </c:scaling>
        <c:delete val="0"/>
        <c:axPos val="l"/>
        <c:majorGridlines/>
        <c:numFmt formatCode="General" sourceLinked="1"/>
        <c:majorTickMark val="out"/>
        <c:minorTickMark val="none"/>
        <c:tickLblPos val="nextTo"/>
        <c:crossAx val="166516608"/>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a</c:v>
                </c:pt>
                <c:pt idx="1">
                  <c:v>b</c:v>
                </c:pt>
                <c:pt idx="2">
                  <c:v>c</c:v>
                </c:pt>
                <c:pt idx="3">
                  <c:v>d</c:v>
                </c:pt>
              </c:strCache>
            </c:strRef>
          </c:cat>
          <c:val>
            <c:numRef>
              <c:f>Sheet1!$B$1:$B$4</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175279104"/>
        <c:axId val="175289088"/>
      </c:barChart>
      <c:catAx>
        <c:axId val="175279104"/>
        <c:scaling>
          <c:orientation val="minMax"/>
        </c:scaling>
        <c:delete val="0"/>
        <c:axPos val="b"/>
        <c:majorTickMark val="out"/>
        <c:minorTickMark val="none"/>
        <c:tickLblPos val="nextTo"/>
        <c:crossAx val="175289088"/>
        <c:crosses val="autoZero"/>
        <c:auto val="1"/>
        <c:lblAlgn val="ctr"/>
        <c:lblOffset val="100"/>
        <c:noMultiLvlLbl val="0"/>
      </c:catAx>
      <c:valAx>
        <c:axId val="175289088"/>
        <c:scaling>
          <c:orientation val="minMax"/>
        </c:scaling>
        <c:delete val="0"/>
        <c:axPos val="l"/>
        <c:majorGridlines/>
        <c:numFmt formatCode="General" sourceLinked="1"/>
        <c:majorTickMark val="out"/>
        <c:minorTickMark val="none"/>
        <c:tickLblPos val="nextTo"/>
        <c:crossAx val="175279104"/>
        <c:crosses val="autoZero"/>
        <c:crossBetween val="between"/>
      </c:valAx>
    </c:plotArea>
    <c:legend>
      <c:legendPos val="r"/>
      <c:overlay val="0"/>
    </c:legend>
    <c:plotVisOnly val="1"/>
    <c:dispBlanksAs val="gap"/>
    <c:showDLblsOverMax val="0"/>
  </c:chart>
  <c:externalData r:id="rId1">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6.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7.jpeg"/></Relationships>
</file>

<file path=word/drawings/_rels/drawing3.xml.rels><?xml version="1.0" encoding="UTF-8" standalone="yes"?>
<Relationships xmlns="http://schemas.openxmlformats.org/package/2006/relationships"><Relationship Id="rId1" Type="http://schemas.openxmlformats.org/officeDocument/2006/relationships/image" Target="../media/image8.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9.jpe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Picture 1"/>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0" y="0"/>
          <a:ext cx="6848475" cy="571500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1</cdr:x>
      <cdr:y>1</cdr:y>
    </cdr:to>
    <cdr:pic>
      <cdr:nvPicPr>
        <cdr:cNvPr id="2" name="Picture 1" descr="IMG_1421.JPG"/>
        <cdr:cNvPicPr>
          <a:picLocks xmlns:a="http://schemas.openxmlformats.org/drawingml/2006/main" noChangeAspect="1"/>
        </cdr:cNvPicPr>
      </cdr:nvPicPr>
      <cdr:blipFill rotWithShape="1">
        <a:blip xmlns:a="http://schemas.openxmlformats.org/drawingml/2006/main" xmlns:r="http://schemas.openxmlformats.org/officeDocument/2006/relationships" r:embed="rId1" cstate="print">
          <a:extLst>
            <a:ext uri="{28A0092B-C50C-407E-A947-70E740481C1C}">
              <a14:useLocalDpi xmlns:a14="http://schemas.microsoft.com/office/drawing/2010/main" val="0"/>
            </a:ext>
          </a:extLst>
        </a:blip>
        <a:srcRect xmlns:a="http://schemas.openxmlformats.org/drawingml/2006/main" l="9659" t="7143" r="8845" b="4489"/>
        <a:stretch xmlns:a="http://schemas.openxmlformats.org/drawingml/2006/main"/>
      </cdr:blipFill>
      <cdr:spPr>
        <a:xfrm xmlns:a="http://schemas.openxmlformats.org/drawingml/2006/main">
          <a:off x="25120600" y="15976600"/>
          <a:ext cx="6718319" cy="4856480"/>
        </a:xfrm>
        <a:prstGeom xmlns:a="http://schemas.openxmlformats.org/drawingml/2006/main" prst="rect">
          <a:avLst/>
        </a:prstGeom>
        <a:ln xmlns:a="http://schemas.openxmlformats.org/drawingml/2006/main">
          <a:solidFill>
            <a:srgbClr val="000000"/>
          </a:solidFill>
        </a:ln>
      </cdr:spPr>
    </cdr:pic>
  </cdr:relSizeAnchor>
</c:userShapes>
</file>

<file path=word/drawings/drawing3.xml><?xml version="1.0" encoding="utf-8"?>
<c:userShapes xmlns:c="http://schemas.openxmlformats.org/drawingml/2006/chart">
  <cdr:relSizeAnchor xmlns:cdr="http://schemas.openxmlformats.org/drawingml/2006/chartDrawing">
    <cdr:from>
      <cdr:x>0</cdr:x>
      <cdr:y>0</cdr:y>
    </cdr:from>
    <cdr:to>
      <cdr:x>1</cdr:x>
      <cdr:y>1</cdr:y>
    </cdr:to>
    <cdr:pic>
      <cdr:nvPicPr>
        <cdr:cNvPr id="3" name="Picture 2"/>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5869920" y="12486641"/>
          <a:ext cx="12344400" cy="7838425"/>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cdr:x>
      <cdr:y>0</cdr:y>
    </cdr:from>
    <cdr:to>
      <cdr:x>1</cdr:x>
      <cdr:y>1</cdr:y>
    </cdr:to>
    <cdr:pic>
      <cdr:nvPicPr>
        <cdr:cNvPr id="2" name="Picture 1" descr="IMG_1845.JPG"/>
        <cdr:cNvPicPr>
          <a:picLocks xmlns:a="http://schemas.openxmlformats.org/drawingml/2006/main" noChangeAspect="1"/>
        </cdr:cNvPicPr>
      </cdr:nvPicPr>
      <cdr:blipFill rotWithShape="1">
        <a:blip xmlns:a="http://schemas.openxmlformats.org/drawingml/2006/main" xmlns:r="http://schemas.openxmlformats.org/officeDocument/2006/relationships" r:embed="rId1" cstate="print">
          <a:extLst>
            <a:ext uri="{28A0092B-C50C-407E-A947-70E740481C1C}">
              <a14:useLocalDpi xmlns:a14="http://schemas.microsoft.com/office/drawing/2010/main" val="0"/>
            </a:ext>
          </a:extLst>
        </a:blip>
        <a:srcRect xmlns:a="http://schemas.openxmlformats.org/drawingml/2006/main" l="8929" t="33036" b="6547"/>
        <a:stretch xmlns:a="http://schemas.openxmlformats.org/drawingml/2006/main"/>
      </cdr:blipFill>
      <cdr:spPr>
        <a:xfrm xmlns:a="http://schemas.openxmlformats.org/drawingml/2006/main">
          <a:off x="16129000" y="35864800"/>
          <a:ext cx="11888327" cy="5257800"/>
        </a:xfrm>
        <a:prstGeom xmlns:a="http://schemas.openxmlformats.org/drawingml/2006/main" prst="rect">
          <a:avLst/>
        </a:prstGeom>
        <a:ln xmlns:a="http://schemas.openxmlformats.org/drawingml/2006/main">
          <a:solidFill>
            <a:srgbClr val="000000"/>
          </a:solidFill>
        </a:ln>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BDC8D-4135-4AAE-822A-2A1BD66CF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7927</Words>
  <Characters>45186</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53007</CharactersWithSpaces>
  <SharedDoc>false</SharedDoc>
  <HLinks>
    <vt:vector size="234" baseType="variant">
      <vt:variant>
        <vt:i4>1769524</vt:i4>
      </vt:variant>
      <vt:variant>
        <vt:i4>236</vt:i4>
      </vt:variant>
      <vt:variant>
        <vt:i4>0</vt:i4>
      </vt:variant>
      <vt:variant>
        <vt:i4>5</vt:i4>
      </vt:variant>
      <vt:variant>
        <vt:lpwstr/>
      </vt:variant>
      <vt:variant>
        <vt:lpwstr>_Toc140575285</vt:lpwstr>
      </vt:variant>
      <vt:variant>
        <vt:i4>1900595</vt:i4>
      </vt:variant>
      <vt:variant>
        <vt:i4>227</vt:i4>
      </vt:variant>
      <vt:variant>
        <vt:i4>0</vt:i4>
      </vt:variant>
      <vt:variant>
        <vt:i4>5</vt:i4>
      </vt:variant>
      <vt:variant>
        <vt:lpwstr/>
      </vt:variant>
      <vt:variant>
        <vt:lpwstr>_Toc140573588</vt:lpwstr>
      </vt:variant>
      <vt:variant>
        <vt:i4>1048632</vt:i4>
      </vt:variant>
      <vt:variant>
        <vt:i4>218</vt:i4>
      </vt:variant>
      <vt:variant>
        <vt:i4>0</vt:i4>
      </vt:variant>
      <vt:variant>
        <vt:i4>5</vt:i4>
      </vt:variant>
      <vt:variant>
        <vt:lpwstr/>
      </vt:variant>
      <vt:variant>
        <vt:lpwstr>_Toc379370535</vt:lpwstr>
      </vt:variant>
      <vt:variant>
        <vt:i4>1048632</vt:i4>
      </vt:variant>
      <vt:variant>
        <vt:i4>212</vt:i4>
      </vt:variant>
      <vt:variant>
        <vt:i4>0</vt:i4>
      </vt:variant>
      <vt:variant>
        <vt:i4>5</vt:i4>
      </vt:variant>
      <vt:variant>
        <vt:lpwstr/>
      </vt:variant>
      <vt:variant>
        <vt:lpwstr>_Toc379370534</vt:lpwstr>
      </vt:variant>
      <vt:variant>
        <vt:i4>1048632</vt:i4>
      </vt:variant>
      <vt:variant>
        <vt:i4>206</vt:i4>
      </vt:variant>
      <vt:variant>
        <vt:i4>0</vt:i4>
      </vt:variant>
      <vt:variant>
        <vt:i4>5</vt:i4>
      </vt:variant>
      <vt:variant>
        <vt:lpwstr/>
      </vt:variant>
      <vt:variant>
        <vt:lpwstr>_Toc379370533</vt:lpwstr>
      </vt:variant>
      <vt:variant>
        <vt:i4>1048632</vt:i4>
      </vt:variant>
      <vt:variant>
        <vt:i4>200</vt:i4>
      </vt:variant>
      <vt:variant>
        <vt:i4>0</vt:i4>
      </vt:variant>
      <vt:variant>
        <vt:i4>5</vt:i4>
      </vt:variant>
      <vt:variant>
        <vt:lpwstr/>
      </vt:variant>
      <vt:variant>
        <vt:lpwstr>_Toc379370532</vt:lpwstr>
      </vt:variant>
      <vt:variant>
        <vt:i4>1048632</vt:i4>
      </vt:variant>
      <vt:variant>
        <vt:i4>194</vt:i4>
      </vt:variant>
      <vt:variant>
        <vt:i4>0</vt:i4>
      </vt:variant>
      <vt:variant>
        <vt:i4>5</vt:i4>
      </vt:variant>
      <vt:variant>
        <vt:lpwstr/>
      </vt:variant>
      <vt:variant>
        <vt:lpwstr>_Toc379370531</vt:lpwstr>
      </vt:variant>
      <vt:variant>
        <vt:i4>1048632</vt:i4>
      </vt:variant>
      <vt:variant>
        <vt:i4>188</vt:i4>
      </vt:variant>
      <vt:variant>
        <vt:i4>0</vt:i4>
      </vt:variant>
      <vt:variant>
        <vt:i4>5</vt:i4>
      </vt:variant>
      <vt:variant>
        <vt:lpwstr/>
      </vt:variant>
      <vt:variant>
        <vt:lpwstr>_Toc379370530</vt:lpwstr>
      </vt:variant>
      <vt:variant>
        <vt:i4>1114168</vt:i4>
      </vt:variant>
      <vt:variant>
        <vt:i4>182</vt:i4>
      </vt:variant>
      <vt:variant>
        <vt:i4>0</vt:i4>
      </vt:variant>
      <vt:variant>
        <vt:i4>5</vt:i4>
      </vt:variant>
      <vt:variant>
        <vt:lpwstr/>
      </vt:variant>
      <vt:variant>
        <vt:lpwstr>_Toc379370529</vt:lpwstr>
      </vt:variant>
      <vt:variant>
        <vt:i4>1114168</vt:i4>
      </vt:variant>
      <vt:variant>
        <vt:i4>176</vt:i4>
      </vt:variant>
      <vt:variant>
        <vt:i4>0</vt:i4>
      </vt:variant>
      <vt:variant>
        <vt:i4>5</vt:i4>
      </vt:variant>
      <vt:variant>
        <vt:lpwstr/>
      </vt:variant>
      <vt:variant>
        <vt:lpwstr>_Toc379370528</vt:lpwstr>
      </vt:variant>
      <vt:variant>
        <vt:i4>1114168</vt:i4>
      </vt:variant>
      <vt:variant>
        <vt:i4>170</vt:i4>
      </vt:variant>
      <vt:variant>
        <vt:i4>0</vt:i4>
      </vt:variant>
      <vt:variant>
        <vt:i4>5</vt:i4>
      </vt:variant>
      <vt:variant>
        <vt:lpwstr/>
      </vt:variant>
      <vt:variant>
        <vt:lpwstr>_Toc379370527</vt:lpwstr>
      </vt:variant>
      <vt:variant>
        <vt:i4>1114168</vt:i4>
      </vt:variant>
      <vt:variant>
        <vt:i4>164</vt:i4>
      </vt:variant>
      <vt:variant>
        <vt:i4>0</vt:i4>
      </vt:variant>
      <vt:variant>
        <vt:i4>5</vt:i4>
      </vt:variant>
      <vt:variant>
        <vt:lpwstr/>
      </vt:variant>
      <vt:variant>
        <vt:lpwstr>_Toc379370526</vt:lpwstr>
      </vt:variant>
      <vt:variant>
        <vt:i4>1114168</vt:i4>
      </vt:variant>
      <vt:variant>
        <vt:i4>158</vt:i4>
      </vt:variant>
      <vt:variant>
        <vt:i4>0</vt:i4>
      </vt:variant>
      <vt:variant>
        <vt:i4>5</vt:i4>
      </vt:variant>
      <vt:variant>
        <vt:lpwstr/>
      </vt:variant>
      <vt:variant>
        <vt:lpwstr>_Toc379370525</vt:lpwstr>
      </vt:variant>
      <vt:variant>
        <vt:i4>1114168</vt:i4>
      </vt:variant>
      <vt:variant>
        <vt:i4>152</vt:i4>
      </vt:variant>
      <vt:variant>
        <vt:i4>0</vt:i4>
      </vt:variant>
      <vt:variant>
        <vt:i4>5</vt:i4>
      </vt:variant>
      <vt:variant>
        <vt:lpwstr/>
      </vt:variant>
      <vt:variant>
        <vt:lpwstr>_Toc379370524</vt:lpwstr>
      </vt:variant>
      <vt:variant>
        <vt:i4>1114168</vt:i4>
      </vt:variant>
      <vt:variant>
        <vt:i4>146</vt:i4>
      </vt:variant>
      <vt:variant>
        <vt:i4>0</vt:i4>
      </vt:variant>
      <vt:variant>
        <vt:i4>5</vt:i4>
      </vt:variant>
      <vt:variant>
        <vt:lpwstr/>
      </vt:variant>
      <vt:variant>
        <vt:lpwstr>_Toc379370523</vt:lpwstr>
      </vt:variant>
      <vt:variant>
        <vt:i4>1114168</vt:i4>
      </vt:variant>
      <vt:variant>
        <vt:i4>140</vt:i4>
      </vt:variant>
      <vt:variant>
        <vt:i4>0</vt:i4>
      </vt:variant>
      <vt:variant>
        <vt:i4>5</vt:i4>
      </vt:variant>
      <vt:variant>
        <vt:lpwstr/>
      </vt:variant>
      <vt:variant>
        <vt:lpwstr>_Toc379370522</vt:lpwstr>
      </vt:variant>
      <vt:variant>
        <vt:i4>1114168</vt:i4>
      </vt:variant>
      <vt:variant>
        <vt:i4>134</vt:i4>
      </vt:variant>
      <vt:variant>
        <vt:i4>0</vt:i4>
      </vt:variant>
      <vt:variant>
        <vt:i4>5</vt:i4>
      </vt:variant>
      <vt:variant>
        <vt:lpwstr/>
      </vt:variant>
      <vt:variant>
        <vt:lpwstr>_Toc379370521</vt:lpwstr>
      </vt:variant>
      <vt:variant>
        <vt:i4>1114168</vt:i4>
      </vt:variant>
      <vt:variant>
        <vt:i4>128</vt:i4>
      </vt:variant>
      <vt:variant>
        <vt:i4>0</vt:i4>
      </vt:variant>
      <vt:variant>
        <vt:i4>5</vt:i4>
      </vt:variant>
      <vt:variant>
        <vt:lpwstr/>
      </vt:variant>
      <vt:variant>
        <vt:lpwstr>_Toc379370520</vt:lpwstr>
      </vt:variant>
      <vt:variant>
        <vt:i4>1179704</vt:i4>
      </vt:variant>
      <vt:variant>
        <vt:i4>122</vt:i4>
      </vt:variant>
      <vt:variant>
        <vt:i4>0</vt:i4>
      </vt:variant>
      <vt:variant>
        <vt:i4>5</vt:i4>
      </vt:variant>
      <vt:variant>
        <vt:lpwstr/>
      </vt:variant>
      <vt:variant>
        <vt:lpwstr>_Toc379370519</vt:lpwstr>
      </vt:variant>
      <vt:variant>
        <vt:i4>1179704</vt:i4>
      </vt:variant>
      <vt:variant>
        <vt:i4>116</vt:i4>
      </vt:variant>
      <vt:variant>
        <vt:i4>0</vt:i4>
      </vt:variant>
      <vt:variant>
        <vt:i4>5</vt:i4>
      </vt:variant>
      <vt:variant>
        <vt:lpwstr/>
      </vt:variant>
      <vt:variant>
        <vt:lpwstr>_Toc379370518</vt:lpwstr>
      </vt:variant>
      <vt:variant>
        <vt:i4>1179704</vt:i4>
      </vt:variant>
      <vt:variant>
        <vt:i4>110</vt:i4>
      </vt:variant>
      <vt:variant>
        <vt:i4>0</vt:i4>
      </vt:variant>
      <vt:variant>
        <vt:i4>5</vt:i4>
      </vt:variant>
      <vt:variant>
        <vt:lpwstr/>
      </vt:variant>
      <vt:variant>
        <vt:lpwstr>_Toc379370517</vt:lpwstr>
      </vt:variant>
      <vt:variant>
        <vt:i4>1179704</vt:i4>
      </vt:variant>
      <vt:variant>
        <vt:i4>104</vt:i4>
      </vt:variant>
      <vt:variant>
        <vt:i4>0</vt:i4>
      </vt:variant>
      <vt:variant>
        <vt:i4>5</vt:i4>
      </vt:variant>
      <vt:variant>
        <vt:lpwstr/>
      </vt:variant>
      <vt:variant>
        <vt:lpwstr>_Toc379370516</vt:lpwstr>
      </vt:variant>
      <vt:variant>
        <vt:i4>1179704</vt:i4>
      </vt:variant>
      <vt:variant>
        <vt:i4>98</vt:i4>
      </vt:variant>
      <vt:variant>
        <vt:i4>0</vt:i4>
      </vt:variant>
      <vt:variant>
        <vt:i4>5</vt:i4>
      </vt:variant>
      <vt:variant>
        <vt:lpwstr/>
      </vt:variant>
      <vt:variant>
        <vt:lpwstr>_Toc379370515</vt:lpwstr>
      </vt:variant>
      <vt:variant>
        <vt:i4>1179704</vt:i4>
      </vt:variant>
      <vt:variant>
        <vt:i4>92</vt:i4>
      </vt:variant>
      <vt:variant>
        <vt:i4>0</vt:i4>
      </vt:variant>
      <vt:variant>
        <vt:i4>5</vt:i4>
      </vt:variant>
      <vt:variant>
        <vt:lpwstr/>
      </vt:variant>
      <vt:variant>
        <vt:lpwstr>_Toc379370514</vt:lpwstr>
      </vt:variant>
      <vt:variant>
        <vt:i4>1179704</vt:i4>
      </vt:variant>
      <vt:variant>
        <vt:i4>86</vt:i4>
      </vt:variant>
      <vt:variant>
        <vt:i4>0</vt:i4>
      </vt:variant>
      <vt:variant>
        <vt:i4>5</vt:i4>
      </vt:variant>
      <vt:variant>
        <vt:lpwstr/>
      </vt:variant>
      <vt:variant>
        <vt:lpwstr>_Toc379370513</vt:lpwstr>
      </vt:variant>
      <vt:variant>
        <vt:i4>1179704</vt:i4>
      </vt:variant>
      <vt:variant>
        <vt:i4>80</vt:i4>
      </vt:variant>
      <vt:variant>
        <vt:i4>0</vt:i4>
      </vt:variant>
      <vt:variant>
        <vt:i4>5</vt:i4>
      </vt:variant>
      <vt:variant>
        <vt:lpwstr/>
      </vt:variant>
      <vt:variant>
        <vt:lpwstr>_Toc379370512</vt:lpwstr>
      </vt:variant>
      <vt:variant>
        <vt:i4>1179704</vt:i4>
      </vt:variant>
      <vt:variant>
        <vt:i4>74</vt:i4>
      </vt:variant>
      <vt:variant>
        <vt:i4>0</vt:i4>
      </vt:variant>
      <vt:variant>
        <vt:i4>5</vt:i4>
      </vt:variant>
      <vt:variant>
        <vt:lpwstr/>
      </vt:variant>
      <vt:variant>
        <vt:lpwstr>_Toc379370511</vt:lpwstr>
      </vt:variant>
      <vt:variant>
        <vt:i4>1179704</vt:i4>
      </vt:variant>
      <vt:variant>
        <vt:i4>68</vt:i4>
      </vt:variant>
      <vt:variant>
        <vt:i4>0</vt:i4>
      </vt:variant>
      <vt:variant>
        <vt:i4>5</vt:i4>
      </vt:variant>
      <vt:variant>
        <vt:lpwstr/>
      </vt:variant>
      <vt:variant>
        <vt:lpwstr>_Toc379370510</vt:lpwstr>
      </vt:variant>
      <vt:variant>
        <vt:i4>1245240</vt:i4>
      </vt:variant>
      <vt:variant>
        <vt:i4>62</vt:i4>
      </vt:variant>
      <vt:variant>
        <vt:i4>0</vt:i4>
      </vt:variant>
      <vt:variant>
        <vt:i4>5</vt:i4>
      </vt:variant>
      <vt:variant>
        <vt:lpwstr/>
      </vt:variant>
      <vt:variant>
        <vt:lpwstr>_Toc379370509</vt:lpwstr>
      </vt:variant>
      <vt:variant>
        <vt:i4>1245240</vt:i4>
      </vt:variant>
      <vt:variant>
        <vt:i4>56</vt:i4>
      </vt:variant>
      <vt:variant>
        <vt:i4>0</vt:i4>
      </vt:variant>
      <vt:variant>
        <vt:i4>5</vt:i4>
      </vt:variant>
      <vt:variant>
        <vt:lpwstr/>
      </vt:variant>
      <vt:variant>
        <vt:lpwstr>_Toc379370508</vt:lpwstr>
      </vt:variant>
      <vt:variant>
        <vt:i4>1245240</vt:i4>
      </vt:variant>
      <vt:variant>
        <vt:i4>50</vt:i4>
      </vt:variant>
      <vt:variant>
        <vt:i4>0</vt:i4>
      </vt:variant>
      <vt:variant>
        <vt:i4>5</vt:i4>
      </vt:variant>
      <vt:variant>
        <vt:lpwstr/>
      </vt:variant>
      <vt:variant>
        <vt:lpwstr>_Toc379370507</vt:lpwstr>
      </vt:variant>
      <vt:variant>
        <vt:i4>1245240</vt:i4>
      </vt:variant>
      <vt:variant>
        <vt:i4>44</vt:i4>
      </vt:variant>
      <vt:variant>
        <vt:i4>0</vt:i4>
      </vt:variant>
      <vt:variant>
        <vt:i4>5</vt:i4>
      </vt:variant>
      <vt:variant>
        <vt:lpwstr/>
      </vt:variant>
      <vt:variant>
        <vt:lpwstr>_Toc379370506</vt:lpwstr>
      </vt:variant>
      <vt:variant>
        <vt:i4>1245240</vt:i4>
      </vt:variant>
      <vt:variant>
        <vt:i4>38</vt:i4>
      </vt:variant>
      <vt:variant>
        <vt:i4>0</vt:i4>
      </vt:variant>
      <vt:variant>
        <vt:i4>5</vt:i4>
      </vt:variant>
      <vt:variant>
        <vt:lpwstr/>
      </vt:variant>
      <vt:variant>
        <vt:lpwstr>_Toc379370505</vt:lpwstr>
      </vt:variant>
      <vt:variant>
        <vt:i4>1245240</vt:i4>
      </vt:variant>
      <vt:variant>
        <vt:i4>32</vt:i4>
      </vt:variant>
      <vt:variant>
        <vt:i4>0</vt:i4>
      </vt:variant>
      <vt:variant>
        <vt:i4>5</vt:i4>
      </vt:variant>
      <vt:variant>
        <vt:lpwstr/>
      </vt:variant>
      <vt:variant>
        <vt:lpwstr>_Toc379370504</vt:lpwstr>
      </vt:variant>
      <vt:variant>
        <vt:i4>1245240</vt:i4>
      </vt:variant>
      <vt:variant>
        <vt:i4>26</vt:i4>
      </vt:variant>
      <vt:variant>
        <vt:i4>0</vt:i4>
      </vt:variant>
      <vt:variant>
        <vt:i4>5</vt:i4>
      </vt:variant>
      <vt:variant>
        <vt:lpwstr/>
      </vt:variant>
      <vt:variant>
        <vt:lpwstr>_Toc379370503</vt:lpwstr>
      </vt:variant>
      <vt:variant>
        <vt:i4>1245240</vt:i4>
      </vt:variant>
      <vt:variant>
        <vt:i4>20</vt:i4>
      </vt:variant>
      <vt:variant>
        <vt:i4>0</vt:i4>
      </vt:variant>
      <vt:variant>
        <vt:i4>5</vt:i4>
      </vt:variant>
      <vt:variant>
        <vt:lpwstr/>
      </vt:variant>
      <vt:variant>
        <vt:lpwstr>_Toc379370502</vt:lpwstr>
      </vt:variant>
      <vt:variant>
        <vt:i4>1245240</vt:i4>
      </vt:variant>
      <vt:variant>
        <vt:i4>14</vt:i4>
      </vt:variant>
      <vt:variant>
        <vt:i4>0</vt:i4>
      </vt:variant>
      <vt:variant>
        <vt:i4>5</vt:i4>
      </vt:variant>
      <vt:variant>
        <vt:lpwstr/>
      </vt:variant>
      <vt:variant>
        <vt:lpwstr>_Toc379370501</vt:lpwstr>
      </vt:variant>
      <vt:variant>
        <vt:i4>1245240</vt:i4>
      </vt:variant>
      <vt:variant>
        <vt:i4>8</vt:i4>
      </vt:variant>
      <vt:variant>
        <vt:i4>0</vt:i4>
      </vt:variant>
      <vt:variant>
        <vt:i4>5</vt:i4>
      </vt:variant>
      <vt:variant>
        <vt:lpwstr/>
      </vt:variant>
      <vt:variant>
        <vt:lpwstr>_Toc379370500</vt:lpwstr>
      </vt:variant>
      <vt:variant>
        <vt:i4>1703993</vt:i4>
      </vt:variant>
      <vt:variant>
        <vt:i4>2</vt:i4>
      </vt:variant>
      <vt:variant>
        <vt:i4>0</vt:i4>
      </vt:variant>
      <vt:variant>
        <vt:i4>5</vt:i4>
      </vt:variant>
      <vt:variant>
        <vt:lpwstr/>
      </vt:variant>
      <vt:variant>
        <vt:lpwstr>_Toc379370499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2014-02-28T15:08:00Z</dcterms:created>
  <dcterms:modified xsi:type="dcterms:W3CDTF">2014-02-28T15:17:00Z</dcterms:modified>
</cp:coreProperties>
</file>